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drawings/drawing7.xml" ContentType="application/vnd.openxmlformats-officedocument.drawingml.chartshapes+xml"/>
  <Override PartName="/word/charts/chart16.xml" ContentType="application/vnd.openxmlformats-officedocument.drawingml.chart+xml"/>
  <Override PartName="/word/theme/themeOverride6.xml" ContentType="application/vnd.openxmlformats-officedocument.themeOverride+xml"/>
  <Override PartName="/word/drawings/drawing8.xml" ContentType="application/vnd.openxmlformats-officedocument.drawingml.chartshapes+xml"/>
  <Override PartName="/word/charts/chart1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EB1" w:rsidRDefault="00617EB1" w:rsidP="00617EB1">
      <w:pPr>
        <w:spacing w:before="226"/>
        <w:rPr>
          <w:rFonts w:ascii="Arial" w:eastAsia="Arial" w:hAnsi="Arial" w:cs="Arial"/>
          <w:sz w:val="40"/>
          <w:szCs w:val="40"/>
        </w:rPr>
      </w:pPr>
      <w:r w:rsidRPr="00617EB1">
        <w:rPr>
          <w:rFonts w:ascii="Arial" w:eastAsia="Arial" w:hAnsi="Arial" w:cs="Arial"/>
          <w:noProof/>
          <w:sz w:val="40"/>
          <w:szCs w:val="40"/>
          <w:lang w:val="en-CA" w:eastAsia="en-CA"/>
        </w:rPr>
        <mc:AlternateContent>
          <mc:Choice Requires="wps">
            <w:drawing>
              <wp:anchor distT="45720" distB="45720" distL="114300" distR="114300" simplePos="0" relativeHeight="252198912" behindDoc="0" locked="0" layoutInCell="1" allowOverlap="1">
                <wp:simplePos x="0" y="0"/>
                <wp:positionH relativeFrom="column">
                  <wp:posOffset>4210050</wp:posOffset>
                </wp:positionH>
                <wp:positionV relativeFrom="paragraph">
                  <wp:posOffset>762000</wp:posOffset>
                </wp:positionV>
                <wp:extent cx="1543050" cy="1404620"/>
                <wp:effectExtent l="0" t="0" r="19050" b="22225"/>
                <wp:wrapSquare wrapText="bothSides"/>
                <wp:docPr id="18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solidFill>
                            <a:schemeClr val="bg1"/>
                          </a:solidFill>
                          <a:miter lim="800000"/>
                          <a:headEnd/>
                          <a:tailEnd/>
                        </a:ln>
                      </wps:spPr>
                      <wps:txbx>
                        <w:txbxContent>
                          <w:p w:rsidR="00617EB1" w:rsidRPr="004B46E3" w:rsidRDefault="00617EB1">
                            <w:pPr>
                              <w:rPr>
                                <w:rFonts w:ascii="Arial Narrow" w:hAnsi="Arial Narrow"/>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4B46E3">
                              <w:rPr>
                                <w:rFonts w:ascii="Arial Narrow" w:hAnsi="Arial Narrow"/>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Book Six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31.5pt;margin-top:60pt;width:121.5pt;height:110.6pt;z-index:25219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" strokecolor="white [3212]">
                <v:textbox style="mso-fit-shape-to-text:t">
                  <w:txbxContent>
                    <w:p w:rsidR="00617EB1" w:rsidRPr="004B46E3" w:rsidRDefault="00617EB1">
                      <w:pPr>
                        <w:rPr>
                          <w:rFonts w:ascii="Arial Narrow" w:hAnsi="Arial Narrow"/>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4B46E3">
                        <w:rPr>
                          <w:rFonts w:ascii="Arial Narrow" w:hAnsi="Arial Narrow"/>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Book Six</w:t>
                      </w:r>
                    </w:p>
                  </w:txbxContent>
                </v:textbox>
                <w10:wrap type="square"/>
              </v:shape>
            </w:pict>
          </mc:Fallback>
        </mc:AlternateContent>
      </w:r>
      <w:r>
        <w:rPr>
          <w:rFonts w:ascii="Times New Roman" w:eastAsia="Times New Roman" w:hAnsi="Times New Roman"/>
          <w:noProof/>
          <w:lang w:val="en-CA" w:eastAsia="en-CA"/>
        </w:rPr>
        <mc:AlternateContent>
          <mc:Choice Requires="wpg">
            <w:drawing>
              <wp:anchor distT="0" distB="0" distL="114300" distR="114300" simplePos="0" relativeHeight="252196864" behindDoc="1" locked="0" layoutInCell="1" allowOverlap="1" wp14:anchorId="27EE16C5" wp14:editId="73EC584F">
                <wp:simplePos x="0" y="0"/>
                <wp:positionH relativeFrom="page">
                  <wp:posOffset>213360</wp:posOffset>
                </wp:positionH>
                <wp:positionV relativeFrom="paragraph">
                  <wp:posOffset>798195</wp:posOffset>
                </wp:positionV>
                <wp:extent cx="7406640" cy="8291195"/>
                <wp:effectExtent l="5080" t="0" r="5080" b="6350"/>
                <wp:wrapNone/>
                <wp:docPr id="18275"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8291195"/>
                          <a:chOff x="289" y="-227"/>
                          <a:chExt cx="11664" cy="13057"/>
                        </a:xfrm>
                      </wpg:grpSpPr>
                      <wpg:grpSp>
                        <wpg:cNvPr id="18276" name="Group 758"/>
                        <wpg:cNvGrpSpPr>
                          <a:grpSpLocks/>
                        </wpg:cNvGrpSpPr>
                        <wpg:grpSpPr bwMode="auto">
                          <a:xfrm>
                            <a:off x="1079" y="-227"/>
                            <a:ext cx="2118" cy="2118"/>
                            <a:chOff x="1079" y="-227"/>
                            <a:chExt cx="2118" cy="2118"/>
                          </a:xfrm>
                        </wpg:grpSpPr>
                        <wps:wsp>
                          <wps:cNvPr id="18277" name="Freeform 759"/>
                          <wps:cNvSpPr>
                            <a:spLocks/>
                          </wps:cNvSpPr>
                          <wps:spPr bwMode="auto">
                            <a:xfrm>
                              <a:off x="1079" y="-227"/>
                              <a:ext cx="2118" cy="2118"/>
                            </a:xfrm>
                            <a:custGeom>
                              <a:avLst/>
                              <a:gdLst>
                                <a:gd name="T0" fmla="+- 0 2062 1079"/>
                                <a:gd name="T1" fmla="*/ T0 w 2118"/>
                                <a:gd name="T2" fmla="+- 0 -224 -227"/>
                                <a:gd name="T3" fmla="*/ -224 h 2118"/>
                                <a:gd name="T4" fmla="+- 0 1915 1079"/>
                                <a:gd name="T5" fmla="*/ T4 w 2118"/>
                                <a:gd name="T6" fmla="+- 0 -204 -227"/>
                                <a:gd name="T7" fmla="*/ -204 h 2118"/>
                                <a:gd name="T8" fmla="+- 0 1775 1079"/>
                                <a:gd name="T9" fmla="*/ T8 w 2118"/>
                                <a:gd name="T10" fmla="+- 0 -164 -227"/>
                                <a:gd name="T11" fmla="*/ -164 h 2118"/>
                                <a:gd name="T12" fmla="+- 0 1645 1079"/>
                                <a:gd name="T13" fmla="*/ T12 w 2118"/>
                                <a:gd name="T14" fmla="+- 0 -106 -227"/>
                                <a:gd name="T15" fmla="*/ -106 h 2118"/>
                                <a:gd name="T16" fmla="+- 0 1524 1079"/>
                                <a:gd name="T17" fmla="*/ T16 w 2118"/>
                                <a:gd name="T18" fmla="+- 0 -31 -227"/>
                                <a:gd name="T19" fmla="*/ -31 h 2118"/>
                                <a:gd name="T20" fmla="+- 0 1414 1079"/>
                                <a:gd name="T21" fmla="*/ T20 w 2118"/>
                                <a:gd name="T22" fmla="+- 0 58 -227"/>
                                <a:gd name="T23" fmla="*/ 58 h 2118"/>
                                <a:gd name="T24" fmla="+- 0 1318 1079"/>
                                <a:gd name="T25" fmla="*/ T24 w 2118"/>
                                <a:gd name="T26" fmla="+- 0 162 -227"/>
                                <a:gd name="T27" fmla="*/ 162 h 2118"/>
                                <a:gd name="T28" fmla="+- 0 1235 1079"/>
                                <a:gd name="T29" fmla="*/ T28 w 2118"/>
                                <a:gd name="T30" fmla="+- 0 277 -227"/>
                                <a:gd name="T31" fmla="*/ 277 h 2118"/>
                                <a:gd name="T32" fmla="+- 0 1169 1079"/>
                                <a:gd name="T33" fmla="*/ T32 w 2118"/>
                                <a:gd name="T34" fmla="+- 0 403 -227"/>
                                <a:gd name="T35" fmla="*/ 403 h 2118"/>
                                <a:gd name="T36" fmla="+- 0 1120 1079"/>
                                <a:gd name="T37" fmla="*/ T36 w 2118"/>
                                <a:gd name="T38" fmla="+- 0 538 -227"/>
                                <a:gd name="T39" fmla="*/ 538 h 2118"/>
                                <a:gd name="T40" fmla="+- 0 1089 1079"/>
                                <a:gd name="T41" fmla="*/ T40 w 2118"/>
                                <a:gd name="T42" fmla="+- 0 682 -227"/>
                                <a:gd name="T43" fmla="*/ 682 h 2118"/>
                                <a:gd name="T44" fmla="+- 0 1079 1079"/>
                                <a:gd name="T45" fmla="*/ T44 w 2118"/>
                                <a:gd name="T46" fmla="+- 0 831 -227"/>
                                <a:gd name="T47" fmla="*/ 831 h 2118"/>
                                <a:gd name="T48" fmla="+- 0 1089 1079"/>
                                <a:gd name="T49" fmla="*/ T48 w 2118"/>
                                <a:gd name="T50" fmla="+- 0 981 -227"/>
                                <a:gd name="T51" fmla="*/ 981 h 2118"/>
                                <a:gd name="T52" fmla="+- 0 1120 1079"/>
                                <a:gd name="T53" fmla="*/ T52 w 2118"/>
                                <a:gd name="T54" fmla="+- 0 1124 -227"/>
                                <a:gd name="T55" fmla="*/ 1124 h 2118"/>
                                <a:gd name="T56" fmla="+- 0 1169 1079"/>
                                <a:gd name="T57" fmla="*/ T56 w 2118"/>
                                <a:gd name="T58" fmla="+- 0 1260 -227"/>
                                <a:gd name="T59" fmla="*/ 1260 h 2118"/>
                                <a:gd name="T60" fmla="+- 0 1235 1079"/>
                                <a:gd name="T61" fmla="*/ T60 w 2118"/>
                                <a:gd name="T62" fmla="+- 0 1386 -227"/>
                                <a:gd name="T63" fmla="*/ 1386 h 2118"/>
                                <a:gd name="T64" fmla="+- 0 1318 1079"/>
                                <a:gd name="T65" fmla="*/ T64 w 2118"/>
                                <a:gd name="T66" fmla="+- 0 1501 -227"/>
                                <a:gd name="T67" fmla="*/ 1501 h 2118"/>
                                <a:gd name="T68" fmla="+- 0 1414 1079"/>
                                <a:gd name="T69" fmla="*/ T68 w 2118"/>
                                <a:gd name="T70" fmla="+- 0 1604 -227"/>
                                <a:gd name="T71" fmla="*/ 1604 h 2118"/>
                                <a:gd name="T72" fmla="+- 0 1524 1079"/>
                                <a:gd name="T73" fmla="*/ T72 w 2118"/>
                                <a:gd name="T74" fmla="+- 0 1694 -227"/>
                                <a:gd name="T75" fmla="*/ 1694 h 2118"/>
                                <a:gd name="T76" fmla="+- 0 1645 1079"/>
                                <a:gd name="T77" fmla="*/ T76 w 2118"/>
                                <a:gd name="T78" fmla="+- 0 1768 -227"/>
                                <a:gd name="T79" fmla="*/ 1768 h 2118"/>
                                <a:gd name="T80" fmla="+- 0 1775 1079"/>
                                <a:gd name="T81" fmla="*/ T80 w 2118"/>
                                <a:gd name="T82" fmla="+- 0 1826 -227"/>
                                <a:gd name="T83" fmla="*/ 1826 h 2118"/>
                                <a:gd name="T84" fmla="+- 0 1915 1079"/>
                                <a:gd name="T85" fmla="*/ T84 w 2118"/>
                                <a:gd name="T86" fmla="+- 0 1867 -227"/>
                                <a:gd name="T87" fmla="*/ 1867 h 2118"/>
                                <a:gd name="T88" fmla="+- 0 2062 1079"/>
                                <a:gd name="T89" fmla="*/ T88 w 2118"/>
                                <a:gd name="T90" fmla="+- 0 1887 -227"/>
                                <a:gd name="T91" fmla="*/ 1887 h 2118"/>
                                <a:gd name="T92" fmla="+- 0 2213 1079"/>
                                <a:gd name="T93" fmla="*/ T92 w 2118"/>
                                <a:gd name="T94" fmla="+- 0 1887 -227"/>
                                <a:gd name="T95" fmla="*/ 1887 h 2118"/>
                                <a:gd name="T96" fmla="+- 0 2360 1079"/>
                                <a:gd name="T97" fmla="*/ T96 w 2118"/>
                                <a:gd name="T98" fmla="+- 0 1867 -227"/>
                                <a:gd name="T99" fmla="*/ 1867 h 2118"/>
                                <a:gd name="T100" fmla="+- 0 2499 1079"/>
                                <a:gd name="T101" fmla="*/ T100 w 2118"/>
                                <a:gd name="T102" fmla="+- 0 1826 -227"/>
                                <a:gd name="T103" fmla="*/ 1826 h 2118"/>
                                <a:gd name="T104" fmla="+- 0 2630 1079"/>
                                <a:gd name="T105" fmla="*/ T104 w 2118"/>
                                <a:gd name="T106" fmla="+- 0 1768 -227"/>
                                <a:gd name="T107" fmla="*/ 1768 h 2118"/>
                                <a:gd name="T108" fmla="+- 0 2751 1079"/>
                                <a:gd name="T109" fmla="*/ T108 w 2118"/>
                                <a:gd name="T110" fmla="+- 0 1694 -227"/>
                                <a:gd name="T111" fmla="*/ 1694 h 2118"/>
                                <a:gd name="T112" fmla="+- 0 2860 1079"/>
                                <a:gd name="T113" fmla="*/ T112 w 2118"/>
                                <a:gd name="T114" fmla="+- 0 1604 -227"/>
                                <a:gd name="T115" fmla="*/ 1604 h 2118"/>
                                <a:gd name="T116" fmla="+- 0 2957 1079"/>
                                <a:gd name="T117" fmla="*/ T116 w 2118"/>
                                <a:gd name="T118" fmla="+- 0 1501 -227"/>
                                <a:gd name="T119" fmla="*/ 1501 h 2118"/>
                                <a:gd name="T120" fmla="+- 0 3039 1079"/>
                                <a:gd name="T121" fmla="*/ T120 w 2118"/>
                                <a:gd name="T122" fmla="+- 0 1386 -227"/>
                                <a:gd name="T123" fmla="*/ 1386 h 2118"/>
                                <a:gd name="T124" fmla="+- 0 3105 1079"/>
                                <a:gd name="T125" fmla="*/ T124 w 2118"/>
                                <a:gd name="T126" fmla="+- 0 1260 -227"/>
                                <a:gd name="T127" fmla="*/ 1260 h 2118"/>
                                <a:gd name="T128" fmla="+- 0 3155 1079"/>
                                <a:gd name="T129" fmla="*/ T128 w 2118"/>
                                <a:gd name="T130" fmla="+- 0 1124 -227"/>
                                <a:gd name="T131" fmla="*/ 1124 h 2118"/>
                                <a:gd name="T132" fmla="+- 0 3185 1079"/>
                                <a:gd name="T133" fmla="*/ T132 w 2118"/>
                                <a:gd name="T134" fmla="+- 0 981 -227"/>
                                <a:gd name="T135" fmla="*/ 981 h 2118"/>
                                <a:gd name="T136" fmla="+- 0 3196 1079"/>
                                <a:gd name="T137" fmla="*/ T136 w 2118"/>
                                <a:gd name="T138" fmla="+- 0 831 -227"/>
                                <a:gd name="T139" fmla="*/ 831 h 2118"/>
                                <a:gd name="T140" fmla="+- 0 3185 1079"/>
                                <a:gd name="T141" fmla="*/ T140 w 2118"/>
                                <a:gd name="T142" fmla="+- 0 682 -227"/>
                                <a:gd name="T143" fmla="*/ 682 h 2118"/>
                                <a:gd name="T144" fmla="+- 0 3155 1079"/>
                                <a:gd name="T145" fmla="*/ T144 w 2118"/>
                                <a:gd name="T146" fmla="+- 0 538 -227"/>
                                <a:gd name="T147" fmla="*/ 538 h 2118"/>
                                <a:gd name="T148" fmla="+- 0 3105 1079"/>
                                <a:gd name="T149" fmla="*/ T148 w 2118"/>
                                <a:gd name="T150" fmla="+- 0 403 -227"/>
                                <a:gd name="T151" fmla="*/ 403 h 2118"/>
                                <a:gd name="T152" fmla="+- 0 3039 1079"/>
                                <a:gd name="T153" fmla="*/ T152 w 2118"/>
                                <a:gd name="T154" fmla="+- 0 277 -227"/>
                                <a:gd name="T155" fmla="*/ 277 h 2118"/>
                                <a:gd name="T156" fmla="+- 0 2957 1079"/>
                                <a:gd name="T157" fmla="*/ T156 w 2118"/>
                                <a:gd name="T158" fmla="+- 0 162 -227"/>
                                <a:gd name="T159" fmla="*/ 162 h 2118"/>
                                <a:gd name="T160" fmla="+- 0 2860 1079"/>
                                <a:gd name="T161" fmla="*/ T160 w 2118"/>
                                <a:gd name="T162" fmla="+- 0 58 -227"/>
                                <a:gd name="T163" fmla="*/ 58 h 2118"/>
                                <a:gd name="T164" fmla="+- 0 2751 1079"/>
                                <a:gd name="T165" fmla="*/ T164 w 2118"/>
                                <a:gd name="T166" fmla="+- 0 -31 -227"/>
                                <a:gd name="T167" fmla="*/ -31 h 2118"/>
                                <a:gd name="T168" fmla="+- 0 2630 1079"/>
                                <a:gd name="T169" fmla="*/ T168 w 2118"/>
                                <a:gd name="T170" fmla="+- 0 -106 -227"/>
                                <a:gd name="T171" fmla="*/ -106 h 2118"/>
                                <a:gd name="T172" fmla="+- 0 2499 1079"/>
                                <a:gd name="T173" fmla="*/ T172 w 2118"/>
                                <a:gd name="T174" fmla="+- 0 -164 -227"/>
                                <a:gd name="T175" fmla="*/ -164 h 2118"/>
                                <a:gd name="T176" fmla="+- 0 2360 1079"/>
                                <a:gd name="T177" fmla="*/ T176 w 2118"/>
                                <a:gd name="T178" fmla="+- 0 -204 -227"/>
                                <a:gd name="T179" fmla="*/ -204 h 2118"/>
                                <a:gd name="T180" fmla="+- 0 2213 1079"/>
                                <a:gd name="T181" fmla="*/ T180 w 2118"/>
                                <a:gd name="T182" fmla="+- 0 -224 -227"/>
                                <a:gd name="T183" fmla="*/ -224 h 2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18" h="2118">
                                  <a:moveTo>
                                    <a:pt x="1058" y="0"/>
                                  </a:moveTo>
                                  <a:lnTo>
                                    <a:pt x="983" y="3"/>
                                  </a:lnTo>
                                  <a:lnTo>
                                    <a:pt x="909" y="10"/>
                                  </a:lnTo>
                                  <a:lnTo>
                                    <a:pt x="836" y="23"/>
                                  </a:lnTo>
                                  <a:lnTo>
                                    <a:pt x="765" y="41"/>
                                  </a:lnTo>
                                  <a:lnTo>
                                    <a:pt x="696" y="63"/>
                                  </a:lnTo>
                                  <a:lnTo>
                                    <a:pt x="630" y="90"/>
                                  </a:lnTo>
                                  <a:lnTo>
                                    <a:pt x="566" y="121"/>
                                  </a:lnTo>
                                  <a:lnTo>
                                    <a:pt x="504" y="157"/>
                                  </a:lnTo>
                                  <a:lnTo>
                                    <a:pt x="445" y="196"/>
                                  </a:lnTo>
                                  <a:lnTo>
                                    <a:pt x="388" y="239"/>
                                  </a:lnTo>
                                  <a:lnTo>
                                    <a:pt x="335" y="285"/>
                                  </a:lnTo>
                                  <a:lnTo>
                                    <a:pt x="285" y="335"/>
                                  </a:lnTo>
                                  <a:lnTo>
                                    <a:pt x="239" y="389"/>
                                  </a:lnTo>
                                  <a:lnTo>
                                    <a:pt x="196" y="445"/>
                                  </a:lnTo>
                                  <a:lnTo>
                                    <a:pt x="156" y="504"/>
                                  </a:lnTo>
                                  <a:lnTo>
                                    <a:pt x="121" y="566"/>
                                  </a:lnTo>
                                  <a:lnTo>
                                    <a:pt x="90" y="630"/>
                                  </a:lnTo>
                                  <a:lnTo>
                                    <a:pt x="63" y="697"/>
                                  </a:lnTo>
                                  <a:lnTo>
                                    <a:pt x="41" y="765"/>
                                  </a:lnTo>
                                  <a:lnTo>
                                    <a:pt x="23" y="836"/>
                                  </a:lnTo>
                                  <a:lnTo>
                                    <a:pt x="10" y="909"/>
                                  </a:lnTo>
                                  <a:lnTo>
                                    <a:pt x="2" y="983"/>
                                  </a:lnTo>
                                  <a:lnTo>
                                    <a:pt x="0" y="1058"/>
                                  </a:lnTo>
                                  <a:lnTo>
                                    <a:pt x="2" y="1134"/>
                                  </a:lnTo>
                                  <a:lnTo>
                                    <a:pt x="10" y="1208"/>
                                  </a:lnTo>
                                  <a:lnTo>
                                    <a:pt x="23" y="1281"/>
                                  </a:lnTo>
                                  <a:lnTo>
                                    <a:pt x="41" y="1351"/>
                                  </a:lnTo>
                                  <a:lnTo>
                                    <a:pt x="63" y="1420"/>
                                  </a:lnTo>
                                  <a:lnTo>
                                    <a:pt x="90" y="1487"/>
                                  </a:lnTo>
                                  <a:lnTo>
                                    <a:pt x="121" y="1551"/>
                                  </a:lnTo>
                                  <a:lnTo>
                                    <a:pt x="156" y="1613"/>
                                  </a:lnTo>
                                  <a:lnTo>
                                    <a:pt x="196" y="1672"/>
                                  </a:lnTo>
                                  <a:lnTo>
                                    <a:pt x="239" y="1728"/>
                                  </a:lnTo>
                                  <a:lnTo>
                                    <a:pt x="285" y="1781"/>
                                  </a:lnTo>
                                  <a:lnTo>
                                    <a:pt x="335" y="1831"/>
                                  </a:lnTo>
                                  <a:lnTo>
                                    <a:pt x="388" y="1878"/>
                                  </a:lnTo>
                                  <a:lnTo>
                                    <a:pt x="445" y="1921"/>
                                  </a:lnTo>
                                  <a:lnTo>
                                    <a:pt x="504" y="1960"/>
                                  </a:lnTo>
                                  <a:lnTo>
                                    <a:pt x="566" y="1995"/>
                                  </a:lnTo>
                                  <a:lnTo>
                                    <a:pt x="630" y="2027"/>
                                  </a:lnTo>
                                  <a:lnTo>
                                    <a:pt x="696" y="2053"/>
                                  </a:lnTo>
                                  <a:lnTo>
                                    <a:pt x="765" y="2076"/>
                                  </a:lnTo>
                                  <a:lnTo>
                                    <a:pt x="836" y="2094"/>
                                  </a:lnTo>
                                  <a:lnTo>
                                    <a:pt x="909" y="2106"/>
                                  </a:lnTo>
                                  <a:lnTo>
                                    <a:pt x="983" y="2114"/>
                                  </a:lnTo>
                                  <a:lnTo>
                                    <a:pt x="1058" y="2117"/>
                                  </a:lnTo>
                                  <a:lnTo>
                                    <a:pt x="1134" y="2114"/>
                                  </a:lnTo>
                                  <a:lnTo>
                                    <a:pt x="1208" y="2106"/>
                                  </a:lnTo>
                                  <a:lnTo>
                                    <a:pt x="1281" y="2094"/>
                                  </a:lnTo>
                                  <a:lnTo>
                                    <a:pt x="1351" y="2076"/>
                                  </a:lnTo>
                                  <a:lnTo>
                                    <a:pt x="1420" y="2053"/>
                                  </a:lnTo>
                                  <a:lnTo>
                                    <a:pt x="1487" y="2027"/>
                                  </a:lnTo>
                                  <a:lnTo>
                                    <a:pt x="1551" y="1995"/>
                                  </a:lnTo>
                                  <a:lnTo>
                                    <a:pt x="1613" y="1960"/>
                                  </a:lnTo>
                                  <a:lnTo>
                                    <a:pt x="1672" y="1921"/>
                                  </a:lnTo>
                                  <a:lnTo>
                                    <a:pt x="1728" y="1878"/>
                                  </a:lnTo>
                                  <a:lnTo>
                                    <a:pt x="1781" y="1831"/>
                                  </a:lnTo>
                                  <a:lnTo>
                                    <a:pt x="1831" y="1781"/>
                                  </a:lnTo>
                                  <a:lnTo>
                                    <a:pt x="1878" y="1728"/>
                                  </a:lnTo>
                                  <a:lnTo>
                                    <a:pt x="1921" y="1672"/>
                                  </a:lnTo>
                                  <a:lnTo>
                                    <a:pt x="1960" y="1613"/>
                                  </a:lnTo>
                                  <a:lnTo>
                                    <a:pt x="1995" y="1551"/>
                                  </a:lnTo>
                                  <a:lnTo>
                                    <a:pt x="2026" y="1487"/>
                                  </a:lnTo>
                                  <a:lnTo>
                                    <a:pt x="2053" y="1420"/>
                                  </a:lnTo>
                                  <a:lnTo>
                                    <a:pt x="2076" y="1351"/>
                                  </a:lnTo>
                                  <a:lnTo>
                                    <a:pt x="2093" y="1281"/>
                                  </a:lnTo>
                                  <a:lnTo>
                                    <a:pt x="2106" y="1208"/>
                                  </a:lnTo>
                                  <a:lnTo>
                                    <a:pt x="2114" y="1134"/>
                                  </a:lnTo>
                                  <a:lnTo>
                                    <a:pt x="2117" y="1058"/>
                                  </a:lnTo>
                                  <a:lnTo>
                                    <a:pt x="2114" y="983"/>
                                  </a:lnTo>
                                  <a:lnTo>
                                    <a:pt x="2106" y="909"/>
                                  </a:lnTo>
                                  <a:lnTo>
                                    <a:pt x="2093" y="836"/>
                                  </a:lnTo>
                                  <a:lnTo>
                                    <a:pt x="2076" y="765"/>
                                  </a:lnTo>
                                  <a:lnTo>
                                    <a:pt x="2053" y="697"/>
                                  </a:lnTo>
                                  <a:lnTo>
                                    <a:pt x="2026" y="630"/>
                                  </a:lnTo>
                                  <a:lnTo>
                                    <a:pt x="1995" y="566"/>
                                  </a:lnTo>
                                  <a:lnTo>
                                    <a:pt x="1960" y="504"/>
                                  </a:lnTo>
                                  <a:lnTo>
                                    <a:pt x="1921" y="445"/>
                                  </a:lnTo>
                                  <a:lnTo>
                                    <a:pt x="1878" y="389"/>
                                  </a:lnTo>
                                  <a:lnTo>
                                    <a:pt x="1831" y="335"/>
                                  </a:lnTo>
                                  <a:lnTo>
                                    <a:pt x="1781" y="285"/>
                                  </a:lnTo>
                                  <a:lnTo>
                                    <a:pt x="1728" y="239"/>
                                  </a:lnTo>
                                  <a:lnTo>
                                    <a:pt x="1672" y="196"/>
                                  </a:lnTo>
                                  <a:lnTo>
                                    <a:pt x="1613" y="157"/>
                                  </a:lnTo>
                                  <a:lnTo>
                                    <a:pt x="1551" y="121"/>
                                  </a:lnTo>
                                  <a:lnTo>
                                    <a:pt x="1487" y="90"/>
                                  </a:lnTo>
                                  <a:lnTo>
                                    <a:pt x="1420" y="63"/>
                                  </a:lnTo>
                                  <a:lnTo>
                                    <a:pt x="1351" y="41"/>
                                  </a:lnTo>
                                  <a:lnTo>
                                    <a:pt x="1281" y="23"/>
                                  </a:lnTo>
                                  <a:lnTo>
                                    <a:pt x="1208" y="10"/>
                                  </a:lnTo>
                                  <a:lnTo>
                                    <a:pt x="1134" y="3"/>
                                  </a:lnTo>
                                  <a:lnTo>
                                    <a:pt x="1058" y="0"/>
                                  </a:lnTo>
                                  <a:close/>
                                </a:path>
                              </a:pathLst>
                            </a:custGeom>
                            <a:solidFill>
                              <a:srgbClr val="40404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8" name="Group 760"/>
                        <wpg:cNvGrpSpPr>
                          <a:grpSpLocks/>
                        </wpg:cNvGrpSpPr>
                        <wpg:grpSpPr bwMode="auto">
                          <a:xfrm>
                            <a:off x="289" y="11221"/>
                            <a:ext cx="11664" cy="1609"/>
                            <a:chOff x="289" y="11221"/>
                            <a:chExt cx="11664" cy="1609"/>
                          </a:xfrm>
                        </wpg:grpSpPr>
                        <wps:wsp>
                          <wps:cNvPr id="18279" name="Freeform 761"/>
                          <wps:cNvSpPr>
                            <a:spLocks/>
                          </wps:cNvSpPr>
                          <wps:spPr bwMode="auto">
                            <a:xfrm>
                              <a:off x="289" y="11221"/>
                              <a:ext cx="11664" cy="1609"/>
                            </a:xfrm>
                            <a:custGeom>
                              <a:avLst/>
                              <a:gdLst>
                                <a:gd name="T0" fmla="+- 0 3904 289"/>
                                <a:gd name="T1" fmla="*/ T0 w 11664"/>
                                <a:gd name="T2" fmla="+- 0 11223 11221"/>
                                <a:gd name="T3" fmla="*/ 11223 h 1609"/>
                                <a:gd name="T4" fmla="+- 0 3617 289"/>
                                <a:gd name="T5" fmla="*/ T4 w 11664"/>
                                <a:gd name="T6" fmla="+- 0 11232 11221"/>
                                <a:gd name="T7" fmla="*/ 11232 h 1609"/>
                                <a:gd name="T8" fmla="+- 0 3414 289"/>
                                <a:gd name="T9" fmla="*/ T8 w 11664"/>
                                <a:gd name="T10" fmla="+- 0 11245 11221"/>
                                <a:gd name="T11" fmla="*/ 11245 h 1609"/>
                                <a:gd name="T12" fmla="+- 0 3284 289"/>
                                <a:gd name="T13" fmla="*/ T12 w 11664"/>
                                <a:gd name="T14" fmla="+- 0 11257 11221"/>
                                <a:gd name="T15" fmla="*/ 11257 h 1609"/>
                                <a:gd name="T16" fmla="+- 0 3160 289"/>
                                <a:gd name="T17" fmla="*/ T16 w 11664"/>
                                <a:gd name="T18" fmla="+- 0 11271 11221"/>
                                <a:gd name="T19" fmla="*/ 11271 h 1609"/>
                                <a:gd name="T20" fmla="+- 0 2982 289"/>
                                <a:gd name="T21" fmla="*/ T20 w 11664"/>
                                <a:gd name="T22" fmla="+- 0 11298 11221"/>
                                <a:gd name="T23" fmla="*/ 11298 h 1609"/>
                                <a:gd name="T24" fmla="+- 0 2765 289"/>
                                <a:gd name="T25" fmla="*/ T24 w 11664"/>
                                <a:gd name="T26" fmla="+- 0 11343 11221"/>
                                <a:gd name="T27" fmla="*/ 11343 h 1609"/>
                                <a:gd name="T28" fmla="+- 0 2571 289"/>
                                <a:gd name="T29" fmla="*/ T28 w 11664"/>
                                <a:gd name="T30" fmla="+- 0 11400 11221"/>
                                <a:gd name="T31" fmla="*/ 11400 h 1609"/>
                                <a:gd name="T32" fmla="+- 0 2402 289"/>
                                <a:gd name="T33" fmla="*/ T32 w 11664"/>
                                <a:gd name="T34" fmla="+- 0 11468 11221"/>
                                <a:gd name="T35" fmla="*/ 11468 h 1609"/>
                                <a:gd name="T36" fmla="+- 0 2215 289"/>
                                <a:gd name="T37" fmla="*/ T36 w 11664"/>
                                <a:gd name="T38" fmla="+- 0 11561 11221"/>
                                <a:gd name="T39" fmla="*/ 11561 h 1609"/>
                                <a:gd name="T40" fmla="+- 0 2065 289"/>
                                <a:gd name="T41" fmla="*/ T40 w 11664"/>
                                <a:gd name="T42" fmla="+- 0 11631 11221"/>
                                <a:gd name="T43" fmla="*/ 11631 h 1609"/>
                                <a:gd name="T44" fmla="+- 0 1914 289"/>
                                <a:gd name="T45" fmla="*/ T44 w 11664"/>
                                <a:gd name="T46" fmla="+- 0 11695 11221"/>
                                <a:gd name="T47" fmla="*/ 11695 h 1609"/>
                                <a:gd name="T48" fmla="+- 0 1762 289"/>
                                <a:gd name="T49" fmla="*/ T48 w 11664"/>
                                <a:gd name="T50" fmla="+- 0 11755 11221"/>
                                <a:gd name="T51" fmla="*/ 11755 h 1609"/>
                                <a:gd name="T52" fmla="+- 0 1609 289"/>
                                <a:gd name="T53" fmla="*/ T52 w 11664"/>
                                <a:gd name="T54" fmla="+- 0 11811 11221"/>
                                <a:gd name="T55" fmla="*/ 11811 h 1609"/>
                                <a:gd name="T56" fmla="+- 0 1455 289"/>
                                <a:gd name="T57" fmla="*/ T56 w 11664"/>
                                <a:gd name="T58" fmla="+- 0 11862 11221"/>
                                <a:gd name="T59" fmla="*/ 11862 h 1609"/>
                                <a:gd name="T60" fmla="+- 0 1301 289"/>
                                <a:gd name="T61" fmla="*/ T60 w 11664"/>
                                <a:gd name="T62" fmla="+- 0 11909 11221"/>
                                <a:gd name="T63" fmla="*/ 11909 h 1609"/>
                                <a:gd name="T64" fmla="+- 0 1146 289"/>
                                <a:gd name="T65" fmla="*/ T64 w 11664"/>
                                <a:gd name="T66" fmla="+- 0 11952 11221"/>
                                <a:gd name="T67" fmla="*/ 11952 h 1609"/>
                                <a:gd name="T68" fmla="+- 0 990 289"/>
                                <a:gd name="T69" fmla="*/ T68 w 11664"/>
                                <a:gd name="T70" fmla="+- 0 11992 11221"/>
                                <a:gd name="T71" fmla="*/ 11992 h 1609"/>
                                <a:gd name="T72" fmla="+- 0 835 289"/>
                                <a:gd name="T73" fmla="*/ T72 w 11664"/>
                                <a:gd name="T74" fmla="+- 0 12027 11221"/>
                                <a:gd name="T75" fmla="*/ 12027 h 1609"/>
                                <a:gd name="T76" fmla="+- 0 679 289"/>
                                <a:gd name="T77" fmla="*/ T76 w 11664"/>
                                <a:gd name="T78" fmla="+- 0 12060 11221"/>
                                <a:gd name="T79" fmla="*/ 12060 h 1609"/>
                                <a:gd name="T80" fmla="+- 0 523 289"/>
                                <a:gd name="T81" fmla="*/ T80 w 11664"/>
                                <a:gd name="T82" fmla="+- 0 12089 11221"/>
                                <a:gd name="T83" fmla="*/ 12089 h 1609"/>
                                <a:gd name="T84" fmla="+- 0 289 289"/>
                                <a:gd name="T85" fmla="*/ T84 w 11664"/>
                                <a:gd name="T86" fmla="+- 0 12126 11221"/>
                                <a:gd name="T87" fmla="*/ 12126 h 1609"/>
                                <a:gd name="T88" fmla="+- 0 11953 289"/>
                                <a:gd name="T89" fmla="*/ T88 w 11664"/>
                                <a:gd name="T90" fmla="+- 0 12830 11221"/>
                                <a:gd name="T91" fmla="*/ 12830 h 1609"/>
                                <a:gd name="T92" fmla="+- 0 11805 289"/>
                                <a:gd name="T93" fmla="*/ T92 w 11664"/>
                                <a:gd name="T94" fmla="+- 0 12688 11221"/>
                                <a:gd name="T95" fmla="*/ 12688 h 1609"/>
                                <a:gd name="T96" fmla="+- 0 11588 289"/>
                                <a:gd name="T97" fmla="*/ T96 w 11664"/>
                                <a:gd name="T98" fmla="+- 0 12606 11221"/>
                                <a:gd name="T99" fmla="*/ 12606 h 1609"/>
                                <a:gd name="T100" fmla="+- 0 11222 289"/>
                                <a:gd name="T101" fmla="*/ T100 w 11664"/>
                                <a:gd name="T102" fmla="+- 0 12480 11221"/>
                                <a:gd name="T103" fmla="*/ 12480 h 1609"/>
                                <a:gd name="T104" fmla="+- 0 10667 289"/>
                                <a:gd name="T105" fmla="*/ T104 w 11664"/>
                                <a:gd name="T106" fmla="+- 0 12308 11221"/>
                                <a:gd name="T107" fmla="*/ 12308 h 1609"/>
                                <a:gd name="T108" fmla="+- 0 9802 289"/>
                                <a:gd name="T109" fmla="*/ T108 w 11664"/>
                                <a:gd name="T110" fmla="+- 0 12074 11221"/>
                                <a:gd name="T111" fmla="*/ 12074 h 1609"/>
                                <a:gd name="T112" fmla="+- 0 8760 289"/>
                                <a:gd name="T113" fmla="*/ T112 w 11664"/>
                                <a:gd name="T114" fmla="+- 0 11830 11221"/>
                                <a:gd name="T115" fmla="*/ 11830 h 1609"/>
                                <a:gd name="T116" fmla="+- 0 7659 289"/>
                                <a:gd name="T117" fmla="*/ T116 w 11664"/>
                                <a:gd name="T118" fmla="+- 0 11610 11221"/>
                                <a:gd name="T119" fmla="*/ 11610 h 1609"/>
                                <a:gd name="T120" fmla="+- 0 6635 289"/>
                                <a:gd name="T121" fmla="*/ T120 w 11664"/>
                                <a:gd name="T122" fmla="+- 0 11442 11221"/>
                                <a:gd name="T123" fmla="*/ 11442 h 1609"/>
                                <a:gd name="T124" fmla="+- 0 5722 289"/>
                                <a:gd name="T125" fmla="*/ T124 w 11664"/>
                                <a:gd name="T126" fmla="+- 0 11325 11221"/>
                                <a:gd name="T127" fmla="*/ 11325 h 1609"/>
                                <a:gd name="T128" fmla="+- 0 5022 289"/>
                                <a:gd name="T129" fmla="*/ T128 w 11664"/>
                                <a:gd name="T130" fmla="+- 0 11260 11221"/>
                                <a:gd name="T131" fmla="*/ 11260 h 1609"/>
                                <a:gd name="T132" fmla="+- 0 4523 289"/>
                                <a:gd name="T133" fmla="*/ T132 w 11664"/>
                                <a:gd name="T134" fmla="+- 0 11231 11221"/>
                                <a:gd name="T135" fmla="*/ 11231 h 1609"/>
                                <a:gd name="T136" fmla="+- 0 4129 289"/>
                                <a:gd name="T137" fmla="*/ T136 w 11664"/>
                                <a:gd name="T138" fmla="+- 0 11222 11221"/>
                                <a:gd name="T139" fmla="*/ 11222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64" h="1609">
                                  <a:moveTo>
                                    <a:pt x="3764" y="0"/>
                                  </a:moveTo>
                                  <a:lnTo>
                                    <a:pt x="3615" y="2"/>
                                  </a:lnTo>
                                  <a:lnTo>
                                    <a:pt x="3470" y="5"/>
                                  </a:lnTo>
                                  <a:lnTo>
                                    <a:pt x="3328" y="11"/>
                                  </a:lnTo>
                                  <a:lnTo>
                                    <a:pt x="3192" y="19"/>
                                  </a:lnTo>
                                  <a:lnTo>
                                    <a:pt x="3125" y="24"/>
                                  </a:lnTo>
                                  <a:lnTo>
                                    <a:pt x="3060" y="29"/>
                                  </a:lnTo>
                                  <a:lnTo>
                                    <a:pt x="2995" y="36"/>
                                  </a:lnTo>
                                  <a:lnTo>
                                    <a:pt x="2932" y="43"/>
                                  </a:lnTo>
                                  <a:lnTo>
                                    <a:pt x="2871" y="50"/>
                                  </a:lnTo>
                                  <a:lnTo>
                                    <a:pt x="2810" y="58"/>
                                  </a:lnTo>
                                  <a:lnTo>
                                    <a:pt x="2693" y="77"/>
                                  </a:lnTo>
                                  <a:lnTo>
                                    <a:pt x="2582" y="98"/>
                                  </a:lnTo>
                                  <a:lnTo>
                                    <a:pt x="2476" y="122"/>
                                  </a:lnTo>
                                  <a:lnTo>
                                    <a:pt x="2376" y="149"/>
                                  </a:lnTo>
                                  <a:lnTo>
                                    <a:pt x="2282" y="179"/>
                                  </a:lnTo>
                                  <a:lnTo>
                                    <a:pt x="2194" y="211"/>
                                  </a:lnTo>
                                  <a:lnTo>
                                    <a:pt x="2113" y="247"/>
                                  </a:lnTo>
                                  <a:lnTo>
                                    <a:pt x="2001" y="304"/>
                                  </a:lnTo>
                                  <a:lnTo>
                                    <a:pt x="1926" y="340"/>
                                  </a:lnTo>
                                  <a:lnTo>
                                    <a:pt x="1851" y="376"/>
                                  </a:lnTo>
                                  <a:lnTo>
                                    <a:pt x="1776" y="410"/>
                                  </a:lnTo>
                                  <a:lnTo>
                                    <a:pt x="1701" y="443"/>
                                  </a:lnTo>
                                  <a:lnTo>
                                    <a:pt x="1625" y="474"/>
                                  </a:lnTo>
                                  <a:lnTo>
                                    <a:pt x="1549" y="505"/>
                                  </a:lnTo>
                                  <a:lnTo>
                                    <a:pt x="1473" y="534"/>
                                  </a:lnTo>
                                  <a:lnTo>
                                    <a:pt x="1397" y="563"/>
                                  </a:lnTo>
                                  <a:lnTo>
                                    <a:pt x="1320" y="590"/>
                                  </a:lnTo>
                                  <a:lnTo>
                                    <a:pt x="1243" y="616"/>
                                  </a:lnTo>
                                  <a:lnTo>
                                    <a:pt x="1166" y="641"/>
                                  </a:lnTo>
                                  <a:lnTo>
                                    <a:pt x="1089" y="665"/>
                                  </a:lnTo>
                                  <a:lnTo>
                                    <a:pt x="1012" y="688"/>
                                  </a:lnTo>
                                  <a:lnTo>
                                    <a:pt x="934" y="710"/>
                                  </a:lnTo>
                                  <a:lnTo>
                                    <a:pt x="857" y="731"/>
                                  </a:lnTo>
                                  <a:lnTo>
                                    <a:pt x="779" y="752"/>
                                  </a:lnTo>
                                  <a:lnTo>
                                    <a:pt x="701" y="771"/>
                                  </a:lnTo>
                                  <a:lnTo>
                                    <a:pt x="624" y="789"/>
                                  </a:lnTo>
                                  <a:lnTo>
                                    <a:pt x="546" y="806"/>
                                  </a:lnTo>
                                  <a:lnTo>
                                    <a:pt x="468" y="823"/>
                                  </a:lnTo>
                                  <a:lnTo>
                                    <a:pt x="390" y="839"/>
                                  </a:lnTo>
                                  <a:lnTo>
                                    <a:pt x="312" y="854"/>
                                  </a:lnTo>
                                  <a:lnTo>
                                    <a:pt x="234" y="868"/>
                                  </a:lnTo>
                                  <a:lnTo>
                                    <a:pt x="156" y="881"/>
                                  </a:lnTo>
                                  <a:lnTo>
                                    <a:pt x="0" y="905"/>
                                  </a:lnTo>
                                  <a:lnTo>
                                    <a:pt x="0" y="1609"/>
                                  </a:lnTo>
                                  <a:lnTo>
                                    <a:pt x="11664" y="1609"/>
                                  </a:lnTo>
                                  <a:lnTo>
                                    <a:pt x="11664" y="1528"/>
                                  </a:lnTo>
                                  <a:lnTo>
                                    <a:pt x="11516" y="1467"/>
                                  </a:lnTo>
                                  <a:lnTo>
                                    <a:pt x="11411" y="1426"/>
                                  </a:lnTo>
                                  <a:lnTo>
                                    <a:pt x="11299" y="1385"/>
                                  </a:lnTo>
                                  <a:lnTo>
                                    <a:pt x="11122" y="1322"/>
                                  </a:lnTo>
                                  <a:lnTo>
                                    <a:pt x="10933" y="1259"/>
                                  </a:lnTo>
                                  <a:lnTo>
                                    <a:pt x="10664" y="1173"/>
                                  </a:lnTo>
                                  <a:lnTo>
                                    <a:pt x="10378" y="1087"/>
                                  </a:lnTo>
                                  <a:lnTo>
                                    <a:pt x="9998" y="980"/>
                                  </a:lnTo>
                                  <a:lnTo>
                                    <a:pt x="9513" y="853"/>
                                  </a:lnTo>
                                  <a:lnTo>
                                    <a:pt x="9002" y="728"/>
                                  </a:lnTo>
                                  <a:lnTo>
                                    <a:pt x="8471" y="609"/>
                                  </a:lnTo>
                                  <a:lnTo>
                                    <a:pt x="7925" y="495"/>
                                  </a:lnTo>
                                  <a:lnTo>
                                    <a:pt x="7370" y="389"/>
                                  </a:lnTo>
                                  <a:lnTo>
                                    <a:pt x="6810" y="293"/>
                                  </a:lnTo>
                                  <a:lnTo>
                                    <a:pt x="6346" y="221"/>
                                  </a:lnTo>
                                  <a:lnTo>
                                    <a:pt x="5886" y="158"/>
                                  </a:lnTo>
                                  <a:lnTo>
                                    <a:pt x="5433" y="104"/>
                                  </a:lnTo>
                                  <a:lnTo>
                                    <a:pt x="5079" y="68"/>
                                  </a:lnTo>
                                  <a:lnTo>
                                    <a:pt x="4733" y="39"/>
                                  </a:lnTo>
                                  <a:lnTo>
                                    <a:pt x="4480" y="23"/>
                                  </a:lnTo>
                                  <a:lnTo>
                                    <a:pt x="4234" y="10"/>
                                  </a:lnTo>
                                  <a:lnTo>
                                    <a:pt x="3995" y="3"/>
                                  </a:lnTo>
                                  <a:lnTo>
                                    <a:pt x="3840" y="1"/>
                                  </a:lnTo>
                                  <a:lnTo>
                                    <a:pt x="3764" y="0"/>
                                  </a:lnTo>
                                  <a:close/>
                                </a:path>
                              </a:pathLst>
                            </a:custGeom>
                            <a:solidFill>
                              <a:srgbClr val="A7A9A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0" name="Group 762"/>
                        <wpg:cNvGrpSpPr>
                          <a:grpSpLocks/>
                        </wpg:cNvGrpSpPr>
                        <wpg:grpSpPr bwMode="auto">
                          <a:xfrm>
                            <a:off x="3283" y="9620"/>
                            <a:ext cx="1690" cy="686"/>
                            <a:chOff x="3283" y="9620"/>
                            <a:chExt cx="1690" cy="686"/>
                          </a:xfrm>
                        </wpg:grpSpPr>
                        <wps:wsp>
                          <wps:cNvPr id="18282" name="Freeform 763"/>
                          <wps:cNvSpPr>
                            <a:spLocks/>
                          </wps:cNvSpPr>
                          <wps:spPr bwMode="auto">
                            <a:xfrm>
                              <a:off x="3283" y="9620"/>
                              <a:ext cx="1690" cy="686"/>
                            </a:xfrm>
                            <a:custGeom>
                              <a:avLst/>
                              <a:gdLst>
                                <a:gd name="T0" fmla="+- 0 3327 3283"/>
                                <a:gd name="T1" fmla="*/ T0 w 1690"/>
                                <a:gd name="T2" fmla="+- 0 10000 9620"/>
                                <a:gd name="T3" fmla="*/ 10000 h 686"/>
                                <a:gd name="T4" fmla="+- 0 3304 3283"/>
                                <a:gd name="T5" fmla="*/ T4 w 1690"/>
                                <a:gd name="T6" fmla="+- 0 10000 9620"/>
                                <a:gd name="T7" fmla="*/ 10000 h 686"/>
                                <a:gd name="T8" fmla="+- 0 3307 3283"/>
                                <a:gd name="T9" fmla="*/ T8 w 1690"/>
                                <a:gd name="T10" fmla="+- 0 10004 9620"/>
                                <a:gd name="T11" fmla="*/ 10004 h 686"/>
                                <a:gd name="T12" fmla="+- 0 3297 3283"/>
                                <a:gd name="T13" fmla="*/ T12 w 1690"/>
                                <a:gd name="T14" fmla="+- 0 10011 9620"/>
                                <a:gd name="T15" fmla="*/ 10011 h 686"/>
                                <a:gd name="T16" fmla="+- 0 3394 3283"/>
                                <a:gd name="T17" fmla="*/ T16 w 1690"/>
                                <a:gd name="T18" fmla="+- 0 10071 9620"/>
                                <a:gd name="T19" fmla="*/ 10071 h 686"/>
                                <a:gd name="T20" fmla="+- 0 3460 3283"/>
                                <a:gd name="T21" fmla="*/ T20 w 1690"/>
                                <a:gd name="T22" fmla="+- 0 10092 9620"/>
                                <a:gd name="T23" fmla="*/ 10092 h 686"/>
                                <a:gd name="T24" fmla="+- 0 3520 3283"/>
                                <a:gd name="T25" fmla="*/ T24 w 1690"/>
                                <a:gd name="T26" fmla="+- 0 10107 9620"/>
                                <a:gd name="T27" fmla="*/ 10107 h 686"/>
                                <a:gd name="T28" fmla="+- 0 3588 3283"/>
                                <a:gd name="T29" fmla="*/ T28 w 1690"/>
                                <a:gd name="T30" fmla="+- 0 10121 9620"/>
                                <a:gd name="T31" fmla="*/ 10121 h 686"/>
                                <a:gd name="T32" fmla="+- 0 3624 3283"/>
                                <a:gd name="T33" fmla="*/ T32 w 1690"/>
                                <a:gd name="T34" fmla="+- 0 10129 9620"/>
                                <a:gd name="T35" fmla="*/ 10129 h 686"/>
                                <a:gd name="T36" fmla="+- 0 3652 3283"/>
                                <a:gd name="T37" fmla="*/ T36 w 1690"/>
                                <a:gd name="T38" fmla="+- 0 10138 9620"/>
                                <a:gd name="T39" fmla="*/ 10138 h 686"/>
                                <a:gd name="T40" fmla="+- 0 3684 3283"/>
                                <a:gd name="T41" fmla="*/ T40 w 1690"/>
                                <a:gd name="T42" fmla="+- 0 10148 9620"/>
                                <a:gd name="T43" fmla="*/ 10148 h 686"/>
                                <a:gd name="T44" fmla="+- 0 3707 3283"/>
                                <a:gd name="T45" fmla="*/ T44 w 1690"/>
                                <a:gd name="T46" fmla="+- 0 10152 9620"/>
                                <a:gd name="T47" fmla="*/ 10152 h 686"/>
                                <a:gd name="T48" fmla="+- 0 3725 3283"/>
                                <a:gd name="T49" fmla="*/ T48 w 1690"/>
                                <a:gd name="T50" fmla="+- 0 10168 9620"/>
                                <a:gd name="T51" fmla="*/ 10168 h 686"/>
                                <a:gd name="T52" fmla="+- 0 3740 3283"/>
                                <a:gd name="T53" fmla="*/ T52 w 1690"/>
                                <a:gd name="T54" fmla="+- 0 10213 9620"/>
                                <a:gd name="T55" fmla="*/ 10213 h 686"/>
                                <a:gd name="T56" fmla="+- 0 3752 3283"/>
                                <a:gd name="T57" fmla="*/ T56 w 1690"/>
                                <a:gd name="T58" fmla="+- 0 10249 9620"/>
                                <a:gd name="T59" fmla="*/ 10249 h 686"/>
                                <a:gd name="T60" fmla="+- 0 3757 3283"/>
                                <a:gd name="T61" fmla="*/ T60 w 1690"/>
                                <a:gd name="T62" fmla="+- 0 10269 9620"/>
                                <a:gd name="T63" fmla="*/ 10269 h 686"/>
                                <a:gd name="T64" fmla="+- 0 3764 3283"/>
                                <a:gd name="T65" fmla="*/ T64 w 1690"/>
                                <a:gd name="T66" fmla="+- 0 10285 9620"/>
                                <a:gd name="T67" fmla="*/ 10285 h 686"/>
                                <a:gd name="T68" fmla="+- 0 3782 3283"/>
                                <a:gd name="T69" fmla="*/ T68 w 1690"/>
                                <a:gd name="T70" fmla="+- 0 10305 9620"/>
                                <a:gd name="T71" fmla="*/ 10305 h 686"/>
                                <a:gd name="T72" fmla="+- 0 3829 3283"/>
                                <a:gd name="T73" fmla="*/ T72 w 1690"/>
                                <a:gd name="T74" fmla="+- 0 10297 9620"/>
                                <a:gd name="T75" fmla="*/ 10297 h 686"/>
                                <a:gd name="T76" fmla="+- 0 3826 3283"/>
                                <a:gd name="T77" fmla="*/ T76 w 1690"/>
                                <a:gd name="T78" fmla="+- 0 10277 9620"/>
                                <a:gd name="T79" fmla="*/ 10277 h 686"/>
                                <a:gd name="T80" fmla="+- 0 3829 3283"/>
                                <a:gd name="T81" fmla="*/ T80 w 1690"/>
                                <a:gd name="T82" fmla="+- 0 10258 9620"/>
                                <a:gd name="T83" fmla="*/ 10258 h 686"/>
                                <a:gd name="T84" fmla="+- 0 3834 3283"/>
                                <a:gd name="T85" fmla="*/ T84 w 1690"/>
                                <a:gd name="T86" fmla="+- 0 10239 9620"/>
                                <a:gd name="T87" fmla="*/ 10239 h 686"/>
                                <a:gd name="T88" fmla="+- 0 3837 3283"/>
                                <a:gd name="T89" fmla="*/ T88 w 1690"/>
                                <a:gd name="T90" fmla="+- 0 10219 9620"/>
                                <a:gd name="T91" fmla="*/ 10219 h 686"/>
                                <a:gd name="T92" fmla="+- 0 3829 3283"/>
                                <a:gd name="T93" fmla="*/ T92 w 1690"/>
                                <a:gd name="T94" fmla="+- 0 10187 9620"/>
                                <a:gd name="T95" fmla="*/ 10187 h 686"/>
                                <a:gd name="T96" fmla="+- 0 4188 3283"/>
                                <a:gd name="T97" fmla="*/ T96 w 1690"/>
                                <a:gd name="T98" fmla="+- 0 10187 9620"/>
                                <a:gd name="T99" fmla="*/ 10187 h 686"/>
                                <a:gd name="T100" fmla="+- 0 4258 3283"/>
                                <a:gd name="T101" fmla="*/ T100 w 1690"/>
                                <a:gd name="T102" fmla="+- 0 10174 9620"/>
                                <a:gd name="T103" fmla="*/ 10174 h 686"/>
                                <a:gd name="T104" fmla="+- 0 4321 3283"/>
                                <a:gd name="T105" fmla="*/ T104 w 1690"/>
                                <a:gd name="T106" fmla="+- 0 10159 9620"/>
                                <a:gd name="T107" fmla="*/ 10159 h 686"/>
                                <a:gd name="T108" fmla="+- 0 4397 3283"/>
                                <a:gd name="T109" fmla="*/ T108 w 1690"/>
                                <a:gd name="T110" fmla="+- 0 10134 9620"/>
                                <a:gd name="T111" fmla="*/ 10134 h 686"/>
                                <a:gd name="T112" fmla="+- 0 4418 3283"/>
                                <a:gd name="T113" fmla="*/ T112 w 1690"/>
                                <a:gd name="T114" fmla="+- 0 10129 9620"/>
                                <a:gd name="T115" fmla="*/ 10129 h 686"/>
                                <a:gd name="T116" fmla="+- 0 4577 3283"/>
                                <a:gd name="T117" fmla="*/ T116 w 1690"/>
                                <a:gd name="T118" fmla="+- 0 10129 9620"/>
                                <a:gd name="T119" fmla="*/ 10129 h 686"/>
                                <a:gd name="T120" fmla="+- 0 4600 3283"/>
                                <a:gd name="T121" fmla="*/ T120 w 1690"/>
                                <a:gd name="T122" fmla="+- 0 10104 9620"/>
                                <a:gd name="T123" fmla="*/ 10104 h 686"/>
                                <a:gd name="T124" fmla="+- 0 4623 3283"/>
                                <a:gd name="T125" fmla="*/ T124 w 1690"/>
                                <a:gd name="T126" fmla="+- 0 10086 9620"/>
                                <a:gd name="T127" fmla="*/ 10086 h 686"/>
                                <a:gd name="T128" fmla="+- 0 4643 3283"/>
                                <a:gd name="T129" fmla="*/ T128 w 1690"/>
                                <a:gd name="T130" fmla="+- 0 10071 9620"/>
                                <a:gd name="T131" fmla="*/ 10071 h 686"/>
                                <a:gd name="T132" fmla="+- 0 4659 3283"/>
                                <a:gd name="T133" fmla="*/ T132 w 1690"/>
                                <a:gd name="T134" fmla="+- 0 10056 9620"/>
                                <a:gd name="T135" fmla="*/ 10056 h 686"/>
                                <a:gd name="T136" fmla="+- 0 4608 3283"/>
                                <a:gd name="T137" fmla="*/ T136 w 1690"/>
                                <a:gd name="T138" fmla="+- 0 10050 9620"/>
                                <a:gd name="T139" fmla="*/ 10050 h 686"/>
                                <a:gd name="T140" fmla="+- 0 4608 3283"/>
                                <a:gd name="T141" fmla="*/ T140 w 1690"/>
                                <a:gd name="T142" fmla="+- 0 10039 9620"/>
                                <a:gd name="T143" fmla="*/ 10039 h 686"/>
                                <a:gd name="T144" fmla="+- 0 4633 3283"/>
                                <a:gd name="T145" fmla="*/ T144 w 1690"/>
                                <a:gd name="T146" fmla="+- 0 10034 9620"/>
                                <a:gd name="T147" fmla="*/ 10034 h 686"/>
                                <a:gd name="T148" fmla="+- 0 4662 3283"/>
                                <a:gd name="T149" fmla="*/ T148 w 1690"/>
                                <a:gd name="T150" fmla="+- 0 10026 9620"/>
                                <a:gd name="T151" fmla="*/ 10026 h 686"/>
                                <a:gd name="T152" fmla="+- 0 4690 3283"/>
                                <a:gd name="T153" fmla="*/ T152 w 1690"/>
                                <a:gd name="T154" fmla="+- 0 10019 9620"/>
                                <a:gd name="T155" fmla="*/ 10019 h 686"/>
                                <a:gd name="T156" fmla="+- 0 4713 3283"/>
                                <a:gd name="T157" fmla="*/ T156 w 1690"/>
                                <a:gd name="T158" fmla="+- 0 10018 9620"/>
                                <a:gd name="T159" fmla="*/ 10018 h 686"/>
                                <a:gd name="T160" fmla="+- 0 4934 3283"/>
                                <a:gd name="T161" fmla="*/ T160 w 1690"/>
                                <a:gd name="T162" fmla="+- 0 10018 9620"/>
                                <a:gd name="T163" fmla="*/ 10018 h 686"/>
                                <a:gd name="T164" fmla="+- 0 4933 3283"/>
                                <a:gd name="T165" fmla="*/ T164 w 1690"/>
                                <a:gd name="T166" fmla="+- 0 10017 9620"/>
                                <a:gd name="T167" fmla="*/ 10017 h 686"/>
                                <a:gd name="T168" fmla="+- 0 3331 3283"/>
                                <a:gd name="T169" fmla="*/ T168 w 1690"/>
                                <a:gd name="T170" fmla="+- 0 10017 9620"/>
                                <a:gd name="T171" fmla="*/ 10017 h 686"/>
                                <a:gd name="T172" fmla="+- 0 3327 3283"/>
                                <a:gd name="T173" fmla="*/ T172 w 1690"/>
                                <a:gd name="T174" fmla="+- 0 10000 9620"/>
                                <a:gd name="T175" fmla="*/ 10000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0" h="686">
                                  <a:moveTo>
                                    <a:pt x="44" y="380"/>
                                  </a:moveTo>
                                  <a:lnTo>
                                    <a:pt x="21" y="380"/>
                                  </a:lnTo>
                                  <a:lnTo>
                                    <a:pt x="24" y="384"/>
                                  </a:lnTo>
                                  <a:lnTo>
                                    <a:pt x="14" y="391"/>
                                  </a:lnTo>
                                  <a:lnTo>
                                    <a:pt x="111" y="451"/>
                                  </a:lnTo>
                                  <a:lnTo>
                                    <a:pt x="177" y="472"/>
                                  </a:lnTo>
                                  <a:lnTo>
                                    <a:pt x="237" y="487"/>
                                  </a:lnTo>
                                  <a:lnTo>
                                    <a:pt x="305" y="501"/>
                                  </a:lnTo>
                                  <a:lnTo>
                                    <a:pt x="341" y="509"/>
                                  </a:lnTo>
                                  <a:lnTo>
                                    <a:pt x="369" y="518"/>
                                  </a:lnTo>
                                  <a:lnTo>
                                    <a:pt x="401" y="528"/>
                                  </a:lnTo>
                                  <a:lnTo>
                                    <a:pt x="424" y="532"/>
                                  </a:lnTo>
                                  <a:lnTo>
                                    <a:pt x="442" y="548"/>
                                  </a:lnTo>
                                  <a:lnTo>
                                    <a:pt x="457" y="593"/>
                                  </a:lnTo>
                                  <a:lnTo>
                                    <a:pt x="469" y="629"/>
                                  </a:lnTo>
                                  <a:lnTo>
                                    <a:pt x="474" y="649"/>
                                  </a:lnTo>
                                  <a:lnTo>
                                    <a:pt x="481" y="665"/>
                                  </a:lnTo>
                                  <a:lnTo>
                                    <a:pt x="499" y="685"/>
                                  </a:lnTo>
                                  <a:lnTo>
                                    <a:pt x="546" y="677"/>
                                  </a:lnTo>
                                  <a:lnTo>
                                    <a:pt x="543" y="657"/>
                                  </a:lnTo>
                                  <a:lnTo>
                                    <a:pt x="546" y="638"/>
                                  </a:lnTo>
                                  <a:lnTo>
                                    <a:pt x="551" y="619"/>
                                  </a:lnTo>
                                  <a:lnTo>
                                    <a:pt x="554" y="599"/>
                                  </a:lnTo>
                                  <a:lnTo>
                                    <a:pt x="546" y="567"/>
                                  </a:lnTo>
                                  <a:lnTo>
                                    <a:pt x="905" y="567"/>
                                  </a:lnTo>
                                  <a:lnTo>
                                    <a:pt x="975" y="554"/>
                                  </a:lnTo>
                                  <a:lnTo>
                                    <a:pt x="1038" y="539"/>
                                  </a:lnTo>
                                  <a:lnTo>
                                    <a:pt x="1114" y="514"/>
                                  </a:lnTo>
                                  <a:lnTo>
                                    <a:pt x="1135" y="509"/>
                                  </a:lnTo>
                                  <a:lnTo>
                                    <a:pt x="1294" y="509"/>
                                  </a:lnTo>
                                  <a:lnTo>
                                    <a:pt x="1317" y="484"/>
                                  </a:lnTo>
                                  <a:lnTo>
                                    <a:pt x="1340" y="466"/>
                                  </a:lnTo>
                                  <a:lnTo>
                                    <a:pt x="1360" y="451"/>
                                  </a:lnTo>
                                  <a:lnTo>
                                    <a:pt x="1376" y="436"/>
                                  </a:lnTo>
                                  <a:lnTo>
                                    <a:pt x="1325" y="430"/>
                                  </a:lnTo>
                                  <a:lnTo>
                                    <a:pt x="1325" y="419"/>
                                  </a:lnTo>
                                  <a:lnTo>
                                    <a:pt x="1350" y="414"/>
                                  </a:lnTo>
                                  <a:lnTo>
                                    <a:pt x="1379" y="406"/>
                                  </a:lnTo>
                                  <a:lnTo>
                                    <a:pt x="1407" y="399"/>
                                  </a:lnTo>
                                  <a:lnTo>
                                    <a:pt x="1430" y="398"/>
                                  </a:lnTo>
                                  <a:lnTo>
                                    <a:pt x="1651" y="398"/>
                                  </a:lnTo>
                                  <a:lnTo>
                                    <a:pt x="1650" y="397"/>
                                  </a:lnTo>
                                  <a:lnTo>
                                    <a:pt x="48" y="397"/>
                                  </a:lnTo>
                                  <a:lnTo>
                                    <a:pt x="44" y="380"/>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3" name="Freeform 764"/>
                          <wps:cNvSpPr>
                            <a:spLocks/>
                          </wps:cNvSpPr>
                          <wps:spPr bwMode="auto">
                            <a:xfrm>
                              <a:off x="3283" y="9620"/>
                              <a:ext cx="1690" cy="686"/>
                            </a:xfrm>
                            <a:custGeom>
                              <a:avLst/>
                              <a:gdLst>
                                <a:gd name="T0" fmla="+- 0 4188 3283"/>
                                <a:gd name="T1" fmla="*/ T0 w 1690"/>
                                <a:gd name="T2" fmla="+- 0 10187 9620"/>
                                <a:gd name="T3" fmla="*/ 10187 h 686"/>
                                <a:gd name="T4" fmla="+- 0 3829 3283"/>
                                <a:gd name="T5" fmla="*/ T4 w 1690"/>
                                <a:gd name="T6" fmla="+- 0 10187 9620"/>
                                <a:gd name="T7" fmla="*/ 10187 h 686"/>
                                <a:gd name="T8" fmla="+- 0 3887 3283"/>
                                <a:gd name="T9" fmla="*/ T8 w 1690"/>
                                <a:gd name="T10" fmla="+- 0 10189 9620"/>
                                <a:gd name="T11" fmla="*/ 10189 h 686"/>
                                <a:gd name="T12" fmla="+- 0 3964 3283"/>
                                <a:gd name="T13" fmla="*/ T12 w 1690"/>
                                <a:gd name="T14" fmla="+- 0 10191 9620"/>
                                <a:gd name="T15" fmla="*/ 10191 h 686"/>
                                <a:gd name="T16" fmla="+- 0 4044 3283"/>
                                <a:gd name="T17" fmla="*/ T16 w 1690"/>
                                <a:gd name="T18" fmla="+- 0 10198 9620"/>
                                <a:gd name="T19" fmla="*/ 10198 h 686"/>
                                <a:gd name="T20" fmla="+- 0 4111 3283"/>
                                <a:gd name="T21" fmla="*/ T20 w 1690"/>
                                <a:gd name="T22" fmla="+- 0 10214 9620"/>
                                <a:gd name="T23" fmla="*/ 10214 h 686"/>
                                <a:gd name="T24" fmla="+- 0 4150 3283"/>
                                <a:gd name="T25" fmla="*/ T24 w 1690"/>
                                <a:gd name="T26" fmla="+- 0 10246 9620"/>
                                <a:gd name="T27" fmla="*/ 10246 h 686"/>
                                <a:gd name="T28" fmla="+- 0 4192 3283"/>
                                <a:gd name="T29" fmla="*/ T28 w 1690"/>
                                <a:gd name="T30" fmla="+- 0 10243 9620"/>
                                <a:gd name="T31" fmla="*/ 10243 h 686"/>
                                <a:gd name="T32" fmla="+- 0 4149 3283"/>
                                <a:gd name="T33" fmla="*/ T32 w 1690"/>
                                <a:gd name="T34" fmla="+- 0 10201 9620"/>
                                <a:gd name="T35" fmla="*/ 10201 h 686"/>
                                <a:gd name="T36" fmla="+- 0 4149 3283"/>
                                <a:gd name="T37" fmla="*/ T36 w 1690"/>
                                <a:gd name="T38" fmla="+- 0 10190 9620"/>
                                <a:gd name="T39" fmla="*/ 10190 h 686"/>
                                <a:gd name="T40" fmla="+- 0 4181 3283"/>
                                <a:gd name="T41" fmla="*/ T40 w 1690"/>
                                <a:gd name="T42" fmla="+- 0 10188 9620"/>
                                <a:gd name="T43" fmla="*/ 10188 h 686"/>
                                <a:gd name="T44" fmla="+- 0 4188 3283"/>
                                <a:gd name="T45" fmla="*/ T44 w 1690"/>
                                <a:gd name="T46" fmla="+- 0 10187 9620"/>
                                <a:gd name="T47" fmla="*/ 10187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0" h="686">
                                  <a:moveTo>
                                    <a:pt x="905" y="567"/>
                                  </a:moveTo>
                                  <a:lnTo>
                                    <a:pt x="546" y="567"/>
                                  </a:lnTo>
                                  <a:lnTo>
                                    <a:pt x="604" y="569"/>
                                  </a:lnTo>
                                  <a:lnTo>
                                    <a:pt x="681" y="571"/>
                                  </a:lnTo>
                                  <a:lnTo>
                                    <a:pt x="761" y="578"/>
                                  </a:lnTo>
                                  <a:lnTo>
                                    <a:pt x="828" y="594"/>
                                  </a:lnTo>
                                  <a:lnTo>
                                    <a:pt x="867" y="626"/>
                                  </a:lnTo>
                                  <a:lnTo>
                                    <a:pt x="909" y="623"/>
                                  </a:lnTo>
                                  <a:lnTo>
                                    <a:pt x="866" y="581"/>
                                  </a:lnTo>
                                  <a:lnTo>
                                    <a:pt x="866" y="570"/>
                                  </a:lnTo>
                                  <a:lnTo>
                                    <a:pt x="898" y="568"/>
                                  </a:lnTo>
                                  <a:lnTo>
                                    <a:pt x="905" y="567"/>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4" name="Freeform 765"/>
                          <wps:cNvSpPr>
                            <a:spLocks/>
                          </wps:cNvSpPr>
                          <wps:spPr bwMode="auto">
                            <a:xfrm>
                              <a:off x="3283" y="9620"/>
                              <a:ext cx="1690" cy="686"/>
                            </a:xfrm>
                            <a:custGeom>
                              <a:avLst/>
                              <a:gdLst>
                                <a:gd name="T0" fmla="+- 0 4577 3283"/>
                                <a:gd name="T1" fmla="*/ T0 w 1690"/>
                                <a:gd name="T2" fmla="+- 0 10129 9620"/>
                                <a:gd name="T3" fmla="*/ 10129 h 686"/>
                                <a:gd name="T4" fmla="+- 0 4429 3283"/>
                                <a:gd name="T5" fmla="*/ T4 w 1690"/>
                                <a:gd name="T6" fmla="+- 0 10129 9620"/>
                                <a:gd name="T7" fmla="*/ 10129 h 686"/>
                                <a:gd name="T8" fmla="+- 0 4444 3283"/>
                                <a:gd name="T9" fmla="*/ T8 w 1690"/>
                                <a:gd name="T10" fmla="+- 0 10139 9620"/>
                                <a:gd name="T11" fmla="*/ 10139 h 686"/>
                                <a:gd name="T12" fmla="+- 0 4460 3283"/>
                                <a:gd name="T13" fmla="*/ T12 w 1690"/>
                                <a:gd name="T14" fmla="+- 0 10165 9620"/>
                                <a:gd name="T15" fmla="*/ 10165 h 686"/>
                                <a:gd name="T16" fmla="+- 0 4480 3283"/>
                                <a:gd name="T17" fmla="*/ T16 w 1690"/>
                                <a:gd name="T18" fmla="+- 0 10195 9620"/>
                                <a:gd name="T19" fmla="*/ 10195 h 686"/>
                                <a:gd name="T20" fmla="+- 0 4507 3283"/>
                                <a:gd name="T21" fmla="*/ T20 w 1690"/>
                                <a:gd name="T22" fmla="+- 0 10218 9620"/>
                                <a:gd name="T23" fmla="*/ 10218 h 686"/>
                                <a:gd name="T24" fmla="+- 0 4529 3283"/>
                                <a:gd name="T25" fmla="*/ T24 w 1690"/>
                                <a:gd name="T26" fmla="+- 0 10201 9620"/>
                                <a:gd name="T27" fmla="*/ 10201 h 686"/>
                                <a:gd name="T28" fmla="+- 0 4546 3283"/>
                                <a:gd name="T29" fmla="*/ T28 w 1690"/>
                                <a:gd name="T30" fmla="+- 0 10179 9620"/>
                                <a:gd name="T31" fmla="*/ 10179 h 686"/>
                                <a:gd name="T32" fmla="+- 0 4560 3283"/>
                                <a:gd name="T33" fmla="*/ T32 w 1690"/>
                                <a:gd name="T34" fmla="+- 0 10154 9620"/>
                                <a:gd name="T35" fmla="*/ 10154 h 686"/>
                                <a:gd name="T36" fmla="+- 0 4576 3283"/>
                                <a:gd name="T37" fmla="*/ T36 w 1690"/>
                                <a:gd name="T38" fmla="+- 0 10130 9620"/>
                                <a:gd name="T39" fmla="*/ 10130 h 686"/>
                                <a:gd name="T40" fmla="+- 0 4577 3283"/>
                                <a:gd name="T41" fmla="*/ T40 w 1690"/>
                                <a:gd name="T42" fmla="+- 0 10129 9620"/>
                                <a:gd name="T43" fmla="*/ 10129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0" h="686">
                                  <a:moveTo>
                                    <a:pt x="1294" y="509"/>
                                  </a:moveTo>
                                  <a:lnTo>
                                    <a:pt x="1146" y="509"/>
                                  </a:lnTo>
                                  <a:lnTo>
                                    <a:pt x="1161" y="519"/>
                                  </a:lnTo>
                                  <a:lnTo>
                                    <a:pt x="1177" y="545"/>
                                  </a:lnTo>
                                  <a:lnTo>
                                    <a:pt x="1197" y="575"/>
                                  </a:lnTo>
                                  <a:lnTo>
                                    <a:pt x="1224" y="598"/>
                                  </a:lnTo>
                                  <a:lnTo>
                                    <a:pt x="1246" y="581"/>
                                  </a:lnTo>
                                  <a:lnTo>
                                    <a:pt x="1263" y="559"/>
                                  </a:lnTo>
                                  <a:lnTo>
                                    <a:pt x="1277" y="534"/>
                                  </a:lnTo>
                                  <a:lnTo>
                                    <a:pt x="1293" y="510"/>
                                  </a:lnTo>
                                  <a:lnTo>
                                    <a:pt x="1294" y="509"/>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5" name="Freeform 766"/>
                          <wps:cNvSpPr>
                            <a:spLocks/>
                          </wps:cNvSpPr>
                          <wps:spPr bwMode="auto">
                            <a:xfrm>
                              <a:off x="3283" y="9620"/>
                              <a:ext cx="1690" cy="686"/>
                            </a:xfrm>
                            <a:custGeom>
                              <a:avLst/>
                              <a:gdLst>
                                <a:gd name="T0" fmla="+- 0 4934 3283"/>
                                <a:gd name="T1" fmla="*/ T0 w 1690"/>
                                <a:gd name="T2" fmla="+- 0 10018 9620"/>
                                <a:gd name="T3" fmla="*/ 10018 h 686"/>
                                <a:gd name="T4" fmla="+- 0 4713 3283"/>
                                <a:gd name="T5" fmla="*/ T4 w 1690"/>
                                <a:gd name="T6" fmla="+- 0 10018 9620"/>
                                <a:gd name="T7" fmla="*/ 10018 h 686"/>
                                <a:gd name="T8" fmla="+- 0 4738 3283"/>
                                <a:gd name="T9" fmla="*/ T8 w 1690"/>
                                <a:gd name="T10" fmla="+- 0 10028 9620"/>
                                <a:gd name="T11" fmla="*/ 10028 h 686"/>
                                <a:gd name="T12" fmla="+- 0 4756 3283"/>
                                <a:gd name="T13" fmla="*/ T12 w 1690"/>
                                <a:gd name="T14" fmla="+- 0 10044 9620"/>
                                <a:gd name="T15" fmla="*/ 10044 h 686"/>
                                <a:gd name="T16" fmla="+- 0 4822 3283"/>
                                <a:gd name="T17" fmla="*/ T16 w 1690"/>
                                <a:gd name="T18" fmla="+- 0 10108 9620"/>
                                <a:gd name="T19" fmla="*/ 10108 h 686"/>
                                <a:gd name="T20" fmla="+- 0 4919 3283"/>
                                <a:gd name="T21" fmla="*/ T20 w 1690"/>
                                <a:gd name="T22" fmla="+- 0 10154 9620"/>
                                <a:gd name="T23" fmla="*/ 10154 h 686"/>
                                <a:gd name="T24" fmla="+- 0 4972 3283"/>
                                <a:gd name="T25" fmla="*/ T24 w 1690"/>
                                <a:gd name="T26" fmla="+- 0 10162 9620"/>
                                <a:gd name="T27" fmla="*/ 10162 h 686"/>
                                <a:gd name="T28" fmla="+- 0 4972 3283"/>
                                <a:gd name="T29" fmla="*/ T28 w 1690"/>
                                <a:gd name="T30" fmla="+- 0 10151 9620"/>
                                <a:gd name="T31" fmla="*/ 10151 h 686"/>
                                <a:gd name="T32" fmla="+- 0 4963 3283"/>
                                <a:gd name="T33" fmla="*/ T32 w 1690"/>
                                <a:gd name="T34" fmla="+- 0 10119 9620"/>
                                <a:gd name="T35" fmla="*/ 10119 h 686"/>
                                <a:gd name="T36" fmla="+- 0 4944 3283"/>
                                <a:gd name="T37" fmla="*/ T36 w 1690"/>
                                <a:gd name="T38" fmla="+- 0 10053 9620"/>
                                <a:gd name="T39" fmla="*/ 10053 h 686"/>
                                <a:gd name="T40" fmla="+- 0 4934 3283"/>
                                <a:gd name="T41" fmla="*/ T40 w 1690"/>
                                <a:gd name="T42" fmla="+- 0 10018 9620"/>
                                <a:gd name="T43" fmla="*/ 10018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0" h="686">
                                  <a:moveTo>
                                    <a:pt x="1651" y="398"/>
                                  </a:moveTo>
                                  <a:lnTo>
                                    <a:pt x="1430" y="398"/>
                                  </a:lnTo>
                                  <a:lnTo>
                                    <a:pt x="1455" y="408"/>
                                  </a:lnTo>
                                  <a:lnTo>
                                    <a:pt x="1473" y="424"/>
                                  </a:lnTo>
                                  <a:lnTo>
                                    <a:pt x="1539" y="488"/>
                                  </a:lnTo>
                                  <a:lnTo>
                                    <a:pt x="1636" y="534"/>
                                  </a:lnTo>
                                  <a:lnTo>
                                    <a:pt x="1689" y="542"/>
                                  </a:lnTo>
                                  <a:lnTo>
                                    <a:pt x="1689" y="531"/>
                                  </a:lnTo>
                                  <a:lnTo>
                                    <a:pt x="1680" y="499"/>
                                  </a:lnTo>
                                  <a:lnTo>
                                    <a:pt x="1661" y="433"/>
                                  </a:lnTo>
                                  <a:lnTo>
                                    <a:pt x="1651" y="398"/>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6" name="Freeform 767"/>
                          <wps:cNvSpPr>
                            <a:spLocks/>
                          </wps:cNvSpPr>
                          <wps:spPr bwMode="auto">
                            <a:xfrm>
                              <a:off x="3283" y="9620"/>
                              <a:ext cx="1690" cy="686"/>
                            </a:xfrm>
                            <a:custGeom>
                              <a:avLst/>
                              <a:gdLst>
                                <a:gd name="T0" fmla="+- 0 4916 3283"/>
                                <a:gd name="T1" fmla="*/ T0 w 1690"/>
                                <a:gd name="T2" fmla="+- 0 9951 9620"/>
                                <a:gd name="T3" fmla="*/ 9951 h 686"/>
                                <a:gd name="T4" fmla="+- 0 3341 3283"/>
                                <a:gd name="T5" fmla="*/ T4 w 1690"/>
                                <a:gd name="T6" fmla="+- 0 9951 9620"/>
                                <a:gd name="T7" fmla="*/ 9951 h 686"/>
                                <a:gd name="T8" fmla="+- 0 3348 3283"/>
                                <a:gd name="T9" fmla="*/ T8 w 1690"/>
                                <a:gd name="T10" fmla="+- 0 9954 9620"/>
                                <a:gd name="T11" fmla="*/ 9954 h 686"/>
                                <a:gd name="T12" fmla="+- 0 3393 3283"/>
                                <a:gd name="T13" fmla="*/ T12 w 1690"/>
                                <a:gd name="T14" fmla="+- 0 9958 9620"/>
                                <a:gd name="T15" fmla="*/ 9958 h 686"/>
                                <a:gd name="T16" fmla="+- 0 3436 3283"/>
                                <a:gd name="T17" fmla="*/ T16 w 1690"/>
                                <a:gd name="T18" fmla="+- 0 9969 9620"/>
                                <a:gd name="T19" fmla="*/ 9969 h 686"/>
                                <a:gd name="T20" fmla="+- 0 3475 3283"/>
                                <a:gd name="T21" fmla="*/ T20 w 1690"/>
                                <a:gd name="T22" fmla="+- 0 9986 9620"/>
                                <a:gd name="T23" fmla="*/ 9986 h 686"/>
                                <a:gd name="T24" fmla="+- 0 3504 3283"/>
                                <a:gd name="T25" fmla="*/ T24 w 1690"/>
                                <a:gd name="T26" fmla="+- 0 10005 9620"/>
                                <a:gd name="T27" fmla="*/ 10005 h 686"/>
                                <a:gd name="T28" fmla="+- 0 3493 3283"/>
                                <a:gd name="T29" fmla="*/ T28 w 1690"/>
                                <a:gd name="T30" fmla="+- 0 10009 9620"/>
                                <a:gd name="T31" fmla="*/ 10009 h 686"/>
                                <a:gd name="T32" fmla="+- 0 3485 3283"/>
                                <a:gd name="T33" fmla="*/ T32 w 1690"/>
                                <a:gd name="T34" fmla="+- 0 10013 9620"/>
                                <a:gd name="T35" fmla="*/ 10013 h 686"/>
                                <a:gd name="T36" fmla="+- 0 3477 3283"/>
                                <a:gd name="T37" fmla="*/ T36 w 1690"/>
                                <a:gd name="T38" fmla="+- 0 10015 9620"/>
                                <a:gd name="T39" fmla="*/ 10015 h 686"/>
                                <a:gd name="T40" fmla="+- 0 3465 3283"/>
                                <a:gd name="T41" fmla="*/ T40 w 1690"/>
                                <a:gd name="T42" fmla="+- 0 10017 9620"/>
                                <a:gd name="T43" fmla="*/ 10017 h 686"/>
                                <a:gd name="T44" fmla="+- 0 4933 3283"/>
                                <a:gd name="T45" fmla="*/ T44 w 1690"/>
                                <a:gd name="T46" fmla="+- 0 10017 9620"/>
                                <a:gd name="T47" fmla="*/ 10017 h 686"/>
                                <a:gd name="T48" fmla="+- 0 4925 3283"/>
                                <a:gd name="T49" fmla="*/ T48 w 1690"/>
                                <a:gd name="T50" fmla="+- 0 9986 9620"/>
                                <a:gd name="T51" fmla="*/ 9986 h 686"/>
                                <a:gd name="T52" fmla="+- 0 4916 3283"/>
                                <a:gd name="T53" fmla="*/ T52 w 1690"/>
                                <a:gd name="T54" fmla="+- 0 9955 9620"/>
                                <a:gd name="T55" fmla="*/ 9955 h 686"/>
                                <a:gd name="T56" fmla="+- 0 4916 3283"/>
                                <a:gd name="T57" fmla="*/ T56 w 1690"/>
                                <a:gd name="T58" fmla="+- 0 9951 9620"/>
                                <a:gd name="T59" fmla="*/ 9951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0" h="686">
                                  <a:moveTo>
                                    <a:pt x="1633" y="331"/>
                                  </a:moveTo>
                                  <a:lnTo>
                                    <a:pt x="58" y="331"/>
                                  </a:lnTo>
                                  <a:lnTo>
                                    <a:pt x="65" y="334"/>
                                  </a:lnTo>
                                  <a:lnTo>
                                    <a:pt x="110" y="338"/>
                                  </a:lnTo>
                                  <a:lnTo>
                                    <a:pt x="153" y="349"/>
                                  </a:lnTo>
                                  <a:lnTo>
                                    <a:pt x="192" y="366"/>
                                  </a:lnTo>
                                  <a:lnTo>
                                    <a:pt x="221" y="385"/>
                                  </a:lnTo>
                                  <a:lnTo>
                                    <a:pt x="210" y="389"/>
                                  </a:lnTo>
                                  <a:lnTo>
                                    <a:pt x="202" y="393"/>
                                  </a:lnTo>
                                  <a:lnTo>
                                    <a:pt x="194" y="395"/>
                                  </a:lnTo>
                                  <a:lnTo>
                                    <a:pt x="182" y="397"/>
                                  </a:lnTo>
                                  <a:lnTo>
                                    <a:pt x="1650" y="397"/>
                                  </a:lnTo>
                                  <a:lnTo>
                                    <a:pt x="1642" y="366"/>
                                  </a:lnTo>
                                  <a:lnTo>
                                    <a:pt x="1633" y="335"/>
                                  </a:lnTo>
                                  <a:lnTo>
                                    <a:pt x="1633" y="331"/>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7" name="Freeform 768"/>
                          <wps:cNvSpPr>
                            <a:spLocks/>
                          </wps:cNvSpPr>
                          <wps:spPr bwMode="auto">
                            <a:xfrm>
                              <a:off x="3283" y="9620"/>
                              <a:ext cx="1690" cy="686"/>
                            </a:xfrm>
                            <a:custGeom>
                              <a:avLst/>
                              <a:gdLst>
                                <a:gd name="T0" fmla="+- 0 4249 3283"/>
                                <a:gd name="T1" fmla="*/ T0 w 1690"/>
                                <a:gd name="T2" fmla="+- 0 9620 9620"/>
                                <a:gd name="T3" fmla="*/ 9620 h 686"/>
                                <a:gd name="T4" fmla="+- 0 4244 3283"/>
                                <a:gd name="T5" fmla="*/ T4 w 1690"/>
                                <a:gd name="T6" fmla="+- 0 9620 9620"/>
                                <a:gd name="T7" fmla="*/ 9620 h 686"/>
                                <a:gd name="T8" fmla="+- 0 4218 3283"/>
                                <a:gd name="T9" fmla="*/ T8 w 1690"/>
                                <a:gd name="T10" fmla="+- 0 9653 9620"/>
                                <a:gd name="T11" fmla="*/ 9653 h 686"/>
                                <a:gd name="T12" fmla="+- 0 4182 3283"/>
                                <a:gd name="T13" fmla="*/ T12 w 1690"/>
                                <a:gd name="T14" fmla="+- 0 9689 9620"/>
                                <a:gd name="T15" fmla="*/ 9689 h 686"/>
                                <a:gd name="T16" fmla="+- 0 4140 3283"/>
                                <a:gd name="T17" fmla="*/ T16 w 1690"/>
                                <a:gd name="T18" fmla="+- 0 9719 9620"/>
                                <a:gd name="T19" fmla="*/ 9719 h 686"/>
                                <a:gd name="T20" fmla="+- 0 4098 3283"/>
                                <a:gd name="T21" fmla="*/ T20 w 1690"/>
                                <a:gd name="T22" fmla="+- 0 9731 9620"/>
                                <a:gd name="T23" fmla="*/ 9731 h 686"/>
                                <a:gd name="T24" fmla="+- 0 3985 3283"/>
                                <a:gd name="T25" fmla="*/ T24 w 1690"/>
                                <a:gd name="T26" fmla="+- 0 9743 9620"/>
                                <a:gd name="T27" fmla="*/ 9743 h 686"/>
                                <a:gd name="T28" fmla="+- 0 3909 3283"/>
                                <a:gd name="T29" fmla="*/ T28 w 1690"/>
                                <a:gd name="T30" fmla="+- 0 9755 9620"/>
                                <a:gd name="T31" fmla="*/ 9755 h 686"/>
                                <a:gd name="T32" fmla="+- 0 3849 3283"/>
                                <a:gd name="T33" fmla="*/ T32 w 1690"/>
                                <a:gd name="T34" fmla="+- 0 9770 9620"/>
                                <a:gd name="T35" fmla="*/ 9770 h 686"/>
                                <a:gd name="T36" fmla="+- 0 3698 3283"/>
                                <a:gd name="T37" fmla="*/ T36 w 1690"/>
                                <a:gd name="T38" fmla="+- 0 9815 9620"/>
                                <a:gd name="T39" fmla="*/ 9815 h 686"/>
                                <a:gd name="T40" fmla="+- 0 3649 3283"/>
                                <a:gd name="T41" fmla="*/ T40 w 1690"/>
                                <a:gd name="T42" fmla="+- 0 9836 9620"/>
                                <a:gd name="T43" fmla="*/ 9836 h 686"/>
                                <a:gd name="T44" fmla="+- 0 3597 3283"/>
                                <a:gd name="T45" fmla="*/ T44 w 1690"/>
                                <a:gd name="T46" fmla="+- 0 9853 9620"/>
                                <a:gd name="T47" fmla="*/ 9853 h 686"/>
                                <a:gd name="T48" fmla="+- 0 3544 3283"/>
                                <a:gd name="T49" fmla="*/ T48 w 1690"/>
                                <a:gd name="T50" fmla="+- 0 9870 9620"/>
                                <a:gd name="T51" fmla="*/ 9870 h 686"/>
                                <a:gd name="T52" fmla="+- 0 3493 3283"/>
                                <a:gd name="T53" fmla="*/ T52 w 1690"/>
                                <a:gd name="T54" fmla="+- 0 9888 9620"/>
                                <a:gd name="T55" fmla="*/ 9888 h 686"/>
                                <a:gd name="T56" fmla="+- 0 3444 3283"/>
                                <a:gd name="T57" fmla="*/ T56 w 1690"/>
                                <a:gd name="T58" fmla="+- 0 9901 9620"/>
                                <a:gd name="T59" fmla="*/ 9901 h 686"/>
                                <a:gd name="T60" fmla="+- 0 3335 3283"/>
                                <a:gd name="T61" fmla="*/ T60 w 1690"/>
                                <a:gd name="T62" fmla="+- 0 9924 9620"/>
                                <a:gd name="T63" fmla="*/ 9924 h 686"/>
                                <a:gd name="T64" fmla="+- 0 3283 3283"/>
                                <a:gd name="T65" fmla="*/ T64 w 1690"/>
                                <a:gd name="T66" fmla="+- 0 9954 9620"/>
                                <a:gd name="T67" fmla="*/ 9954 h 686"/>
                                <a:gd name="T68" fmla="+- 0 3291 3283"/>
                                <a:gd name="T69" fmla="*/ T68 w 1690"/>
                                <a:gd name="T70" fmla="+- 0 9960 9620"/>
                                <a:gd name="T71" fmla="*/ 9960 h 686"/>
                                <a:gd name="T72" fmla="+- 0 3298 3283"/>
                                <a:gd name="T73" fmla="*/ T72 w 1690"/>
                                <a:gd name="T74" fmla="+- 0 9964 9620"/>
                                <a:gd name="T75" fmla="*/ 9964 h 686"/>
                                <a:gd name="T76" fmla="+- 0 3297 3283"/>
                                <a:gd name="T77" fmla="*/ T76 w 1690"/>
                                <a:gd name="T78" fmla="+- 0 9966 9620"/>
                                <a:gd name="T79" fmla="*/ 9966 h 686"/>
                                <a:gd name="T80" fmla="+- 0 3308 3283"/>
                                <a:gd name="T81" fmla="*/ T80 w 1690"/>
                                <a:gd name="T82" fmla="+- 0 9966 9620"/>
                                <a:gd name="T83" fmla="*/ 9966 h 686"/>
                                <a:gd name="T84" fmla="+- 0 3324 3283"/>
                                <a:gd name="T85" fmla="*/ T84 w 1690"/>
                                <a:gd name="T86" fmla="+- 0 9966 9620"/>
                                <a:gd name="T87" fmla="*/ 9966 h 686"/>
                                <a:gd name="T88" fmla="+- 0 3323 3283"/>
                                <a:gd name="T89" fmla="*/ T88 w 1690"/>
                                <a:gd name="T90" fmla="+- 0 9960 9620"/>
                                <a:gd name="T91" fmla="*/ 9960 h 686"/>
                                <a:gd name="T92" fmla="+- 0 3325 3283"/>
                                <a:gd name="T93" fmla="*/ T92 w 1690"/>
                                <a:gd name="T94" fmla="+- 0 9956 9620"/>
                                <a:gd name="T95" fmla="*/ 9956 h 686"/>
                                <a:gd name="T96" fmla="+- 0 3325 3283"/>
                                <a:gd name="T97" fmla="*/ T96 w 1690"/>
                                <a:gd name="T98" fmla="+- 0 9953 9620"/>
                                <a:gd name="T99" fmla="*/ 9953 h 686"/>
                                <a:gd name="T100" fmla="+- 0 3333 3283"/>
                                <a:gd name="T101" fmla="*/ T100 w 1690"/>
                                <a:gd name="T102" fmla="+- 0 9951 9620"/>
                                <a:gd name="T103" fmla="*/ 9951 h 686"/>
                                <a:gd name="T104" fmla="+- 0 3341 3283"/>
                                <a:gd name="T105" fmla="*/ T104 w 1690"/>
                                <a:gd name="T106" fmla="+- 0 9951 9620"/>
                                <a:gd name="T107" fmla="*/ 9951 h 686"/>
                                <a:gd name="T108" fmla="+- 0 4916 3283"/>
                                <a:gd name="T109" fmla="*/ T108 w 1690"/>
                                <a:gd name="T110" fmla="+- 0 9951 9620"/>
                                <a:gd name="T111" fmla="*/ 9951 h 686"/>
                                <a:gd name="T112" fmla="+- 0 4916 3283"/>
                                <a:gd name="T113" fmla="*/ T112 w 1690"/>
                                <a:gd name="T114" fmla="+- 0 9944 9620"/>
                                <a:gd name="T115" fmla="*/ 9944 h 686"/>
                                <a:gd name="T116" fmla="+- 0 4925 3283"/>
                                <a:gd name="T117" fmla="*/ T116 w 1690"/>
                                <a:gd name="T118" fmla="+- 0 9920 9620"/>
                                <a:gd name="T119" fmla="*/ 9920 h 686"/>
                                <a:gd name="T120" fmla="+- 0 4935 3283"/>
                                <a:gd name="T121" fmla="*/ T120 w 1690"/>
                                <a:gd name="T122" fmla="+- 0 9893 9620"/>
                                <a:gd name="T123" fmla="*/ 9893 h 686"/>
                                <a:gd name="T124" fmla="+- 0 4692 3283"/>
                                <a:gd name="T125" fmla="*/ T124 w 1690"/>
                                <a:gd name="T126" fmla="+- 0 9893 9620"/>
                                <a:gd name="T127" fmla="*/ 9893 h 686"/>
                                <a:gd name="T128" fmla="+- 0 4680 3283"/>
                                <a:gd name="T129" fmla="*/ T128 w 1690"/>
                                <a:gd name="T130" fmla="+- 0 9892 9620"/>
                                <a:gd name="T131" fmla="*/ 9892 h 686"/>
                                <a:gd name="T132" fmla="+- 0 4672 3283"/>
                                <a:gd name="T133" fmla="*/ T132 w 1690"/>
                                <a:gd name="T134" fmla="+- 0 9889 9620"/>
                                <a:gd name="T135" fmla="*/ 9889 h 686"/>
                                <a:gd name="T136" fmla="+- 0 4665 3283"/>
                                <a:gd name="T137" fmla="*/ T136 w 1690"/>
                                <a:gd name="T138" fmla="+- 0 9886 9620"/>
                                <a:gd name="T139" fmla="*/ 9886 h 686"/>
                                <a:gd name="T140" fmla="+- 0 4653 3283"/>
                                <a:gd name="T141" fmla="*/ T140 w 1690"/>
                                <a:gd name="T142" fmla="+- 0 9882 9620"/>
                                <a:gd name="T143" fmla="*/ 9882 h 686"/>
                                <a:gd name="T144" fmla="+- 0 4653 3283"/>
                                <a:gd name="T145" fmla="*/ T144 w 1690"/>
                                <a:gd name="T146" fmla="+- 0 9871 9620"/>
                                <a:gd name="T147" fmla="*/ 9871 h 686"/>
                                <a:gd name="T148" fmla="+- 0 4665 3283"/>
                                <a:gd name="T149" fmla="*/ T148 w 1690"/>
                                <a:gd name="T150" fmla="+- 0 9868 9620"/>
                                <a:gd name="T151" fmla="*/ 9868 h 686"/>
                                <a:gd name="T152" fmla="+- 0 4676 3283"/>
                                <a:gd name="T153" fmla="*/ T152 w 1690"/>
                                <a:gd name="T154" fmla="+- 0 9865 9620"/>
                                <a:gd name="T155" fmla="*/ 9865 h 686"/>
                                <a:gd name="T156" fmla="+- 0 4684 3283"/>
                                <a:gd name="T157" fmla="*/ T156 w 1690"/>
                                <a:gd name="T158" fmla="+- 0 9859 9620"/>
                                <a:gd name="T159" fmla="*/ 9859 h 686"/>
                                <a:gd name="T160" fmla="+- 0 4687 3283"/>
                                <a:gd name="T161" fmla="*/ T160 w 1690"/>
                                <a:gd name="T162" fmla="+- 0 9848 9620"/>
                                <a:gd name="T163" fmla="*/ 9848 h 686"/>
                                <a:gd name="T164" fmla="+- 0 4563 3283"/>
                                <a:gd name="T165" fmla="*/ T164 w 1690"/>
                                <a:gd name="T166" fmla="+- 0 9848 9620"/>
                                <a:gd name="T167" fmla="*/ 9848 h 686"/>
                                <a:gd name="T168" fmla="+- 0 4542 3283"/>
                                <a:gd name="T169" fmla="*/ T168 w 1690"/>
                                <a:gd name="T170" fmla="+- 0 9844 9620"/>
                                <a:gd name="T171" fmla="*/ 9844 h 686"/>
                                <a:gd name="T172" fmla="+- 0 4511 3283"/>
                                <a:gd name="T173" fmla="*/ T172 w 1690"/>
                                <a:gd name="T174" fmla="+- 0 9835 9620"/>
                                <a:gd name="T175" fmla="*/ 9835 h 686"/>
                                <a:gd name="T176" fmla="+- 0 4478 3283"/>
                                <a:gd name="T177" fmla="*/ T176 w 1690"/>
                                <a:gd name="T178" fmla="+- 0 9825 9620"/>
                                <a:gd name="T179" fmla="*/ 9825 h 686"/>
                                <a:gd name="T180" fmla="+- 0 4446 3283"/>
                                <a:gd name="T181" fmla="*/ T180 w 1690"/>
                                <a:gd name="T182" fmla="+- 0 9820 9620"/>
                                <a:gd name="T183" fmla="*/ 9820 h 686"/>
                                <a:gd name="T184" fmla="+- 0 4446 3283"/>
                                <a:gd name="T185" fmla="*/ T184 w 1690"/>
                                <a:gd name="T186" fmla="+- 0 9809 9620"/>
                                <a:gd name="T187" fmla="*/ 9809 h 686"/>
                                <a:gd name="T188" fmla="+- 0 4489 3283"/>
                                <a:gd name="T189" fmla="*/ T188 w 1690"/>
                                <a:gd name="T190" fmla="+- 0 9809 9620"/>
                                <a:gd name="T191" fmla="*/ 9809 h 686"/>
                                <a:gd name="T192" fmla="+- 0 4493 3283"/>
                                <a:gd name="T193" fmla="*/ T192 w 1690"/>
                                <a:gd name="T194" fmla="+- 0 9804 9620"/>
                                <a:gd name="T195" fmla="*/ 9804 h 686"/>
                                <a:gd name="T196" fmla="+- 0 4502 3283"/>
                                <a:gd name="T197" fmla="*/ T196 w 1690"/>
                                <a:gd name="T198" fmla="+- 0 9792 9620"/>
                                <a:gd name="T199" fmla="*/ 9792 h 686"/>
                                <a:gd name="T200" fmla="+- 0 4481 3283"/>
                                <a:gd name="T201" fmla="*/ T200 w 1690"/>
                                <a:gd name="T202" fmla="+- 0 9771 9620"/>
                                <a:gd name="T203" fmla="*/ 9771 h 686"/>
                                <a:gd name="T204" fmla="+- 0 4449 3283"/>
                                <a:gd name="T205" fmla="*/ T204 w 1690"/>
                                <a:gd name="T206" fmla="+- 0 9745 9620"/>
                                <a:gd name="T207" fmla="*/ 9745 h 686"/>
                                <a:gd name="T208" fmla="+- 0 4415 3283"/>
                                <a:gd name="T209" fmla="*/ T208 w 1690"/>
                                <a:gd name="T210" fmla="+- 0 9718 9620"/>
                                <a:gd name="T211" fmla="*/ 9718 h 686"/>
                                <a:gd name="T212" fmla="+- 0 4394 3283"/>
                                <a:gd name="T213" fmla="*/ T212 w 1690"/>
                                <a:gd name="T214" fmla="+- 0 9700 9620"/>
                                <a:gd name="T215" fmla="*/ 9700 h 686"/>
                                <a:gd name="T216" fmla="+- 0 4352 3283"/>
                                <a:gd name="T217" fmla="*/ T216 w 1690"/>
                                <a:gd name="T218" fmla="+- 0 9665 9620"/>
                                <a:gd name="T219" fmla="*/ 9665 h 686"/>
                                <a:gd name="T220" fmla="+- 0 4317 3283"/>
                                <a:gd name="T221" fmla="*/ T220 w 1690"/>
                                <a:gd name="T222" fmla="+- 0 9649 9620"/>
                                <a:gd name="T223" fmla="*/ 9649 h 686"/>
                                <a:gd name="T224" fmla="+- 0 4285 3283"/>
                                <a:gd name="T225" fmla="*/ T224 w 1690"/>
                                <a:gd name="T226" fmla="+- 0 9638 9620"/>
                                <a:gd name="T227" fmla="*/ 9638 h 686"/>
                                <a:gd name="T228" fmla="+- 0 4249 3283"/>
                                <a:gd name="T229" fmla="*/ T228 w 1690"/>
                                <a:gd name="T230" fmla="+- 0 9620 9620"/>
                                <a:gd name="T231" fmla="*/ 9620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90" h="686">
                                  <a:moveTo>
                                    <a:pt x="966" y="0"/>
                                  </a:moveTo>
                                  <a:lnTo>
                                    <a:pt x="961" y="0"/>
                                  </a:lnTo>
                                  <a:lnTo>
                                    <a:pt x="935" y="33"/>
                                  </a:lnTo>
                                  <a:lnTo>
                                    <a:pt x="899" y="69"/>
                                  </a:lnTo>
                                  <a:lnTo>
                                    <a:pt x="857" y="99"/>
                                  </a:lnTo>
                                  <a:lnTo>
                                    <a:pt x="815" y="111"/>
                                  </a:lnTo>
                                  <a:lnTo>
                                    <a:pt x="702" y="123"/>
                                  </a:lnTo>
                                  <a:lnTo>
                                    <a:pt x="626" y="135"/>
                                  </a:lnTo>
                                  <a:lnTo>
                                    <a:pt x="566" y="150"/>
                                  </a:lnTo>
                                  <a:lnTo>
                                    <a:pt x="415" y="195"/>
                                  </a:lnTo>
                                  <a:lnTo>
                                    <a:pt x="366" y="216"/>
                                  </a:lnTo>
                                  <a:lnTo>
                                    <a:pt x="314" y="233"/>
                                  </a:lnTo>
                                  <a:lnTo>
                                    <a:pt x="261" y="250"/>
                                  </a:lnTo>
                                  <a:lnTo>
                                    <a:pt x="210" y="268"/>
                                  </a:lnTo>
                                  <a:lnTo>
                                    <a:pt x="161" y="281"/>
                                  </a:lnTo>
                                  <a:lnTo>
                                    <a:pt x="52" y="304"/>
                                  </a:lnTo>
                                  <a:lnTo>
                                    <a:pt x="0" y="334"/>
                                  </a:lnTo>
                                  <a:lnTo>
                                    <a:pt x="8" y="340"/>
                                  </a:lnTo>
                                  <a:lnTo>
                                    <a:pt x="15" y="344"/>
                                  </a:lnTo>
                                  <a:lnTo>
                                    <a:pt x="14" y="346"/>
                                  </a:lnTo>
                                  <a:lnTo>
                                    <a:pt x="25" y="346"/>
                                  </a:lnTo>
                                  <a:lnTo>
                                    <a:pt x="41" y="346"/>
                                  </a:lnTo>
                                  <a:lnTo>
                                    <a:pt x="40" y="340"/>
                                  </a:lnTo>
                                  <a:lnTo>
                                    <a:pt x="42" y="336"/>
                                  </a:lnTo>
                                  <a:lnTo>
                                    <a:pt x="42" y="333"/>
                                  </a:lnTo>
                                  <a:lnTo>
                                    <a:pt x="50" y="331"/>
                                  </a:lnTo>
                                  <a:lnTo>
                                    <a:pt x="58" y="331"/>
                                  </a:lnTo>
                                  <a:lnTo>
                                    <a:pt x="1633" y="331"/>
                                  </a:lnTo>
                                  <a:lnTo>
                                    <a:pt x="1633" y="324"/>
                                  </a:lnTo>
                                  <a:lnTo>
                                    <a:pt x="1642" y="300"/>
                                  </a:lnTo>
                                  <a:lnTo>
                                    <a:pt x="1652" y="273"/>
                                  </a:lnTo>
                                  <a:lnTo>
                                    <a:pt x="1409" y="273"/>
                                  </a:lnTo>
                                  <a:lnTo>
                                    <a:pt x="1397" y="272"/>
                                  </a:lnTo>
                                  <a:lnTo>
                                    <a:pt x="1389" y="269"/>
                                  </a:lnTo>
                                  <a:lnTo>
                                    <a:pt x="1382" y="266"/>
                                  </a:lnTo>
                                  <a:lnTo>
                                    <a:pt x="1370" y="262"/>
                                  </a:lnTo>
                                  <a:lnTo>
                                    <a:pt x="1370" y="251"/>
                                  </a:lnTo>
                                  <a:lnTo>
                                    <a:pt x="1382" y="248"/>
                                  </a:lnTo>
                                  <a:lnTo>
                                    <a:pt x="1393" y="245"/>
                                  </a:lnTo>
                                  <a:lnTo>
                                    <a:pt x="1401" y="239"/>
                                  </a:lnTo>
                                  <a:lnTo>
                                    <a:pt x="1404" y="228"/>
                                  </a:lnTo>
                                  <a:lnTo>
                                    <a:pt x="1280" y="228"/>
                                  </a:lnTo>
                                  <a:lnTo>
                                    <a:pt x="1259" y="224"/>
                                  </a:lnTo>
                                  <a:lnTo>
                                    <a:pt x="1228" y="215"/>
                                  </a:lnTo>
                                  <a:lnTo>
                                    <a:pt x="1195" y="205"/>
                                  </a:lnTo>
                                  <a:lnTo>
                                    <a:pt x="1163" y="200"/>
                                  </a:lnTo>
                                  <a:lnTo>
                                    <a:pt x="1163" y="189"/>
                                  </a:lnTo>
                                  <a:lnTo>
                                    <a:pt x="1206" y="189"/>
                                  </a:lnTo>
                                  <a:lnTo>
                                    <a:pt x="1210" y="184"/>
                                  </a:lnTo>
                                  <a:lnTo>
                                    <a:pt x="1219" y="172"/>
                                  </a:lnTo>
                                  <a:lnTo>
                                    <a:pt x="1198" y="151"/>
                                  </a:lnTo>
                                  <a:lnTo>
                                    <a:pt x="1166" y="125"/>
                                  </a:lnTo>
                                  <a:lnTo>
                                    <a:pt x="1132" y="98"/>
                                  </a:lnTo>
                                  <a:lnTo>
                                    <a:pt x="1111" y="80"/>
                                  </a:lnTo>
                                  <a:lnTo>
                                    <a:pt x="1069" y="45"/>
                                  </a:lnTo>
                                  <a:lnTo>
                                    <a:pt x="1034" y="29"/>
                                  </a:lnTo>
                                  <a:lnTo>
                                    <a:pt x="1002" y="18"/>
                                  </a:lnTo>
                                  <a:lnTo>
                                    <a:pt x="966" y="0"/>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8" name="Freeform 769"/>
                          <wps:cNvSpPr>
                            <a:spLocks/>
                          </wps:cNvSpPr>
                          <wps:spPr bwMode="auto">
                            <a:xfrm>
                              <a:off x="3283" y="9620"/>
                              <a:ext cx="1690" cy="686"/>
                            </a:xfrm>
                            <a:custGeom>
                              <a:avLst/>
                              <a:gdLst>
                                <a:gd name="T0" fmla="+- 0 4960 3283"/>
                                <a:gd name="T1" fmla="*/ T0 w 1690"/>
                                <a:gd name="T2" fmla="+- 0 9726 9620"/>
                                <a:gd name="T3" fmla="*/ 9726 h 686"/>
                                <a:gd name="T4" fmla="+- 0 4897 3283"/>
                                <a:gd name="T5" fmla="*/ T4 w 1690"/>
                                <a:gd name="T6" fmla="+- 0 9743 9620"/>
                                <a:gd name="T7" fmla="*/ 9743 h 686"/>
                                <a:gd name="T8" fmla="+- 0 4841 3283"/>
                                <a:gd name="T9" fmla="*/ T8 w 1690"/>
                                <a:gd name="T10" fmla="+- 0 9784 9620"/>
                                <a:gd name="T11" fmla="*/ 9784 h 686"/>
                                <a:gd name="T12" fmla="+- 0 4790 3283"/>
                                <a:gd name="T13" fmla="*/ T12 w 1690"/>
                                <a:gd name="T14" fmla="+- 0 9834 9620"/>
                                <a:gd name="T15" fmla="*/ 9834 h 686"/>
                                <a:gd name="T16" fmla="+- 0 4740 3283"/>
                                <a:gd name="T17" fmla="*/ T16 w 1690"/>
                                <a:gd name="T18" fmla="+- 0 9876 9620"/>
                                <a:gd name="T19" fmla="*/ 9876 h 686"/>
                                <a:gd name="T20" fmla="+- 0 4692 3283"/>
                                <a:gd name="T21" fmla="*/ T20 w 1690"/>
                                <a:gd name="T22" fmla="+- 0 9893 9620"/>
                                <a:gd name="T23" fmla="*/ 9893 h 686"/>
                                <a:gd name="T24" fmla="+- 0 4935 3283"/>
                                <a:gd name="T25" fmla="*/ T24 w 1690"/>
                                <a:gd name="T26" fmla="+- 0 9893 9620"/>
                                <a:gd name="T27" fmla="*/ 9893 h 686"/>
                                <a:gd name="T28" fmla="+- 0 4944 3283"/>
                                <a:gd name="T29" fmla="*/ T28 w 1690"/>
                                <a:gd name="T30" fmla="+- 0 9868 9620"/>
                                <a:gd name="T31" fmla="*/ 9868 h 686"/>
                                <a:gd name="T32" fmla="+- 0 4963 3283"/>
                                <a:gd name="T33" fmla="*/ T32 w 1690"/>
                                <a:gd name="T34" fmla="+- 0 9817 9620"/>
                                <a:gd name="T35" fmla="*/ 9817 h 686"/>
                                <a:gd name="T36" fmla="+- 0 4972 3283"/>
                                <a:gd name="T37" fmla="*/ T36 w 1690"/>
                                <a:gd name="T38" fmla="+- 0 9792 9620"/>
                                <a:gd name="T39" fmla="*/ 9792 h 686"/>
                                <a:gd name="T40" fmla="+- 0 4972 3283"/>
                                <a:gd name="T41" fmla="*/ T40 w 1690"/>
                                <a:gd name="T42" fmla="+- 0 9748 9620"/>
                                <a:gd name="T43" fmla="*/ 9748 h 686"/>
                                <a:gd name="T44" fmla="+- 0 4960 3283"/>
                                <a:gd name="T45" fmla="*/ T44 w 1690"/>
                                <a:gd name="T46" fmla="+- 0 9726 9620"/>
                                <a:gd name="T47" fmla="*/ 9726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0" h="686">
                                  <a:moveTo>
                                    <a:pt x="1677" y="106"/>
                                  </a:moveTo>
                                  <a:lnTo>
                                    <a:pt x="1614" y="123"/>
                                  </a:lnTo>
                                  <a:lnTo>
                                    <a:pt x="1558" y="164"/>
                                  </a:lnTo>
                                  <a:lnTo>
                                    <a:pt x="1507" y="214"/>
                                  </a:lnTo>
                                  <a:lnTo>
                                    <a:pt x="1457" y="256"/>
                                  </a:lnTo>
                                  <a:lnTo>
                                    <a:pt x="1409" y="273"/>
                                  </a:lnTo>
                                  <a:lnTo>
                                    <a:pt x="1652" y="273"/>
                                  </a:lnTo>
                                  <a:lnTo>
                                    <a:pt x="1661" y="248"/>
                                  </a:lnTo>
                                  <a:lnTo>
                                    <a:pt x="1680" y="197"/>
                                  </a:lnTo>
                                  <a:lnTo>
                                    <a:pt x="1689" y="172"/>
                                  </a:lnTo>
                                  <a:lnTo>
                                    <a:pt x="1689" y="128"/>
                                  </a:lnTo>
                                  <a:lnTo>
                                    <a:pt x="1677" y="106"/>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9" name="Freeform 770"/>
                          <wps:cNvSpPr>
                            <a:spLocks/>
                          </wps:cNvSpPr>
                          <wps:spPr bwMode="auto">
                            <a:xfrm>
                              <a:off x="3283" y="9620"/>
                              <a:ext cx="1690" cy="686"/>
                            </a:xfrm>
                            <a:custGeom>
                              <a:avLst/>
                              <a:gdLst>
                                <a:gd name="T0" fmla="+- 0 4653 3283"/>
                                <a:gd name="T1" fmla="*/ T0 w 1690"/>
                                <a:gd name="T2" fmla="+- 0 9826 9620"/>
                                <a:gd name="T3" fmla="*/ 9826 h 686"/>
                                <a:gd name="T4" fmla="+- 0 4626 3283"/>
                                <a:gd name="T5" fmla="*/ T4 w 1690"/>
                                <a:gd name="T6" fmla="+- 0 9830 9620"/>
                                <a:gd name="T7" fmla="*/ 9830 h 686"/>
                                <a:gd name="T8" fmla="+- 0 4603 3283"/>
                                <a:gd name="T9" fmla="*/ T8 w 1690"/>
                                <a:gd name="T10" fmla="+- 0 9837 9620"/>
                                <a:gd name="T11" fmla="*/ 9837 h 686"/>
                                <a:gd name="T12" fmla="+- 0 4582 3283"/>
                                <a:gd name="T13" fmla="*/ T12 w 1690"/>
                                <a:gd name="T14" fmla="+- 0 9845 9620"/>
                                <a:gd name="T15" fmla="*/ 9845 h 686"/>
                                <a:gd name="T16" fmla="+- 0 4563 3283"/>
                                <a:gd name="T17" fmla="*/ T16 w 1690"/>
                                <a:gd name="T18" fmla="+- 0 9848 9620"/>
                                <a:gd name="T19" fmla="*/ 9848 h 686"/>
                                <a:gd name="T20" fmla="+- 0 4687 3283"/>
                                <a:gd name="T21" fmla="*/ T20 w 1690"/>
                                <a:gd name="T22" fmla="+- 0 9848 9620"/>
                                <a:gd name="T23" fmla="*/ 9848 h 686"/>
                                <a:gd name="T24" fmla="+- 0 4683 3283"/>
                                <a:gd name="T25" fmla="*/ T24 w 1690"/>
                                <a:gd name="T26" fmla="+- 0 9841 9620"/>
                                <a:gd name="T27" fmla="*/ 9841 h 686"/>
                                <a:gd name="T28" fmla="+- 0 4674 3283"/>
                                <a:gd name="T29" fmla="*/ T28 w 1690"/>
                                <a:gd name="T30" fmla="+- 0 9834 9620"/>
                                <a:gd name="T31" fmla="*/ 9834 h 686"/>
                                <a:gd name="T32" fmla="+- 0 4663 3283"/>
                                <a:gd name="T33" fmla="*/ T32 w 1690"/>
                                <a:gd name="T34" fmla="+- 0 9828 9620"/>
                                <a:gd name="T35" fmla="*/ 9828 h 686"/>
                                <a:gd name="T36" fmla="+- 0 4653 3283"/>
                                <a:gd name="T37" fmla="*/ T36 w 1690"/>
                                <a:gd name="T38" fmla="+- 0 9826 9620"/>
                                <a:gd name="T39" fmla="*/ 9826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0" h="686">
                                  <a:moveTo>
                                    <a:pt x="1370" y="206"/>
                                  </a:moveTo>
                                  <a:lnTo>
                                    <a:pt x="1343" y="210"/>
                                  </a:lnTo>
                                  <a:lnTo>
                                    <a:pt x="1320" y="217"/>
                                  </a:lnTo>
                                  <a:lnTo>
                                    <a:pt x="1299" y="225"/>
                                  </a:lnTo>
                                  <a:lnTo>
                                    <a:pt x="1280" y="228"/>
                                  </a:lnTo>
                                  <a:lnTo>
                                    <a:pt x="1404" y="228"/>
                                  </a:lnTo>
                                  <a:lnTo>
                                    <a:pt x="1400" y="221"/>
                                  </a:lnTo>
                                  <a:lnTo>
                                    <a:pt x="1391" y="214"/>
                                  </a:lnTo>
                                  <a:lnTo>
                                    <a:pt x="1380" y="208"/>
                                  </a:lnTo>
                                  <a:lnTo>
                                    <a:pt x="1370" y="206"/>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90" name="Picture 7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9" y="1067"/>
                              <a:ext cx="11664" cy="1176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g:cNvPr id="18291" name="Group 772"/>
                        <wpg:cNvGrpSpPr>
                          <a:grpSpLocks/>
                        </wpg:cNvGrpSpPr>
                        <wpg:grpSpPr bwMode="auto">
                          <a:xfrm>
                            <a:off x="5568" y="10273"/>
                            <a:ext cx="984" cy="490"/>
                            <a:chOff x="5568" y="10273"/>
                            <a:chExt cx="984" cy="490"/>
                          </a:xfrm>
                        </wpg:grpSpPr>
                        <wps:wsp>
                          <wps:cNvPr id="18292" name="Freeform 773"/>
                          <wps:cNvSpPr>
                            <a:spLocks/>
                          </wps:cNvSpPr>
                          <wps:spPr bwMode="auto">
                            <a:xfrm>
                              <a:off x="5568" y="10273"/>
                              <a:ext cx="984" cy="490"/>
                            </a:xfrm>
                            <a:custGeom>
                              <a:avLst/>
                              <a:gdLst>
                                <a:gd name="T0" fmla="+- 0 5596 5568"/>
                                <a:gd name="T1" fmla="*/ T0 w 984"/>
                                <a:gd name="T2" fmla="+- 0 10607 10273"/>
                                <a:gd name="T3" fmla="*/ 10607 h 490"/>
                                <a:gd name="T4" fmla="+- 0 5583 5568"/>
                                <a:gd name="T5" fmla="*/ T4 w 984"/>
                                <a:gd name="T6" fmla="+- 0 10609 10273"/>
                                <a:gd name="T7" fmla="*/ 10609 h 490"/>
                                <a:gd name="T8" fmla="+- 0 5585 5568"/>
                                <a:gd name="T9" fmla="*/ T8 w 984"/>
                                <a:gd name="T10" fmla="+- 0 10612 10273"/>
                                <a:gd name="T11" fmla="*/ 10612 h 490"/>
                                <a:gd name="T12" fmla="+- 0 5579 5568"/>
                                <a:gd name="T13" fmla="*/ T12 w 984"/>
                                <a:gd name="T14" fmla="+- 0 10617 10273"/>
                                <a:gd name="T15" fmla="*/ 10617 h 490"/>
                                <a:gd name="T16" fmla="+- 0 5638 5568"/>
                                <a:gd name="T17" fmla="*/ T16 w 984"/>
                                <a:gd name="T18" fmla="+- 0 10647 10273"/>
                                <a:gd name="T19" fmla="*/ 10647 h 490"/>
                                <a:gd name="T20" fmla="+- 0 5713 5568"/>
                                <a:gd name="T21" fmla="*/ T20 w 984"/>
                                <a:gd name="T22" fmla="+- 0 10659 10273"/>
                                <a:gd name="T23" fmla="*/ 10659 h 490"/>
                                <a:gd name="T24" fmla="+- 0 5752 5568"/>
                                <a:gd name="T25" fmla="*/ T24 w 984"/>
                                <a:gd name="T26" fmla="+- 0 10661 10273"/>
                                <a:gd name="T27" fmla="*/ 10661 h 490"/>
                                <a:gd name="T28" fmla="+- 0 5774 5568"/>
                                <a:gd name="T29" fmla="*/ T28 w 984"/>
                                <a:gd name="T30" fmla="+- 0 10663 10273"/>
                                <a:gd name="T31" fmla="*/ 10663 h 490"/>
                                <a:gd name="T32" fmla="+- 0 5790 5568"/>
                                <a:gd name="T33" fmla="*/ T32 w 984"/>
                                <a:gd name="T34" fmla="+- 0 10666 10273"/>
                                <a:gd name="T35" fmla="*/ 10666 h 490"/>
                                <a:gd name="T36" fmla="+- 0 5809 5568"/>
                                <a:gd name="T37" fmla="*/ T36 w 984"/>
                                <a:gd name="T38" fmla="+- 0 10669 10273"/>
                                <a:gd name="T39" fmla="*/ 10669 h 490"/>
                                <a:gd name="T40" fmla="+- 0 5823 5568"/>
                                <a:gd name="T41" fmla="*/ T40 w 984"/>
                                <a:gd name="T42" fmla="+- 0 10670 10273"/>
                                <a:gd name="T43" fmla="*/ 10670 h 490"/>
                                <a:gd name="T44" fmla="+- 0 5834 5568"/>
                                <a:gd name="T45" fmla="*/ T44 w 984"/>
                                <a:gd name="T46" fmla="+- 0 10679 10273"/>
                                <a:gd name="T47" fmla="*/ 10679 h 490"/>
                                <a:gd name="T48" fmla="+- 0 5844 5568"/>
                                <a:gd name="T49" fmla="*/ T48 w 984"/>
                                <a:gd name="T50" fmla="+- 0 10706 10273"/>
                                <a:gd name="T51" fmla="*/ 10706 h 490"/>
                                <a:gd name="T52" fmla="+- 0 5853 5568"/>
                                <a:gd name="T53" fmla="*/ T52 w 984"/>
                                <a:gd name="T54" fmla="+- 0 10729 10273"/>
                                <a:gd name="T55" fmla="*/ 10729 h 490"/>
                                <a:gd name="T56" fmla="+- 0 5857 5568"/>
                                <a:gd name="T57" fmla="*/ T56 w 984"/>
                                <a:gd name="T58" fmla="+- 0 10742 10273"/>
                                <a:gd name="T59" fmla="*/ 10742 h 490"/>
                                <a:gd name="T60" fmla="+- 0 5862 5568"/>
                                <a:gd name="T61" fmla="*/ T60 w 984"/>
                                <a:gd name="T62" fmla="+- 0 10751 10273"/>
                                <a:gd name="T63" fmla="*/ 10751 h 490"/>
                                <a:gd name="T64" fmla="+- 0 5874 5568"/>
                                <a:gd name="T65" fmla="*/ T64 w 984"/>
                                <a:gd name="T66" fmla="+- 0 10762 10273"/>
                                <a:gd name="T67" fmla="*/ 10762 h 490"/>
                                <a:gd name="T68" fmla="+- 0 5900 5568"/>
                                <a:gd name="T69" fmla="*/ T68 w 984"/>
                                <a:gd name="T70" fmla="+- 0 10752 10273"/>
                                <a:gd name="T71" fmla="*/ 10752 h 490"/>
                                <a:gd name="T72" fmla="+- 0 5898 5568"/>
                                <a:gd name="T73" fmla="*/ T72 w 984"/>
                                <a:gd name="T74" fmla="+- 0 10740 10273"/>
                                <a:gd name="T75" fmla="*/ 10740 h 490"/>
                                <a:gd name="T76" fmla="+- 0 5898 5568"/>
                                <a:gd name="T77" fmla="*/ T76 w 984"/>
                                <a:gd name="T78" fmla="+- 0 10728 10273"/>
                                <a:gd name="T79" fmla="*/ 10728 h 490"/>
                                <a:gd name="T80" fmla="+- 0 5900 5568"/>
                                <a:gd name="T81" fmla="*/ T80 w 984"/>
                                <a:gd name="T82" fmla="+- 0 10715 10273"/>
                                <a:gd name="T83" fmla="*/ 10715 h 490"/>
                                <a:gd name="T84" fmla="+- 0 5901 5568"/>
                                <a:gd name="T85" fmla="*/ T84 w 984"/>
                                <a:gd name="T86" fmla="+- 0 10701 10273"/>
                                <a:gd name="T87" fmla="*/ 10701 h 490"/>
                                <a:gd name="T88" fmla="+- 0 5895 5568"/>
                                <a:gd name="T89" fmla="*/ T88 w 984"/>
                                <a:gd name="T90" fmla="+- 0 10681 10273"/>
                                <a:gd name="T91" fmla="*/ 10681 h 490"/>
                                <a:gd name="T92" fmla="+- 0 5996 5568"/>
                                <a:gd name="T93" fmla="*/ T92 w 984"/>
                                <a:gd name="T94" fmla="+- 0 10669 10273"/>
                                <a:gd name="T95" fmla="*/ 10669 h 490"/>
                                <a:gd name="T96" fmla="+- 0 6089 5568"/>
                                <a:gd name="T97" fmla="*/ T96 w 984"/>
                                <a:gd name="T98" fmla="+- 0 10669 10273"/>
                                <a:gd name="T99" fmla="*/ 10669 h 490"/>
                                <a:gd name="T100" fmla="+- 0 6079 5568"/>
                                <a:gd name="T101" fmla="*/ T100 w 984"/>
                                <a:gd name="T102" fmla="+- 0 10660 10273"/>
                                <a:gd name="T103" fmla="*/ 10660 h 490"/>
                                <a:gd name="T104" fmla="+- 0 6079 5568"/>
                                <a:gd name="T105" fmla="*/ T104 w 984"/>
                                <a:gd name="T106" fmla="+- 0 10653 10273"/>
                                <a:gd name="T107" fmla="*/ 10653 h 490"/>
                                <a:gd name="T108" fmla="+- 0 6141 5568"/>
                                <a:gd name="T109" fmla="*/ T108 w 984"/>
                                <a:gd name="T110" fmla="+- 0 10632 10273"/>
                                <a:gd name="T111" fmla="*/ 10632 h 490"/>
                                <a:gd name="T112" fmla="+- 0 6175 5568"/>
                                <a:gd name="T113" fmla="*/ T112 w 984"/>
                                <a:gd name="T114" fmla="+- 0 10618 10273"/>
                                <a:gd name="T115" fmla="*/ 10618 h 490"/>
                                <a:gd name="T116" fmla="+- 0 5599 5568"/>
                                <a:gd name="T117" fmla="*/ T116 w 984"/>
                                <a:gd name="T118" fmla="+- 0 10618 10273"/>
                                <a:gd name="T119" fmla="*/ 10618 h 490"/>
                                <a:gd name="T120" fmla="+- 0 5596 5568"/>
                                <a:gd name="T121" fmla="*/ T120 w 984"/>
                                <a:gd name="T122" fmla="+- 0 10607 10273"/>
                                <a:gd name="T123" fmla="*/ 1060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84" h="490">
                                  <a:moveTo>
                                    <a:pt x="28" y="334"/>
                                  </a:moveTo>
                                  <a:lnTo>
                                    <a:pt x="15" y="336"/>
                                  </a:lnTo>
                                  <a:lnTo>
                                    <a:pt x="17" y="339"/>
                                  </a:lnTo>
                                  <a:lnTo>
                                    <a:pt x="11" y="344"/>
                                  </a:lnTo>
                                  <a:lnTo>
                                    <a:pt x="70" y="374"/>
                                  </a:lnTo>
                                  <a:lnTo>
                                    <a:pt x="145" y="386"/>
                                  </a:lnTo>
                                  <a:lnTo>
                                    <a:pt x="184" y="388"/>
                                  </a:lnTo>
                                  <a:lnTo>
                                    <a:pt x="206" y="390"/>
                                  </a:lnTo>
                                  <a:lnTo>
                                    <a:pt x="222" y="393"/>
                                  </a:lnTo>
                                  <a:lnTo>
                                    <a:pt x="241" y="396"/>
                                  </a:lnTo>
                                  <a:lnTo>
                                    <a:pt x="255" y="397"/>
                                  </a:lnTo>
                                  <a:lnTo>
                                    <a:pt x="266" y="406"/>
                                  </a:lnTo>
                                  <a:lnTo>
                                    <a:pt x="276" y="433"/>
                                  </a:lnTo>
                                  <a:lnTo>
                                    <a:pt x="285" y="456"/>
                                  </a:lnTo>
                                  <a:lnTo>
                                    <a:pt x="289" y="469"/>
                                  </a:lnTo>
                                  <a:lnTo>
                                    <a:pt x="294" y="478"/>
                                  </a:lnTo>
                                  <a:lnTo>
                                    <a:pt x="306" y="489"/>
                                  </a:lnTo>
                                  <a:lnTo>
                                    <a:pt x="332" y="479"/>
                                  </a:lnTo>
                                  <a:lnTo>
                                    <a:pt x="330" y="467"/>
                                  </a:lnTo>
                                  <a:lnTo>
                                    <a:pt x="330" y="455"/>
                                  </a:lnTo>
                                  <a:lnTo>
                                    <a:pt x="332" y="442"/>
                                  </a:lnTo>
                                  <a:lnTo>
                                    <a:pt x="333" y="428"/>
                                  </a:lnTo>
                                  <a:lnTo>
                                    <a:pt x="327" y="408"/>
                                  </a:lnTo>
                                  <a:lnTo>
                                    <a:pt x="428" y="396"/>
                                  </a:lnTo>
                                  <a:lnTo>
                                    <a:pt x="521" y="396"/>
                                  </a:lnTo>
                                  <a:lnTo>
                                    <a:pt x="511" y="387"/>
                                  </a:lnTo>
                                  <a:lnTo>
                                    <a:pt x="511" y="380"/>
                                  </a:lnTo>
                                  <a:lnTo>
                                    <a:pt x="573" y="359"/>
                                  </a:lnTo>
                                  <a:lnTo>
                                    <a:pt x="607" y="345"/>
                                  </a:lnTo>
                                  <a:lnTo>
                                    <a:pt x="31" y="345"/>
                                  </a:lnTo>
                                  <a:lnTo>
                                    <a:pt x="28" y="334"/>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4" name="Freeform 774"/>
                          <wps:cNvSpPr>
                            <a:spLocks/>
                          </wps:cNvSpPr>
                          <wps:spPr bwMode="auto">
                            <a:xfrm>
                              <a:off x="5568" y="10273"/>
                              <a:ext cx="984" cy="490"/>
                            </a:xfrm>
                            <a:custGeom>
                              <a:avLst/>
                              <a:gdLst>
                                <a:gd name="T0" fmla="+- 0 6089 5568"/>
                                <a:gd name="T1" fmla="*/ T0 w 984"/>
                                <a:gd name="T2" fmla="+- 0 10669 10273"/>
                                <a:gd name="T3" fmla="*/ 10669 h 490"/>
                                <a:gd name="T4" fmla="+- 0 5996 5568"/>
                                <a:gd name="T5" fmla="*/ T4 w 984"/>
                                <a:gd name="T6" fmla="+- 0 10669 10273"/>
                                <a:gd name="T7" fmla="*/ 10669 h 490"/>
                                <a:gd name="T8" fmla="+- 0 6050 5568"/>
                                <a:gd name="T9" fmla="*/ T8 w 984"/>
                                <a:gd name="T10" fmla="+- 0 10670 10273"/>
                                <a:gd name="T11" fmla="*/ 10670 h 490"/>
                                <a:gd name="T12" fmla="+- 0 6082 5568"/>
                                <a:gd name="T13" fmla="*/ T12 w 984"/>
                                <a:gd name="T14" fmla="+- 0 10689 10273"/>
                                <a:gd name="T15" fmla="*/ 10689 h 490"/>
                                <a:gd name="T16" fmla="+- 0 6106 5568"/>
                                <a:gd name="T17" fmla="*/ T16 w 984"/>
                                <a:gd name="T18" fmla="+- 0 10683 10273"/>
                                <a:gd name="T19" fmla="*/ 10683 h 490"/>
                                <a:gd name="T20" fmla="+- 0 6089 5568"/>
                                <a:gd name="T21" fmla="*/ T20 w 984"/>
                                <a:gd name="T22" fmla="+- 0 10669 10273"/>
                                <a:gd name="T23" fmla="*/ 10669 h 490"/>
                              </a:gdLst>
                              <a:ahLst/>
                              <a:cxnLst>
                                <a:cxn ang="0">
                                  <a:pos x="T1" y="T3"/>
                                </a:cxn>
                                <a:cxn ang="0">
                                  <a:pos x="T5" y="T7"/>
                                </a:cxn>
                                <a:cxn ang="0">
                                  <a:pos x="T9" y="T11"/>
                                </a:cxn>
                                <a:cxn ang="0">
                                  <a:pos x="T13" y="T15"/>
                                </a:cxn>
                                <a:cxn ang="0">
                                  <a:pos x="T17" y="T19"/>
                                </a:cxn>
                                <a:cxn ang="0">
                                  <a:pos x="T21" y="T23"/>
                                </a:cxn>
                              </a:cxnLst>
                              <a:rect l="0" t="0" r="r" b="b"/>
                              <a:pathLst>
                                <a:path w="984" h="490">
                                  <a:moveTo>
                                    <a:pt x="521" y="396"/>
                                  </a:moveTo>
                                  <a:lnTo>
                                    <a:pt x="428" y="396"/>
                                  </a:lnTo>
                                  <a:lnTo>
                                    <a:pt x="482" y="397"/>
                                  </a:lnTo>
                                  <a:lnTo>
                                    <a:pt x="514" y="416"/>
                                  </a:lnTo>
                                  <a:lnTo>
                                    <a:pt x="538" y="410"/>
                                  </a:lnTo>
                                  <a:lnTo>
                                    <a:pt x="521" y="396"/>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5" name="Freeform 775"/>
                          <wps:cNvSpPr>
                            <a:spLocks/>
                          </wps:cNvSpPr>
                          <wps:spPr bwMode="auto">
                            <a:xfrm>
                              <a:off x="5568" y="10273"/>
                              <a:ext cx="984" cy="490"/>
                            </a:xfrm>
                            <a:custGeom>
                              <a:avLst/>
                              <a:gdLst>
                                <a:gd name="T0" fmla="+- 0 6316 5568"/>
                                <a:gd name="T1" fmla="*/ T0 w 984"/>
                                <a:gd name="T2" fmla="+- 0 10586 10273"/>
                                <a:gd name="T3" fmla="*/ 10586 h 490"/>
                                <a:gd name="T4" fmla="+- 0 6237 5568"/>
                                <a:gd name="T5" fmla="*/ T4 w 984"/>
                                <a:gd name="T6" fmla="+- 0 10586 10273"/>
                                <a:gd name="T7" fmla="*/ 10586 h 490"/>
                                <a:gd name="T8" fmla="+- 0 6246 5568"/>
                                <a:gd name="T9" fmla="*/ T8 w 984"/>
                                <a:gd name="T10" fmla="+- 0 10592 10273"/>
                                <a:gd name="T11" fmla="*/ 10592 h 490"/>
                                <a:gd name="T12" fmla="+- 0 6257 5568"/>
                                <a:gd name="T13" fmla="*/ T12 w 984"/>
                                <a:gd name="T14" fmla="+- 0 10607 10273"/>
                                <a:gd name="T15" fmla="*/ 10607 h 490"/>
                                <a:gd name="T16" fmla="+- 0 6270 5568"/>
                                <a:gd name="T17" fmla="*/ T16 w 984"/>
                                <a:gd name="T18" fmla="+- 0 10625 10273"/>
                                <a:gd name="T19" fmla="*/ 10625 h 490"/>
                                <a:gd name="T20" fmla="+- 0 6287 5568"/>
                                <a:gd name="T21" fmla="*/ T20 w 984"/>
                                <a:gd name="T22" fmla="+- 0 10637 10273"/>
                                <a:gd name="T23" fmla="*/ 10637 h 490"/>
                                <a:gd name="T24" fmla="+- 0 6298 5568"/>
                                <a:gd name="T25" fmla="*/ T24 w 984"/>
                                <a:gd name="T26" fmla="+- 0 10624 10273"/>
                                <a:gd name="T27" fmla="*/ 10624 h 490"/>
                                <a:gd name="T28" fmla="+- 0 6307 5568"/>
                                <a:gd name="T29" fmla="*/ T28 w 984"/>
                                <a:gd name="T30" fmla="+- 0 10608 10273"/>
                                <a:gd name="T31" fmla="*/ 10608 h 490"/>
                                <a:gd name="T32" fmla="+- 0 6314 5568"/>
                                <a:gd name="T33" fmla="*/ T32 w 984"/>
                                <a:gd name="T34" fmla="+- 0 10591 10273"/>
                                <a:gd name="T35" fmla="*/ 10591 h 490"/>
                                <a:gd name="T36" fmla="+- 0 6316 5568"/>
                                <a:gd name="T37" fmla="*/ T36 w 984"/>
                                <a:gd name="T38" fmla="+- 0 10586 10273"/>
                                <a:gd name="T39" fmla="*/ 1058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4" h="490">
                                  <a:moveTo>
                                    <a:pt x="748" y="313"/>
                                  </a:moveTo>
                                  <a:lnTo>
                                    <a:pt x="669" y="313"/>
                                  </a:lnTo>
                                  <a:lnTo>
                                    <a:pt x="678" y="319"/>
                                  </a:lnTo>
                                  <a:lnTo>
                                    <a:pt x="689" y="334"/>
                                  </a:lnTo>
                                  <a:lnTo>
                                    <a:pt x="702" y="352"/>
                                  </a:lnTo>
                                  <a:lnTo>
                                    <a:pt x="719" y="364"/>
                                  </a:lnTo>
                                  <a:lnTo>
                                    <a:pt x="730" y="351"/>
                                  </a:lnTo>
                                  <a:lnTo>
                                    <a:pt x="739" y="335"/>
                                  </a:lnTo>
                                  <a:lnTo>
                                    <a:pt x="746" y="318"/>
                                  </a:lnTo>
                                  <a:lnTo>
                                    <a:pt x="748" y="313"/>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6" name="Freeform 776"/>
                          <wps:cNvSpPr>
                            <a:spLocks/>
                          </wps:cNvSpPr>
                          <wps:spPr bwMode="auto">
                            <a:xfrm>
                              <a:off x="5568" y="10273"/>
                              <a:ext cx="984" cy="490"/>
                            </a:xfrm>
                            <a:custGeom>
                              <a:avLst/>
                              <a:gdLst>
                                <a:gd name="T0" fmla="+- 0 6322 5568"/>
                                <a:gd name="T1" fmla="*/ T0 w 984"/>
                                <a:gd name="T2" fmla="+- 0 10574 10273"/>
                                <a:gd name="T3" fmla="*/ 10574 h 490"/>
                                <a:gd name="T4" fmla="+- 0 5632 5568"/>
                                <a:gd name="T5" fmla="*/ T4 w 984"/>
                                <a:gd name="T6" fmla="+- 0 10574 10273"/>
                                <a:gd name="T7" fmla="*/ 10574 h 490"/>
                                <a:gd name="T8" fmla="+- 0 5657 5568"/>
                                <a:gd name="T9" fmla="*/ T8 w 984"/>
                                <a:gd name="T10" fmla="+- 0 10577 10273"/>
                                <a:gd name="T11" fmla="*/ 10577 h 490"/>
                                <a:gd name="T12" fmla="+- 0 5680 5568"/>
                                <a:gd name="T13" fmla="*/ T12 w 984"/>
                                <a:gd name="T14" fmla="+- 0 10584 10273"/>
                                <a:gd name="T15" fmla="*/ 10584 h 490"/>
                                <a:gd name="T16" fmla="+- 0 5698 5568"/>
                                <a:gd name="T17" fmla="*/ T16 w 984"/>
                                <a:gd name="T18" fmla="+- 0 10594 10273"/>
                                <a:gd name="T19" fmla="*/ 10594 h 490"/>
                                <a:gd name="T20" fmla="+- 0 5687 5568"/>
                                <a:gd name="T21" fmla="*/ T20 w 984"/>
                                <a:gd name="T22" fmla="+- 0 10599 10273"/>
                                <a:gd name="T23" fmla="*/ 10599 h 490"/>
                                <a:gd name="T24" fmla="+- 0 5688 5568"/>
                                <a:gd name="T25" fmla="*/ T24 w 984"/>
                                <a:gd name="T26" fmla="+- 0 10603 10273"/>
                                <a:gd name="T27" fmla="*/ 10603 h 490"/>
                                <a:gd name="T28" fmla="+- 0 5599 5568"/>
                                <a:gd name="T29" fmla="*/ T28 w 984"/>
                                <a:gd name="T30" fmla="+- 0 10618 10273"/>
                                <a:gd name="T31" fmla="*/ 10618 h 490"/>
                                <a:gd name="T32" fmla="+- 0 6175 5568"/>
                                <a:gd name="T33" fmla="*/ T32 w 984"/>
                                <a:gd name="T34" fmla="+- 0 10618 10273"/>
                                <a:gd name="T35" fmla="*/ 10618 h 490"/>
                                <a:gd name="T36" fmla="+- 0 6176 5568"/>
                                <a:gd name="T37" fmla="*/ T36 w 984"/>
                                <a:gd name="T38" fmla="+- 0 10617 10273"/>
                                <a:gd name="T39" fmla="*/ 10617 h 490"/>
                                <a:gd name="T40" fmla="+- 0 6219 5568"/>
                                <a:gd name="T41" fmla="*/ T40 w 984"/>
                                <a:gd name="T42" fmla="+- 0 10593 10273"/>
                                <a:gd name="T43" fmla="*/ 10593 h 490"/>
                                <a:gd name="T44" fmla="+- 0 6230 5568"/>
                                <a:gd name="T45" fmla="*/ T44 w 984"/>
                                <a:gd name="T46" fmla="+- 0 10587 10273"/>
                                <a:gd name="T47" fmla="*/ 10587 h 490"/>
                                <a:gd name="T48" fmla="+- 0 6237 5568"/>
                                <a:gd name="T49" fmla="*/ T48 w 984"/>
                                <a:gd name="T50" fmla="+- 0 10586 10273"/>
                                <a:gd name="T51" fmla="*/ 10586 h 490"/>
                                <a:gd name="T52" fmla="+- 0 6316 5568"/>
                                <a:gd name="T53" fmla="*/ T52 w 984"/>
                                <a:gd name="T54" fmla="+- 0 10586 10273"/>
                                <a:gd name="T55" fmla="*/ 10586 h 490"/>
                                <a:gd name="T56" fmla="+- 0 6322 5568"/>
                                <a:gd name="T57" fmla="*/ T56 w 984"/>
                                <a:gd name="T58" fmla="+- 0 10574 10273"/>
                                <a:gd name="T59" fmla="*/ 1057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4" h="490">
                                  <a:moveTo>
                                    <a:pt x="754" y="301"/>
                                  </a:moveTo>
                                  <a:lnTo>
                                    <a:pt x="64" y="301"/>
                                  </a:lnTo>
                                  <a:lnTo>
                                    <a:pt x="89" y="304"/>
                                  </a:lnTo>
                                  <a:lnTo>
                                    <a:pt x="112" y="311"/>
                                  </a:lnTo>
                                  <a:lnTo>
                                    <a:pt x="130" y="321"/>
                                  </a:lnTo>
                                  <a:lnTo>
                                    <a:pt x="119" y="326"/>
                                  </a:lnTo>
                                  <a:lnTo>
                                    <a:pt x="120" y="330"/>
                                  </a:lnTo>
                                  <a:lnTo>
                                    <a:pt x="31" y="345"/>
                                  </a:lnTo>
                                  <a:lnTo>
                                    <a:pt x="607" y="345"/>
                                  </a:lnTo>
                                  <a:lnTo>
                                    <a:pt x="608" y="344"/>
                                  </a:lnTo>
                                  <a:lnTo>
                                    <a:pt x="651" y="320"/>
                                  </a:lnTo>
                                  <a:lnTo>
                                    <a:pt x="662" y="314"/>
                                  </a:lnTo>
                                  <a:lnTo>
                                    <a:pt x="669" y="313"/>
                                  </a:lnTo>
                                  <a:lnTo>
                                    <a:pt x="748" y="313"/>
                                  </a:lnTo>
                                  <a:lnTo>
                                    <a:pt x="754" y="301"/>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7" name="Freeform 777"/>
                          <wps:cNvSpPr>
                            <a:spLocks/>
                          </wps:cNvSpPr>
                          <wps:spPr bwMode="auto">
                            <a:xfrm>
                              <a:off x="5568" y="10273"/>
                              <a:ext cx="984" cy="490"/>
                            </a:xfrm>
                            <a:custGeom>
                              <a:avLst/>
                              <a:gdLst>
                                <a:gd name="T0" fmla="+- 0 6104 5568"/>
                                <a:gd name="T1" fmla="*/ T0 w 984"/>
                                <a:gd name="T2" fmla="+- 0 10273 10273"/>
                                <a:gd name="T3" fmla="*/ 10273 h 490"/>
                                <a:gd name="T4" fmla="+- 0 6072 5568"/>
                                <a:gd name="T5" fmla="*/ T4 w 984"/>
                                <a:gd name="T6" fmla="+- 0 10324 10273"/>
                                <a:gd name="T7" fmla="*/ 10324 h 490"/>
                                <a:gd name="T8" fmla="+- 0 6026 5568"/>
                                <a:gd name="T9" fmla="*/ T8 w 984"/>
                                <a:gd name="T10" fmla="+- 0 10359 10273"/>
                                <a:gd name="T11" fmla="*/ 10359 h 490"/>
                                <a:gd name="T12" fmla="+- 0 5901 5568"/>
                                <a:gd name="T13" fmla="*/ T12 w 984"/>
                                <a:gd name="T14" fmla="+- 0 10400 10273"/>
                                <a:gd name="T15" fmla="*/ 10400 h 490"/>
                                <a:gd name="T16" fmla="+- 0 5800 5568"/>
                                <a:gd name="T17" fmla="*/ T16 w 984"/>
                                <a:gd name="T18" fmla="+- 0 10452 10273"/>
                                <a:gd name="T19" fmla="*/ 10452 h 490"/>
                                <a:gd name="T20" fmla="+- 0 5744 5568"/>
                                <a:gd name="T21" fmla="*/ T20 w 984"/>
                                <a:gd name="T22" fmla="+- 0 10486 10273"/>
                                <a:gd name="T23" fmla="*/ 10486 h 490"/>
                                <a:gd name="T24" fmla="+- 0 5686 5568"/>
                                <a:gd name="T25" fmla="*/ T24 w 984"/>
                                <a:gd name="T26" fmla="+- 0 10518 10273"/>
                                <a:gd name="T27" fmla="*/ 10518 h 490"/>
                                <a:gd name="T28" fmla="+- 0 5597 5568"/>
                                <a:gd name="T29" fmla="*/ T28 w 984"/>
                                <a:gd name="T30" fmla="+- 0 10557 10273"/>
                                <a:gd name="T31" fmla="*/ 10557 h 490"/>
                                <a:gd name="T32" fmla="+- 0 5574 5568"/>
                                <a:gd name="T33" fmla="*/ T32 w 984"/>
                                <a:gd name="T34" fmla="+- 0 10585 10273"/>
                                <a:gd name="T35" fmla="*/ 10585 h 490"/>
                                <a:gd name="T36" fmla="+- 0 5577 5568"/>
                                <a:gd name="T37" fmla="*/ T36 w 984"/>
                                <a:gd name="T38" fmla="+- 0 10588 10273"/>
                                <a:gd name="T39" fmla="*/ 10588 h 490"/>
                                <a:gd name="T40" fmla="+- 0 5592 5568"/>
                                <a:gd name="T41" fmla="*/ T40 w 984"/>
                                <a:gd name="T42" fmla="+- 0 10585 10273"/>
                                <a:gd name="T43" fmla="*/ 10585 h 490"/>
                                <a:gd name="T44" fmla="+- 0 5593 5568"/>
                                <a:gd name="T45" fmla="*/ T44 w 984"/>
                                <a:gd name="T46" fmla="+- 0 10579 10273"/>
                                <a:gd name="T47" fmla="*/ 10579 h 490"/>
                                <a:gd name="T48" fmla="+- 0 5597 5568"/>
                                <a:gd name="T49" fmla="*/ T48 w 984"/>
                                <a:gd name="T50" fmla="+- 0 10575 10273"/>
                                <a:gd name="T51" fmla="*/ 10575 h 490"/>
                                <a:gd name="T52" fmla="+- 0 5624 5568"/>
                                <a:gd name="T53" fmla="*/ T52 w 984"/>
                                <a:gd name="T54" fmla="+- 0 10574 10273"/>
                                <a:gd name="T55" fmla="*/ 10574 h 490"/>
                                <a:gd name="T56" fmla="+- 0 6322 5568"/>
                                <a:gd name="T57" fmla="*/ T56 w 984"/>
                                <a:gd name="T58" fmla="+- 0 10574 10273"/>
                                <a:gd name="T59" fmla="*/ 10574 h 490"/>
                                <a:gd name="T60" fmla="+- 0 6347 5568"/>
                                <a:gd name="T61" fmla="*/ T60 w 984"/>
                                <a:gd name="T62" fmla="+- 0 10540 10273"/>
                                <a:gd name="T63" fmla="*/ 10540 h 490"/>
                                <a:gd name="T64" fmla="+- 0 6365 5568"/>
                                <a:gd name="T65" fmla="*/ T64 w 984"/>
                                <a:gd name="T66" fmla="+- 0 10518 10273"/>
                                <a:gd name="T67" fmla="*/ 10518 h 490"/>
                                <a:gd name="T68" fmla="+- 0 6336 5568"/>
                                <a:gd name="T69" fmla="*/ T68 w 984"/>
                                <a:gd name="T70" fmla="+- 0 10511 10273"/>
                                <a:gd name="T71" fmla="*/ 10511 h 490"/>
                                <a:gd name="T72" fmla="+- 0 6366 5568"/>
                                <a:gd name="T73" fmla="*/ T72 w 984"/>
                                <a:gd name="T74" fmla="+- 0 10498 10273"/>
                                <a:gd name="T75" fmla="*/ 10498 h 490"/>
                                <a:gd name="T76" fmla="+- 0 6395 5568"/>
                                <a:gd name="T77" fmla="*/ T76 w 984"/>
                                <a:gd name="T78" fmla="+- 0 10488 10273"/>
                                <a:gd name="T79" fmla="*/ 10488 h 490"/>
                                <a:gd name="T80" fmla="+- 0 6515 5568"/>
                                <a:gd name="T81" fmla="*/ T80 w 984"/>
                                <a:gd name="T82" fmla="+- 0 10447 10273"/>
                                <a:gd name="T83" fmla="*/ 10447 h 490"/>
                                <a:gd name="T84" fmla="+- 0 6508 5568"/>
                                <a:gd name="T85" fmla="*/ T84 w 984"/>
                                <a:gd name="T86" fmla="+- 0 10420 10273"/>
                                <a:gd name="T87" fmla="*/ 10420 h 490"/>
                                <a:gd name="T88" fmla="+- 0 6365 5568"/>
                                <a:gd name="T89" fmla="*/ T88 w 984"/>
                                <a:gd name="T90" fmla="+- 0 10410 10273"/>
                                <a:gd name="T91" fmla="*/ 10410 h 490"/>
                                <a:gd name="T92" fmla="+- 0 6353 5568"/>
                                <a:gd name="T93" fmla="*/ T92 w 984"/>
                                <a:gd name="T94" fmla="+- 0 10405 10273"/>
                                <a:gd name="T95" fmla="*/ 10405 h 490"/>
                                <a:gd name="T96" fmla="+- 0 6362 5568"/>
                                <a:gd name="T97" fmla="*/ T96 w 984"/>
                                <a:gd name="T98" fmla="+- 0 10393 10273"/>
                                <a:gd name="T99" fmla="*/ 10393 h 490"/>
                                <a:gd name="T100" fmla="+- 0 6372 5568"/>
                                <a:gd name="T101" fmla="*/ T100 w 984"/>
                                <a:gd name="T102" fmla="+- 0 10392 10273"/>
                                <a:gd name="T103" fmla="*/ 10392 h 490"/>
                                <a:gd name="T104" fmla="+- 0 6287 5568"/>
                                <a:gd name="T105" fmla="*/ T104 w 984"/>
                                <a:gd name="T106" fmla="+- 0 10391 10273"/>
                                <a:gd name="T107" fmla="*/ 10391 h 490"/>
                                <a:gd name="T108" fmla="+- 0 6250 5568"/>
                                <a:gd name="T109" fmla="*/ T108 w 984"/>
                                <a:gd name="T110" fmla="+- 0 10385 10273"/>
                                <a:gd name="T111" fmla="*/ 10385 h 490"/>
                                <a:gd name="T112" fmla="+- 0 6230 5568"/>
                                <a:gd name="T113" fmla="*/ T112 w 984"/>
                                <a:gd name="T114" fmla="+- 0 10377 10273"/>
                                <a:gd name="T115" fmla="*/ 10377 h 490"/>
                                <a:gd name="T116" fmla="+- 0 6257 5568"/>
                                <a:gd name="T117" fmla="*/ T116 w 984"/>
                                <a:gd name="T118" fmla="+- 0 10369 10273"/>
                                <a:gd name="T119" fmla="*/ 10369 h 490"/>
                                <a:gd name="T120" fmla="+- 0 6249 5568"/>
                                <a:gd name="T121" fmla="*/ T120 w 984"/>
                                <a:gd name="T122" fmla="+- 0 10349 10273"/>
                                <a:gd name="T123" fmla="*/ 10349 h 490"/>
                                <a:gd name="T124" fmla="+- 0 6208 5568"/>
                                <a:gd name="T125" fmla="*/ T124 w 984"/>
                                <a:gd name="T126" fmla="+- 0 10321 10273"/>
                                <a:gd name="T127" fmla="*/ 10321 h 490"/>
                                <a:gd name="T128" fmla="+- 0 6169 5568"/>
                                <a:gd name="T129" fmla="*/ T128 w 984"/>
                                <a:gd name="T130" fmla="+- 0 10292 10273"/>
                                <a:gd name="T131" fmla="*/ 10292 h 490"/>
                                <a:gd name="T132" fmla="+- 0 6129 5568"/>
                                <a:gd name="T133" fmla="*/ T132 w 984"/>
                                <a:gd name="T134" fmla="+- 0 10281 10273"/>
                                <a:gd name="T135" fmla="*/ 1028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84" h="490">
                                  <a:moveTo>
                                    <a:pt x="539" y="0"/>
                                  </a:moveTo>
                                  <a:lnTo>
                                    <a:pt x="536" y="0"/>
                                  </a:lnTo>
                                  <a:lnTo>
                                    <a:pt x="523" y="24"/>
                                  </a:lnTo>
                                  <a:lnTo>
                                    <a:pt x="504" y="51"/>
                                  </a:lnTo>
                                  <a:lnTo>
                                    <a:pt x="482" y="74"/>
                                  </a:lnTo>
                                  <a:lnTo>
                                    <a:pt x="458" y="86"/>
                                  </a:lnTo>
                                  <a:lnTo>
                                    <a:pt x="382" y="109"/>
                                  </a:lnTo>
                                  <a:lnTo>
                                    <a:pt x="333" y="127"/>
                                  </a:lnTo>
                                  <a:lnTo>
                                    <a:pt x="291" y="148"/>
                                  </a:lnTo>
                                  <a:lnTo>
                                    <a:pt x="232" y="179"/>
                                  </a:lnTo>
                                  <a:lnTo>
                                    <a:pt x="205" y="197"/>
                                  </a:lnTo>
                                  <a:lnTo>
                                    <a:pt x="176" y="213"/>
                                  </a:lnTo>
                                  <a:lnTo>
                                    <a:pt x="146" y="229"/>
                                  </a:lnTo>
                                  <a:lnTo>
                                    <a:pt x="118" y="245"/>
                                  </a:lnTo>
                                  <a:lnTo>
                                    <a:pt x="90" y="259"/>
                                  </a:lnTo>
                                  <a:lnTo>
                                    <a:pt x="29" y="284"/>
                                  </a:lnTo>
                                  <a:lnTo>
                                    <a:pt x="0" y="308"/>
                                  </a:lnTo>
                                  <a:lnTo>
                                    <a:pt x="6" y="312"/>
                                  </a:lnTo>
                                  <a:lnTo>
                                    <a:pt x="10" y="314"/>
                                  </a:lnTo>
                                  <a:lnTo>
                                    <a:pt x="9" y="315"/>
                                  </a:lnTo>
                                  <a:lnTo>
                                    <a:pt x="16" y="314"/>
                                  </a:lnTo>
                                  <a:lnTo>
                                    <a:pt x="24" y="312"/>
                                  </a:lnTo>
                                  <a:lnTo>
                                    <a:pt x="24" y="309"/>
                                  </a:lnTo>
                                  <a:lnTo>
                                    <a:pt x="25" y="306"/>
                                  </a:lnTo>
                                  <a:lnTo>
                                    <a:pt x="25" y="303"/>
                                  </a:lnTo>
                                  <a:lnTo>
                                    <a:pt x="29" y="302"/>
                                  </a:lnTo>
                                  <a:lnTo>
                                    <a:pt x="33" y="301"/>
                                  </a:lnTo>
                                  <a:lnTo>
                                    <a:pt x="56" y="301"/>
                                  </a:lnTo>
                                  <a:lnTo>
                                    <a:pt x="64" y="301"/>
                                  </a:lnTo>
                                  <a:lnTo>
                                    <a:pt x="754" y="301"/>
                                  </a:lnTo>
                                  <a:lnTo>
                                    <a:pt x="766" y="281"/>
                                  </a:lnTo>
                                  <a:lnTo>
                                    <a:pt x="779" y="267"/>
                                  </a:lnTo>
                                  <a:lnTo>
                                    <a:pt x="789" y="255"/>
                                  </a:lnTo>
                                  <a:lnTo>
                                    <a:pt x="797" y="245"/>
                                  </a:lnTo>
                                  <a:lnTo>
                                    <a:pt x="768" y="245"/>
                                  </a:lnTo>
                                  <a:lnTo>
                                    <a:pt x="768" y="238"/>
                                  </a:lnTo>
                                  <a:lnTo>
                                    <a:pt x="782" y="233"/>
                                  </a:lnTo>
                                  <a:lnTo>
                                    <a:pt x="798" y="225"/>
                                  </a:lnTo>
                                  <a:lnTo>
                                    <a:pt x="814" y="217"/>
                                  </a:lnTo>
                                  <a:lnTo>
                                    <a:pt x="827" y="215"/>
                                  </a:lnTo>
                                  <a:lnTo>
                                    <a:pt x="961" y="215"/>
                                  </a:lnTo>
                                  <a:lnTo>
                                    <a:pt x="947" y="174"/>
                                  </a:lnTo>
                                  <a:lnTo>
                                    <a:pt x="941" y="154"/>
                                  </a:lnTo>
                                  <a:lnTo>
                                    <a:pt x="940" y="147"/>
                                  </a:lnTo>
                                  <a:lnTo>
                                    <a:pt x="942" y="137"/>
                                  </a:lnTo>
                                  <a:lnTo>
                                    <a:pt x="797" y="137"/>
                                  </a:lnTo>
                                  <a:lnTo>
                                    <a:pt x="797" y="133"/>
                                  </a:lnTo>
                                  <a:lnTo>
                                    <a:pt x="785" y="132"/>
                                  </a:lnTo>
                                  <a:lnTo>
                                    <a:pt x="785" y="125"/>
                                  </a:lnTo>
                                  <a:lnTo>
                                    <a:pt x="794" y="120"/>
                                  </a:lnTo>
                                  <a:lnTo>
                                    <a:pt x="804" y="119"/>
                                  </a:lnTo>
                                  <a:lnTo>
                                    <a:pt x="732" y="119"/>
                                  </a:lnTo>
                                  <a:lnTo>
                                    <a:pt x="719" y="118"/>
                                  </a:lnTo>
                                  <a:lnTo>
                                    <a:pt x="701" y="115"/>
                                  </a:lnTo>
                                  <a:lnTo>
                                    <a:pt x="682" y="112"/>
                                  </a:lnTo>
                                  <a:lnTo>
                                    <a:pt x="663" y="111"/>
                                  </a:lnTo>
                                  <a:lnTo>
                                    <a:pt x="662" y="104"/>
                                  </a:lnTo>
                                  <a:lnTo>
                                    <a:pt x="687" y="100"/>
                                  </a:lnTo>
                                  <a:lnTo>
                                    <a:pt x="689" y="96"/>
                                  </a:lnTo>
                                  <a:lnTo>
                                    <a:pt x="694" y="88"/>
                                  </a:lnTo>
                                  <a:lnTo>
                                    <a:pt x="681" y="76"/>
                                  </a:lnTo>
                                  <a:lnTo>
                                    <a:pt x="661" y="62"/>
                                  </a:lnTo>
                                  <a:lnTo>
                                    <a:pt x="640" y="48"/>
                                  </a:lnTo>
                                  <a:lnTo>
                                    <a:pt x="627" y="38"/>
                                  </a:lnTo>
                                  <a:lnTo>
                                    <a:pt x="601" y="19"/>
                                  </a:lnTo>
                                  <a:lnTo>
                                    <a:pt x="580" y="12"/>
                                  </a:lnTo>
                                  <a:lnTo>
                                    <a:pt x="561" y="8"/>
                                  </a:lnTo>
                                  <a:lnTo>
                                    <a:pt x="539" y="0"/>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8" name="Freeform 778"/>
                          <wps:cNvSpPr>
                            <a:spLocks/>
                          </wps:cNvSpPr>
                          <wps:spPr bwMode="auto">
                            <a:xfrm>
                              <a:off x="5568" y="10273"/>
                              <a:ext cx="984" cy="490"/>
                            </a:xfrm>
                            <a:custGeom>
                              <a:avLst/>
                              <a:gdLst>
                                <a:gd name="T0" fmla="+- 0 5624 5568"/>
                                <a:gd name="T1" fmla="*/ T0 w 984"/>
                                <a:gd name="T2" fmla="+- 0 10574 10273"/>
                                <a:gd name="T3" fmla="*/ 10574 h 490"/>
                                <a:gd name="T4" fmla="+- 0 5601 5568"/>
                                <a:gd name="T5" fmla="*/ T4 w 984"/>
                                <a:gd name="T6" fmla="+- 0 10574 10273"/>
                                <a:gd name="T7" fmla="*/ 10574 h 490"/>
                                <a:gd name="T8" fmla="+- 0 5606 5568"/>
                                <a:gd name="T9" fmla="*/ T8 w 984"/>
                                <a:gd name="T10" fmla="+- 0 10575 10273"/>
                                <a:gd name="T11" fmla="*/ 10575 h 490"/>
                                <a:gd name="T12" fmla="+- 0 5624 5568"/>
                                <a:gd name="T13" fmla="*/ T12 w 984"/>
                                <a:gd name="T14" fmla="+- 0 10574 10273"/>
                                <a:gd name="T15" fmla="*/ 10574 h 490"/>
                              </a:gdLst>
                              <a:ahLst/>
                              <a:cxnLst>
                                <a:cxn ang="0">
                                  <a:pos x="T1" y="T3"/>
                                </a:cxn>
                                <a:cxn ang="0">
                                  <a:pos x="T5" y="T7"/>
                                </a:cxn>
                                <a:cxn ang="0">
                                  <a:pos x="T9" y="T11"/>
                                </a:cxn>
                                <a:cxn ang="0">
                                  <a:pos x="T13" y="T15"/>
                                </a:cxn>
                              </a:cxnLst>
                              <a:rect l="0" t="0" r="r" b="b"/>
                              <a:pathLst>
                                <a:path w="984" h="490">
                                  <a:moveTo>
                                    <a:pt x="56" y="301"/>
                                  </a:moveTo>
                                  <a:lnTo>
                                    <a:pt x="33" y="301"/>
                                  </a:lnTo>
                                  <a:lnTo>
                                    <a:pt x="38" y="302"/>
                                  </a:lnTo>
                                  <a:lnTo>
                                    <a:pt x="56" y="301"/>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9" name="Freeform 779"/>
                          <wps:cNvSpPr>
                            <a:spLocks/>
                          </wps:cNvSpPr>
                          <wps:spPr bwMode="auto">
                            <a:xfrm>
                              <a:off x="5568" y="10273"/>
                              <a:ext cx="984" cy="490"/>
                            </a:xfrm>
                            <a:custGeom>
                              <a:avLst/>
                              <a:gdLst>
                                <a:gd name="T0" fmla="+- 0 6529 5568"/>
                                <a:gd name="T1" fmla="*/ T0 w 984"/>
                                <a:gd name="T2" fmla="+- 0 10488 10273"/>
                                <a:gd name="T3" fmla="*/ 10488 h 490"/>
                                <a:gd name="T4" fmla="+- 0 6395 5568"/>
                                <a:gd name="T5" fmla="*/ T4 w 984"/>
                                <a:gd name="T6" fmla="+- 0 10488 10273"/>
                                <a:gd name="T7" fmla="*/ 10488 h 490"/>
                                <a:gd name="T8" fmla="+- 0 6410 5568"/>
                                <a:gd name="T9" fmla="*/ T8 w 984"/>
                                <a:gd name="T10" fmla="+- 0 10492 10273"/>
                                <a:gd name="T11" fmla="*/ 10492 h 490"/>
                                <a:gd name="T12" fmla="+- 0 6421 5568"/>
                                <a:gd name="T13" fmla="*/ T12 w 984"/>
                                <a:gd name="T14" fmla="+- 0 10501 10273"/>
                                <a:gd name="T15" fmla="*/ 10501 h 490"/>
                                <a:gd name="T16" fmla="+- 0 6490 5568"/>
                                <a:gd name="T17" fmla="*/ T16 w 984"/>
                                <a:gd name="T18" fmla="+- 0 10548 10273"/>
                                <a:gd name="T19" fmla="*/ 10548 h 490"/>
                                <a:gd name="T20" fmla="+- 0 6551 5568"/>
                                <a:gd name="T21" fmla="*/ T20 w 984"/>
                                <a:gd name="T22" fmla="+- 0 10557 10273"/>
                                <a:gd name="T23" fmla="*/ 10557 h 490"/>
                                <a:gd name="T24" fmla="+- 0 6551 5568"/>
                                <a:gd name="T25" fmla="*/ T24 w 984"/>
                                <a:gd name="T26" fmla="+- 0 10550 10273"/>
                                <a:gd name="T27" fmla="*/ 10550 h 490"/>
                                <a:gd name="T28" fmla="+- 0 6544 5568"/>
                                <a:gd name="T29" fmla="*/ T28 w 984"/>
                                <a:gd name="T30" fmla="+- 0 10530 10273"/>
                                <a:gd name="T31" fmla="*/ 10530 h 490"/>
                                <a:gd name="T32" fmla="+- 0 6529 5568"/>
                                <a:gd name="T33" fmla="*/ T32 w 984"/>
                                <a:gd name="T34" fmla="+- 0 10488 10273"/>
                                <a:gd name="T35" fmla="*/ 1048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4" h="490">
                                  <a:moveTo>
                                    <a:pt x="961" y="215"/>
                                  </a:moveTo>
                                  <a:lnTo>
                                    <a:pt x="827" y="215"/>
                                  </a:lnTo>
                                  <a:lnTo>
                                    <a:pt x="842" y="219"/>
                                  </a:lnTo>
                                  <a:lnTo>
                                    <a:pt x="853" y="228"/>
                                  </a:lnTo>
                                  <a:lnTo>
                                    <a:pt x="922" y="275"/>
                                  </a:lnTo>
                                  <a:lnTo>
                                    <a:pt x="983" y="284"/>
                                  </a:lnTo>
                                  <a:lnTo>
                                    <a:pt x="983" y="277"/>
                                  </a:lnTo>
                                  <a:lnTo>
                                    <a:pt x="976" y="257"/>
                                  </a:lnTo>
                                  <a:lnTo>
                                    <a:pt x="961" y="215"/>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0" name="Freeform 780"/>
                          <wps:cNvSpPr>
                            <a:spLocks/>
                          </wps:cNvSpPr>
                          <wps:spPr bwMode="auto">
                            <a:xfrm>
                              <a:off x="5568" y="10273"/>
                              <a:ext cx="984" cy="490"/>
                            </a:xfrm>
                            <a:custGeom>
                              <a:avLst/>
                              <a:gdLst>
                                <a:gd name="T0" fmla="+- 0 6365 5568"/>
                                <a:gd name="T1" fmla="*/ T0 w 984"/>
                                <a:gd name="T2" fmla="+- 0 10517 10273"/>
                                <a:gd name="T3" fmla="*/ 10517 h 490"/>
                                <a:gd name="T4" fmla="+- 0 6336 5568"/>
                                <a:gd name="T5" fmla="*/ T4 w 984"/>
                                <a:gd name="T6" fmla="+- 0 10518 10273"/>
                                <a:gd name="T7" fmla="*/ 10518 h 490"/>
                                <a:gd name="T8" fmla="+- 0 6365 5568"/>
                                <a:gd name="T9" fmla="*/ T8 w 984"/>
                                <a:gd name="T10" fmla="+- 0 10518 10273"/>
                                <a:gd name="T11" fmla="*/ 10518 h 490"/>
                                <a:gd name="T12" fmla="+- 0 6365 5568"/>
                                <a:gd name="T13" fmla="*/ T12 w 984"/>
                                <a:gd name="T14" fmla="+- 0 10517 10273"/>
                                <a:gd name="T15" fmla="*/ 10517 h 490"/>
                              </a:gdLst>
                              <a:ahLst/>
                              <a:cxnLst>
                                <a:cxn ang="0">
                                  <a:pos x="T1" y="T3"/>
                                </a:cxn>
                                <a:cxn ang="0">
                                  <a:pos x="T5" y="T7"/>
                                </a:cxn>
                                <a:cxn ang="0">
                                  <a:pos x="T9" y="T11"/>
                                </a:cxn>
                                <a:cxn ang="0">
                                  <a:pos x="T13" y="T15"/>
                                </a:cxn>
                              </a:cxnLst>
                              <a:rect l="0" t="0" r="r" b="b"/>
                              <a:pathLst>
                                <a:path w="984" h="490">
                                  <a:moveTo>
                                    <a:pt x="797" y="244"/>
                                  </a:moveTo>
                                  <a:lnTo>
                                    <a:pt x="768" y="245"/>
                                  </a:lnTo>
                                  <a:lnTo>
                                    <a:pt x="797" y="245"/>
                                  </a:lnTo>
                                  <a:lnTo>
                                    <a:pt x="797" y="244"/>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1" name="Freeform 781"/>
                          <wps:cNvSpPr>
                            <a:spLocks/>
                          </wps:cNvSpPr>
                          <wps:spPr bwMode="auto">
                            <a:xfrm>
                              <a:off x="5568" y="10273"/>
                              <a:ext cx="984" cy="490"/>
                            </a:xfrm>
                            <a:custGeom>
                              <a:avLst/>
                              <a:gdLst>
                                <a:gd name="T0" fmla="+- 0 6522 5568"/>
                                <a:gd name="T1" fmla="*/ T0 w 984"/>
                                <a:gd name="T2" fmla="+- 0 10274 10273"/>
                                <a:gd name="T3" fmla="*/ 10274 h 490"/>
                                <a:gd name="T4" fmla="+- 0 6479 5568"/>
                                <a:gd name="T5" fmla="*/ T4 w 984"/>
                                <a:gd name="T6" fmla="+- 0 10298 10273"/>
                                <a:gd name="T7" fmla="*/ 10298 h 490"/>
                                <a:gd name="T8" fmla="+- 0 6443 5568"/>
                                <a:gd name="T9" fmla="*/ T8 w 984"/>
                                <a:gd name="T10" fmla="+- 0 10342 10273"/>
                                <a:gd name="T11" fmla="*/ 10342 h 490"/>
                                <a:gd name="T12" fmla="+- 0 6410 5568"/>
                                <a:gd name="T13" fmla="*/ T12 w 984"/>
                                <a:gd name="T14" fmla="+- 0 10386 10273"/>
                                <a:gd name="T15" fmla="*/ 10386 h 490"/>
                                <a:gd name="T16" fmla="+- 0 6376 5568"/>
                                <a:gd name="T17" fmla="*/ T16 w 984"/>
                                <a:gd name="T18" fmla="+- 0 10408 10273"/>
                                <a:gd name="T19" fmla="*/ 10408 h 490"/>
                                <a:gd name="T20" fmla="+- 0 6365 5568"/>
                                <a:gd name="T21" fmla="*/ T20 w 984"/>
                                <a:gd name="T22" fmla="+- 0 10410 10273"/>
                                <a:gd name="T23" fmla="*/ 10410 h 490"/>
                                <a:gd name="T24" fmla="+- 0 6510 5568"/>
                                <a:gd name="T25" fmla="*/ T24 w 984"/>
                                <a:gd name="T26" fmla="+- 0 10410 10273"/>
                                <a:gd name="T27" fmla="*/ 10410 h 490"/>
                                <a:gd name="T28" fmla="+- 0 6512 5568"/>
                                <a:gd name="T29" fmla="*/ T28 w 984"/>
                                <a:gd name="T30" fmla="+- 0 10404 10273"/>
                                <a:gd name="T31" fmla="*/ 10404 h 490"/>
                                <a:gd name="T32" fmla="+- 0 6520 5568"/>
                                <a:gd name="T33" fmla="*/ T32 w 984"/>
                                <a:gd name="T34" fmla="+- 0 10368 10273"/>
                                <a:gd name="T35" fmla="*/ 10368 h 490"/>
                                <a:gd name="T36" fmla="+- 0 6528 5568"/>
                                <a:gd name="T37" fmla="*/ T36 w 984"/>
                                <a:gd name="T38" fmla="+- 0 10333 10273"/>
                                <a:gd name="T39" fmla="*/ 10333 h 490"/>
                                <a:gd name="T40" fmla="+- 0 6533 5568"/>
                                <a:gd name="T41" fmla="*/ T40 w 984"/>
                                <a:gd name="T42" fmla="+- 0 10316 10273"/>
                                <a:gd name="T43" fmla="*/ 10316 h 490"/>
                                <a:gd name="T44" fmla="+- 0 6530 5568"/>
                                <a:gd name="T45" fmla="*/ T44 w 984"/>
                                <a:gd name="T46" fmla="+- 0 10287 10273"/>
                                <a:gd name="T47" fmla="*/ 10287 h 490"/>
                                <a:gd name="T48" fmla="+- 0 6522 5568"/>
                                <a:gd name="T49" fmla="*/ T48 w 984"/>
                                <a:gd name="T50" fmla="+- 0 10274 10273"/>
                                <a:gd name="T51" fmla="*/ 1027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4" h="490">
                                  <a:moveTo>
                                    <a:pt x="954" y="1"/>
                                  </a:moveTo>
                                  <a:lnTo>
                                    <a:pt x="911" y="25"/>
                                  </a:lnTo>
                                  <a:lnTo>
                                    <a:pt x="875" y="69"/>
                                  </a:lnTo>
                                  <a:lnTo>
                                    <a:pt x="842" y="113"/>
                                  </a:lnTo>
                                  <a:lnTo>
                                    <a:pt x="808" y="135"/>
                                  </a:lnTo>
                                  <a:lnTo>
                                    <a:pt x="797" y="137"/>
                                  </a:lnTo>
                                  <a:lnTo>
                                    <a:pt x="942" y="137"/>
                                  </a:lnTo>
                                  <a:lnTo>
                                    <a:pt x="944" y="131"/>
                                  </a:lnTo>
                                  <a:lnTo>
                                    <a:pt x="952" y="95"/>
                                  </a:lnTo>
                                  <a:lnTo>
                                    <a:pt x="960" y="60"/>
                                  </a:lnTo>
                                  <a:lnTo>
                                    <a:pt x="965" y="43"/>
                                  </a:lnTo>
                                  <a:lnTo>
                                    <a:pt x="962" y="14"/>
                                  </a:lnTo>
                                  <a:lnTo>
                                    <a:pt x="954" y="1"/>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2" name="Freeform 782"/>
                          <wps:cNvSpPr>
                            <a:spLocks/>
                          </wps:cNvSpPr>
                          <wps:spPr bwMode="auto">
                            <a:xfrm>
                              <a:off x="5568" y="10273"/>
                              <a:ext cx="984" cy="490"/>
                            </a:xfrm>
                            <a:custGeom>
                              <a:avLst/>
                              <a:gdLst>
                                <a:gd name="T0" fmla="+- 0 6357 5568"/>
                                <a:gd name="T1" fmla="*/ T0 w 984"/>
                                <a:gd name="T2" fmla="+- 0 10367 10273"/>
                                <a:gd name="T3" fmla="*/ 10367 h 490"/>
                                <a:gd name="T4" fmla="+- 0 6350 5568"/>
                                <a:gd name="T5" fmla="*/ T4 w 984"/>
                                <a:gd name="T6" fmla="+- 0 10368 10273"/>
                                <a:gd name="T7" fmla="*/ 10368 h 490"/>
                                <a:gd name="T8" fmla="+- 0 6335 5568"/>
                                <a:gd name="T9" fmla="*/ T8 w 984"/>
                                <a:gd name="T10" fmla="+- 0 10373 10273"/>
                                <a:gd name="T11" fmla="*/ 10373 h 490"/>
                                <a:gd name="T12" fmla="+- 0 6322 5568"/>
                                <a:gd name="T13" fmla="*/ T12 w 984"/>
                                <a:gd name="T14" fmla="+- 0 10381 10273"/>
                                <a:gd name="T15" fmla="*/ 10381 h 490"/>
                                <a:gd name="T16" fmla="+- 0 6311 5568"/>
                                <a:gd name="T17" fmla="*/ T16 w 984"/>
                                <a:gd name="T18" fmla="+- 0 10387 10273"/>
                                <a:gd name="T19" fmla="*/ 10387 h 490"/>
                                <a:gd name="T20" fmla="+- 0 6300 5568"/>
                                <a:gd name="T21" fmla="*/ T20 w 984"/>
                                <a:gd name="T22" fmla="+- 0 10392 10273"/>
                                <a:gd name="T23" fmla="*/ 10392 h 490"/>
                                <a:gd name="T24" fmla="+- 0 6372 5568"/>
                                <a:gd name="T25" fmla="*/ T24 w 984"/>
                                <a:gd name="T26" fmla="+- 0 10392 10273"/>
                                <a:gd name="T27" fmla="*/ 10392 h 490"/>
                                <a:gd name="T28" fmla="+- 0 6370 5568"/>
                                <a:gd name="T29" fmla="*/ T28 w 984"/>
                                <a:gd name="T30" fmla="+- 0 10374 10273"/>
                                <a:gd name="T31" fmla="*/ 10374 h 490"/>
                                <a:gd name="T32" fmla="+- 0 6357 5568"/>
                                <a:gd name="T33" fmla="*/ T32 w 984"/>
                                <a:gd name="T34" fmla="+- 0 10367 10273"/>
                                <a:gd name="T35" fmla="*/ 1036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4" h="490">
                                  <a:moveTo>
                                    <a:pt x="789" y="94"/>
                                  </a:moveTo>
                                  <a:lnTo>
                                    <a:pt x="782" y="95"/>
                                  </a:lnTo>
                                  <a:lnTo>
                                    <a:pt x="767" y="100"/>
                                  </a:lnTo>
                                  <a:lnTo>
                                    <a:pt x="754" y="108"/>
                                  </a:lnTo>
                                  <a:lnTo>
                                    <a:pt x="743" y="114"/>
                                  </a:lnTo>
                                  <a:lnTo>
                                    <a:pt x="732" y="119"/>
                                  </a:lnTo>
                                  <a:lnTo>
                                    <a:pt x="804" y="119"/>
                                  </a:lnTo>
                                  <a:lnTo>
                                    <a:pt x="802" y="101"/>
                                  </a:lnTo>
                                  <a:lnTo>
                                    <a:pt x="789" y="94"/>
                                  </a:lnTo>
                                  <a:close/>
                                </a:path>
                              </a:pathLst>
                            </a:custGeom>
                            <a:solidFill>
                              <a:srgbClr val="58595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B00574" id="Group 757" o:spid="_x0000_s1026" style="position:absolute;margin-left:16.8pt;margin-top:62.85pt;width:583.2pt;height:652.85pt;z-index:-251119616;mso-position-horizontal-relative:page" coordorigin="289,-227" coordsize="11664,13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">
                <v:group id="Group 758" o:spid="_x0000_s1027" style="position:absolute;left:1079;top:-227;width:2118;height:2118" coordorigin="1079,-227" coordsize="2118,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b848QAAADeAAAADwAAAGRycy9kb3ducmV2LnhtbERPTYvCMBC9L+x/CCN4&#10;07SKrlSjiKziQQR1Ydnb0IxtsZmUJrb13xtB2Ns83ucsVp0pRUO1KywriIcRCOLU6oIzBT+X7WAG&#10;wnlkjaVlUvAgB6vl58cCE21bPlFz9pkIIewSVJB7XyVSujQng25oK+LAXW1t0AdYZ1LX2IZwU8pR&#10;FE2lwYJDQ44VbXJKb+e7UbBrsV2P4+/mcLtuHn+XyfH3EJNS/V63noPw1Pl/8du912H+bPQ1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ib848QAAADeAAAA&#10;DwAAAAAAAAAAAAAAAACqAgAAZHJzL2Rvd25yZXYueG1sUEsFBgAAAAAEAAQA+gAAAJsDAAAAAA==&#10;">
                  <v:shape id="Freeform 759" o:spid="_x0000_s1028" style="position:absolute;left:1079;top:-227;width:2118;height:2118;visibility:visible;mso-wrap-style:square;v-text-anchor:top" coordsize="2118,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KscQA&#10;AADeAAAADwAAAGRycy9kb3ducmV2LnhtbERPS2rDMBDdF3IHMYFuSiMnLklwo4RQMO4q/wMM1tQ2&#10;tUbGkmO7p68Kge7m8b6z2Q2mFndqXWVZwXwWgSDOra64UHC7pq9rEM4ja6wtk4KRHOy2k6cNJtr2&#10;fKb7xRcihLBLUEHpfZNI6fKSDLqZbYgD92Vbgz7AtpC6xT6Em1ouomgpDVYcGkps6KOk/PvSGQXd&#10;j3zx8u146LvslI7XQ5wVt1ip5+mwfwfhafD/4of7U4f568VqBX/vh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yrHEAAAA3gAAAA8AAAAAAAAAAAAAAAAAmAIAAGRycy9k&#10;b3ducmV2LnhtbFBLBQYAAAAABAAEAPUAAACJAwAAAAA=&#10;" path="m1058,l983,3r-74,7l836,23,765,41,696,63,630,90r-64,31l504,157r-59,39l388,239r-53,46l285,335r-46,54l196,445r-40,59l121,566,90,630,63,697,41,765,23,836,10,909,2,983,,1058r2,76l10,1208r13,73l41,1351r22,69l90,1487r31,64l156,1613r40,59l239,1728r46,53l335,1831r53,47l445,1921r59,39l566,1995r64,32l696,2053r69,23l836,2094r73,12l983,2114r75,3l1134,2114r74,-8l1281,2094r70,-18l1420,2053r67,-26l1551,1995r62,-35l1672,1921r56,-43l1781,1831r50,-50l1878,1728r43,-56l1960,1613r35,-62l2026,1487r27,-67l2076,1351r17,-70l2106,1208r8,-74l2117,1058r-3,-75l2106,909r-13,-73l2076,765r-23,-68l2026,630r-31,-64l1960,504r-39,-59l1878,389r-47,-54l1781,285r-53,-46l1672,196r-59,-39l1551,121,1487,90,1420,63,1351,41,1281,23,1208,10,1134,3,1058,xe" fillcolor="#404041" stroked="f">
                    <v:path arrowok="t" o:connecttype="custom" o:connectlocs="983,-224;836,-204;696,-164;566,-106;445,-31;335,58;239,162;156,277;90,403;41,538;10,682;0,831;10,981;41,1124;90,1260;156,1386;239,1501;335,1604;445,1694;566,1768;696,1826;836,1867;983,1887;1134,1887;1281,1867;1420,1826;1551,1768;1672,1694;1781,1604;1878,1501;1960,1386;2026,1260;2076,1124;2106,981;2117,831;2106,682;2076,538;2026,403;1960,277;1878,162;1781,58;1672,-31;1551,-106;1420,-164;1281,-204;1134,-224" o:connectangles="0,0,0,0,0,0,0,0,0,0,0,0,0,0,0,0,0,0,0,0,0,0,0,0,0,0,0,0,0,0,0,0,0,0,0,0,0,0,0,0,0,0,0,0,0,0"/>
                  </v:shape>
                </v:group>
                <v:group id="Group 760" o:spid="_x0000_s1029" style="position:absolute;left:289;top:11221;width:11664;height:1609" coordorigin="289,11221" coordsize="11664,1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1zQrIAAAA&#10;3gAAAA8AAAAAAAAAAAAAAAAAqgIAAGRycy9kb3ducmV2LnhtbFBLBQYAAAAABAAEAPoAAACfAwAA&#10;AAA=&#10;">
                  <v:shape id="Freeform 761" o:spid="_x0000_s1030" style="position:absolute;left:289;top:11221;width:11664;height:1609;visibility:visible;mso-wrap-style:square;v-text-anchor:top" coordsize="11664,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RhMEA&#10;AADeAAAADwAAAGRycy9kb3ducmV2LnhtbERP3WrCMBS+H+wdwhl4N5MpzlqNMkRBdrfWBzg0x7bY&#10;nJQkavv2ZjDY3fn4fs9mN9hO3MmH1rGGj6kCQVw503Kt4Vwe3zMQISIb7ByThpEC7LavLxvMjXvw&#10;D92LWIsUwiFHDU2MfS5lqBqyGKauJ07cxXmLMUFfS+PxkcJtJ2dKfUqLLaeGBnvaN1Rdi5vVkH1H&#10;bBflfFzelC2d9OrgxqvWk7fhaw0i0hD/xX/uk0nzs9lyBb/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UYTBAAAA3gAAAA8AAAAAAAAAAAAAAAAAmAIAAGRycy9kb3du&#10;cmV2LnhtbFBLBQYAAAAABAAEAPUAAACGAwAAAAA=&#10;" path="m3764,l3615,2,3470,5r-142,6l3192,19r-67,5l3060,29r-65,7l2932,43r-61,7l2810,58,2693,77,2582,98r-106,24l2376,149r-94,30l2194,211r-81,36l2001,304r-75,36l1851,376r-75,34l1701,443r-76,31l1549,505r-76,29l1397,563r-77,27l1243,616r-77,25l1089,665r-77,23l934,710r-77,21l779,752r-78,19l624,789r-78,17l468,823r-78,16l312,854r-78,14l156,881,,905r,704l11664,1609r,-81l11516,1467r-105,-41l11299,1385r-177,-63l10933,1259r-269,-86l10378,1087,9998,980,9513,853,9002,728,8471,609,7925,495,7370,389,6810,293,6346,221,5886,158,5433,104,5079,68,4733,39,4480,23,4234,10,3995,3,3840,1,3764,xe" fillcolor="#a7a9ac" stroked="f">
                    <v:path arrowok="t" o:connecttype="custom" o:connectlocs="3615,11223;3328,11232;3125,11245;2995,11257;2871,11271;2693,11298;2476,11343;2282,11400;2113,11468;1926,11561;1776,11631;1625,11695;1473,11755;1320,11811;1166,11862;1012,11909;857,11952;701,11992;546,12027;390,12060;234,12089;0,12126;11664,12830;11516,12688;11299,12606;10933,12480;10378,12308;9513,12074;8471,11830;7370,11610;6346,11442;5433,11325;4733,11260;4234,11231;3840,11222" o:connectangles="0,0,0,0,0,0,0,0,0,0,0,0,0,0,0,0,0,0,0,0,0,0,0,0,0,0,0,0,0,0,0,0,0,0,0"/>
                  </v:shape>
                </v:group>
                <v:group id="Group 762" o:spid="_x0000_s1031" style="position:absolute;left:3283;top:9620;width:1690;height:686" coordorigin="3283,9620" coordsize="1690,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axK8cAAADeAAAADwAAAGRycy9kb3ducmV2LnhtbESPQWvCQBCF70L/wzIF&#10;b7qJUgmpq4i0xYMU1ELpbciOSTA7G7LbJP5751DobYZ589771tvRNaqnLtSeDaTzBBRx4W3NpYGv&#10;y/ssAxUissXGMxm4U4Dt5mmyxtz6gU/Un2OpxIRDjgaqGNtc61BU5DDMfUsst6vvHEZZu1LbDgcx&#10;d41eJMlKO6xZEipsaV9RcTv/OgMfAw67ZfrWH2/X/f3n8vL5fUzJmOnzuHsFFWmM/+K/74OV+tki&#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axK8cAAADe&#10;AAAADwAAAAAAAAAAAAAAAACqAgAAZHJzL2Rvd25yZXYueG1sUEsFBgAAAAAEAAQA+gAAAJ4DAAAA&#10;AA==&#10;">
                  <v:shape id="Freeform 763" o:spid="_x0000_s1032"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cs8IA&#10;AADeAAAADwAAAGRycy9kb3ducmV2LnhtbERPS4vCMBC+C/sfwix4s6k9SOkaRYXCsnhZFbwOzWwf&#10;NpPSpLX+e7MgeJuP7znr7WRaMVLvassKllEMgriwuuZSweWcL1IQziNrbC2Tggc52G4+ZmvMtL3z&#10;L40nX4oQwi5DBZX3XSalKyoy6CLbEQfuz/YGfYB9KXWP9xBuWpnE8UoarDk0VNjRoaLidhqMgvGR&#10;N7S/NT/HMb0OtS3yhodWqfnntPsC4Wnyb/HL/a3D/DRJE/h/J9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5yzwgAAAN4AAAAPAAAAAAAAAAAAAAAAAJgCAABkcnMvZG93&#10;bnJldi54bWxQSwUGAAAAAAQABAD1AAAAhwMAAAAA&#10;" path="m44,380r-23,l24,384r-10,7l111,451r66,21l237,487r68,14l341,509r28,9l401,528r23,4l442,548r15,45l469,629r5,20l481,665r18,20l546,677r-3,-20l546,638r5,-19l554,599r-8,-32l905,567r70,-13l1038,539r76,-25l1135,509r159,l1317,484r23,-18l1360,451r16,-15l1325,430r,-11l1350,414r29,-8l1407,399r23,-1l1651,398r-1,-1l48,397,44,380xe" fillcolor="#58595b" stroked="f">
                    <v:path arrowok="t" o:connecttype="custom" o:connectlocs="44,10000;21,10000;24,10004;14,10011;111,10071;177,10092;237,10107;305,10121;341,10129;369,10138;401,10148;424,10152;442,10168;457,10213;469,10249;474,10269;481,10285;499,10305;546,10297;543,10277;546,10258;551,10239;554,10219;546,10187;905,10187;975,10174;1038,10159;1114,10134;1135,10129;1294,10129;1317,10104;1340,10086;1360,10071;1376,10056;1325,10050;1325,10039;1350,10034;1379,10026;1407,10019;1430,10018;1651,10018;1650,10017;48,10017;44,10000" o:connectangles="0,0,0,0,0,0,0,0,0,0,0,0,0,0,0,0,0,0,0,0,0,0,0,0,0,0,0,0,0,0,0,0,0,0,0,0,0,0,0,0,0,0,0,0"/>
                  </v:shape>
                  <v:shape id="Freeform 764" o:spid="_x0000_s1033"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5KMEA&#10;AADeAAAADwAAAGRycy9kb3ducmV2LnhtbERPS4vCMBC+L/gfwgje1lQFKdUoKhREvKwu7HVoxj5s&#10;JqVJa/33ZkHwNh/fc9bbwdSip9aVlhXMphEI4szqknMFv9f0OwbhPLLG2jIpeJKD7Wb0tcZE2wf/&#10;UH/xuQgh7BJUUHjfJFK6rCCDbmob4sDdbGvQB9jmUrf4COGmlvMoWkqDJYeGAhs6FJTdL51R0D/T&#10;ivb36nTu47+utFlacVcrNRkPuxUIT4P/iN/uow7z43m8gP93w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rOSjBAAAA3gAAAA8AAAAAAAAAAAAAAAAAmAIAAGRycy9kb3du&#10;cmV2LnhtbFBLBQYAAAAABAAEAPUAAACGAwAAAAA=&#10;" path="m905,567r-359,l604,569r77,2l761,578r67,16l867,626r42,-3l866,581r,-11l898,568r7,-1xe" fillcolor="#58595b" stroked="f">
                    <v:path arrowok="t" o:connecttype="custom" o:connectlocs="905,10187;546,10187;604,10189;681,10191;761,10198;828,10214;867,10246;909,10243;866,10201;866,10190;898,10188;905,10187" o:connectangles="0,0,0,0,0,0,0,0,0,0,0,0"/>
                  </v:shape>
                  <v:shape id="Freeform 765" o:spid="_x0000_s1034"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hXMEA&#10;AADeAAAADwAAAGRycy9kb3ducmV2LnhtbERPS4vCMBC+L/gfwgje1lQRKdUoKhREvKwu7HVoxj5s&#10;JqVJa/33ZkHwNh/fc9bbwdSip9aVlhXMphEI4szqknMFv9f0OwbhPLLG2jIpeJKD7Wb0tcZE2wf/&#10;UH/xuQgh7BJUUHjfJFK6rCCDbmob4sDdbGvQB9jmUrf4COGmlvMoWkqDJYeGAhs6FJTdL51R0D/T&#10;ivb36nTu47+utFlacVcrNRkPuxUIT4P/iN/uow7z43m8gP93w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oVzBAAAA3gAAAA8AAAAAAAAAAAAAAAAAmAIAAGRycy9kb3du&#10;cmV2LnhtbFBLBQYAAAAABAAEAPUAAACGAwAAAAA=&#10;" path="m1294,509r-148,l1161,519r16,26l1197,575r27,23l1246,581r17,-22l1277,534r16,-24l1294,509xe" fillcolor="#58595b" stroked="f">
                    <v:path arrowok="t" o:connecttype="custom" o:connectlocs="1294,10129;1146,10129;1161,10139;1177,10165;1197,10195;1224,10218;1246,10201;1263,10179;1277,10154;1293,10130;1294,10129" o:connectangles="0,0,0,0,0,0,0,0,0,0,0"/>
                  </v:shape>
                  <v:shape id="Freeform 766" o:spid="_x0000_s1035"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Ex8EA&#10;AADeAAAADwAAAGRycy9kb3ducmV2LnhtbERPS4vCMBC+L/gfwgje1lRBKdUoKhREvKwu7HVoxj5s&#10;JqVJa/33ZkHwNh/fc9bbwdSip9aVlhXMphEI4szqknMFv9f0OwbhPLLG2jIpeJKD7Wb0tcZE2wf/&#10;UH/xuQgh7BJUUHjfJFK6rCCDbmob4sDdbGvQB9jmUrf4COGmlvMoWkqDJYeGAhs6FJTdL51R0D/T&#10;ivb36nTu47+utFlacVcrNRkPuxUIT4P/iN/uow7z43m8gP93w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BMfBAAAA3gAAAA8AAAAAAAAAAAAAAAAAmAIAAGRycy9kb3du&#10;cmV2LnhtbFBLBQYAAAAABAAEAPUAAACGAwAAAAA=&#10;" path="m1651,398r-221,l1455,408r18,16l1539,488r97,46l1689,542r,-11l1680,499r-19,-66l1651,398xe" fillcolor="#58595b" stroked="f">
                    <v:path arrowok="t" o:connecttype="custom" o:connectlocs="1651,10018;1430,10018;1455,10028;1473,10044;1539,10108;1636,10154;1689,10162;1689,10151;1680,10119;1661,10053;1651,10018" o:connectangles="0,0,0,0,0,0,0,0,0,0,0"/>
                  </v:shape>
                  <v:shape id="Freeform 767" o:spid="_x0000_s1036"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asMIA&#10;AADeAAAADwAAAGRycy9kb3ducmV2LnhtbERPyWrDMBC9F/IPYgK91XJyCMa1EpKAIZRekhZ6HayJ&#10;l1gjY8nb31eBQm/zeOtkh9m0YqTe1ZYVbKIYBHFhdc2lgu+v/C0B4TyyxtYyKVjIwWG/eskw1Xbi&#10;K403X4oQwi5FBZX3XSqlKyoy6CLbEQfubnuDPsC+lLrHKYSbVm7jeCcN1hwaKuzoXFHxuA1Gwbjk&#10;DZ0ezcfnmPwMtS3yhodWqdf1fHwH4Wn2/+I/90WH+ck22cHznXCD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JqwwgAAAN4AAAAPAAAAAAAAAAAAAAAAAJgCAABkcnMvZG93&#10;bnJldi54bWxQSwUGAAAAAAQABAD1AAAAhwMAAAAA&#10;" path="m1633,331l58,331r7,3l110,338r43,11l192,366r29,19l210,389r-8,4l194,395r-12,2l1650,397r-8,-31l1633,335r,-4xe" fillcolor="#58595b" stroked="f">
                    <v:path arrowok="t" o:connecttype="custom" o:connectlocs="1633,9951;58,9951;65,9954;110,9958;153,9969;192,9986;221,10005;210,10009;202,10013;194,10015;182,10017;1650,10017;1642,9986;1633,9955;1633,9951" o:connectangles="0,0,0,0,0,0,0,0,0,0,0,0,0,0,0"/>
                  </v:shape>
                  <v:shape id="Freeform 768" o:spid="_x0000_s1037"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K8EA&#10;AADeAAAADwAAAGRycy9kb3ducmV2LnhtbERPS4vCMBC+L/gfwgje1lQPWqpRVCiIeFld2OvQjH3Y&#10;TEqT1vrvzYLgbT6+56y3g6lFT60rLSuYTSMQxJnVJecKfq/pdwzCeWSNtWVS8CQH283oa42Jtg/+&#10;of7icxFC2CWooPC+SaR0WUEG3dQ2xIG72dagD7DNpW7xEcJNLedRtJAGSw4NBTZ0KCi7XzqjoH+m&#10;Fe3v1encx39dabO04q5WajIedisQngb/Eb/dRx3mx/N4Cf/vh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PyvBAAAA3gAAAA8AAAAAAAAAAAAAAAAAmAIAAGRycy9kb3du&#10;cmV2LnhtbFBLBQYAAAAABAAEAPUAAACGAwAAAAA=&#10;" path="m966,r-5,l935,33,899,69,857,99r-42,12l702,123r-76,12l566,150,415,195r-49,21l314,233r-53,17l210,268r-49,13l52,304,,334r8,6l15,344r-1,2l25,346r16,l40,340r2,-4l42,333r8,-2l58,331r1575,l1633,324r9,-24l1652,273r-243,l1397,272r-8,-3l1382,266r-12,-4l1370,251r12,-3l1393,245r8,-6l1404,228r-124,l1259,224r-31,-9l1195,205r-32,-5l1163,189r43,l1210,184r9,-12l1198,151r-32,-26l1132,98,1111,80,1069,45,1034,29,1002,18,966,xe" fillcolor="#58595b" stroked="f">
                    <v:path arrowok="t" o:connecttype="custom" o:connectlocs="966,9620;961,9620;935,9653;899,9689;857,9719;815,9731;702,9743;626,9755;566,9770;415,9815;366,9836;314,9853;261,9870;210,9888;161,9901;52,9924;0,9954;8,9960;15,9964;14,9966;25,9966;41,9966;40,9960;42,9956;42,9953;50,9951;58,9951;1633,9951;1633,9944;1642,9920;1652,9893;1409,9893;1397,9892;1389,9889;1382,9886;1370,9882;1370,9871;1382,9868;1393,9865;1401,9859;1404,9848;1280,9848;1259,9844;1228,9835;1195,9825;1163,9820;1163,9809;1206,9809;1210,9804;1219,9792;1198,9771;1166,9745;1132,9718;1111,9700;1069,9665;1034,9649;1002,9638;966,9620" o:connectangles="0,0,0,0,0,0,0,0,0,0,0,0,0,0,0,0,0,0,0,0,0,0,0,0,0,0,0,0,0,0,0,0,0,0,0,0,0,0,0,0,0,0,0,0,0,0,0,0,0,0,0,0,0,0,0,0,0,0"/>
                  </v:shape>
                  <v:shape id="Freeform 769" o:spid="_x0000_s1038"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WcUA&#10;AADeAAAADwAAAGRycy9kb3ducmV2LnhtbESPS2vDQAyE74X8h0WB3Jp1cgjGySa0BUMoveQBuQqv&#10;6ke8WuNdO86/jw6F3iRmNPNpd5hcq0bqQ+3ZwGqZgCIuvK25NHC95O8pqBCRLbaeycCTAhz2s7cd&#10;ZtY/+ETjOZZKQjhkaKCKscu0DkVFDsPSd8Si/freYZS1L7Xt8SHhrtXrJNlohzVLQ4UdfVVU3M+D&#10;MzA+84Y+7833z5jehtoXecNDa8xiPn1sQUWa4r/57/poBT9dp8Ir78gMe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6tZxQAAAN4AAAAPAAAAAAAAAAAAAAAAAJgCAABkcnMv&#10;ZG93bnJldi54bWxQSwUGAAAAAAQABAD1AAAAigMAAAAA&#10;" path="m1677,106r-63,17l1558,164r-51,50l1457,256r-48,17l1652,273r9,-25l1680,197r9,-25l1689,128r-12,-22xe" fillcolor="#58595b" stroked="f">
                    <v:path arrowok="t" o:connecttype="custom" o:connectlocs="1677,9726;1614,9743;1558,9784;1507,9834;1457,9876;1409,9893;1652,9893;1661,9868;1680,9817;1689,9792;1689,9748;1677,9726" o:connectangles="0,0,0,0,0,0,0,0,0,0,0,0"/>
                  </v:shape>
                  <v:shape id="Freeform 770" o:spid="_x0000_s1039"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OwsEA&#10;AADeAAAADwAAAGRycy9kb3ducmV2LnhtbERPS4vCMBC+L/gfwgje1lQPUqtRVCiIeFld2OvQjH3Y&#10;TEqT1vrvzYLgbT6+56y3g6lFT60rLSuYTSMQxJnVJecKfq/pdwzCeWSNtWVS8CQH283oa42Jtg/+&#10;of7icxFC2CWooPC+SaR0WUEG3dQ2xIG72dagD7DNpW7xEcJNLedRtJAGSw4NBTZ0KCi7XzqjoH+m&#10;Fe3v1encx39dabO04q5WajIedisQngb/Eb/dRx3mx/N4Cf/vh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DDsLBAAAA3gAAAA8AAAAAAAAAAAAAAAAAmAIAAGRycy9kb3du&#10;cmV2LnhtbFBLBQYAAAAABAAEAPUAAACGAwAAAAA=&#10;" path="m1370,206r-27,4l1320,217r-21,8l1280,228r124,l1400,221r-9,-7l1380,208r-10,-2xe" fillcolor="#58595b" stroked="f">
                    <v:path arrowok="t" o:connecttype="custom" o:connectlocs="1370,9826;1343,9830;1320,9837;1299,9845;1280,9848;1404,9848;1400,9841;1391,9834;1380,9828;1370,9826"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 o:spid="_x0000_s1040" type="#_x0000_t75" style="position:absolute;left:289;top:1067;width:11664;height:11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FdXIAAAA3gAAAA8AAABkcnMvZG93bnJldi54bWxEj0FrwkAQhe9C/8MyBS+lbqq12OgqpSAI&#10;Cq1pDz0O2TEbmp0N2VWjv75zKHibYd68977FqveNOlEX68AGnkYZKOIy2JorA99f68cZqJiQLTaB&#10;ycCFIqyWd4MF5jaceU+nIlVKTDjmaMCl1OZax9KRxzgKLbHcDqHzmGTtKm07PIu5b/Q4y160x5ol&#10;wWFL747K3+LoDUyul89n74rpg0WO5fVn97FNO2OG9/3bHFSiPt3E/98bK/Vn41cBEByZQ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DhXVyAAAAN4AAAAPAAAAAAAAAAAA&#10;AAAAAJ8CAABkcnMvZG93bnJldi54bWxQSwUGAAAAAAQABAD3AAAAlAMAAAAA&#10;">
                    <v:imagedata r:id="rId9" o:title=""/>
                  </v:shape>
                </v:group>
                <v:group id="Group 772" o:spid="_x0000_s1041" style="position:absolute;left:5568;top:10273;width:984;height:490" coordorigin="5568,10273" coordsize="98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OCbcYAAADeAAAADwAAAGRycy9kb3ducmV2LnhtbERPTWvCQBC9F/wPyxS8&#10;NZsoLTHNKiJWPIRCVSi9DdkxCWZnQ3abxH/fLRR6m8f7nHwzmVYM1LvGsoIkikEQl1Y3XCm4nN+e&#10;UhDOI2tsLZOCOznYrGcPOWbajvxBw8lXIoSwy1BB7X2XSenKmgy6yHbEgbva3qAPsK+k7nEM4aaV&#10;izh+kQYbDg01drSrqbydvo2Cw4jjdpnsh+J23d2/zs/vn0VCSs0fp+0rCE+T/xf/uY86zE8Xq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4JtxgAAAN4A&#10;AAAPAAAAAAAAAAAAAAAAAKoCAABkcnMvZG93bnJldi54bWxQSwUGAAAAAAQABAD6AAAAnQMAAAAA&#10;">
                  <v:shape id="Freeform 773" o:spid="_x0000_s1042"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aMQA&#10;AADeAAAADwAAAGRycy9kb3ducmV2LnhtbERPTWsCMRC9F/wPYYTeauK2iq5GEaVUCh5cBa/DZrpZ&#10;upksm6jbf28Khd7m8T5nue5dI27UhdqzhvFIgSAuvam50nA+vb/MQISIbLDxTBp+KMB6NXhaYm78&#10;nY90K2IlUgiHHDXYGNtcylBachhGviVO3JfvHMYEu0qaDu8p3DUyU2oqHdacGiy2tLVUfhdXp+Hy&#10;8brh3eRtXmwre/08RGXURGn9POw3CxCR+vgv/nPvTZo/y+YZ/L6Tb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jGjEAAAA3gAAAA8AAAAAAAAAAAAAAAAAmAIAAGRycy9k&#10;b3ducmV2LnhtbFBLBQYAAAAABAAEAPUAAACJAwAAAAA=&#10;" path="m28,334r-13,2l17,339r-6,5l70,374r75,12l184,388r22,2l222,393r19,3l255,397r11,9l276,433r9,23l289,469r5,9l306,489r26,-10l330,467r,-12l332,442r1,-14l327,408,428,396r93,l511,387r,-7l573,359r34,-14l31,345,28,334xe" fillcolor="#58595b" stroked="f">
                    <v:path arrowok="t" o:connecttype="custom" o:connectlocs="28,10607;15,10609;17,10612;11,10617;70,10647;145,10659;184,10661;206,10663;222,10666;241,10669;255,10670;266,10679;276,10706;285,10729;289,10742;294,10751;306,10762;332,10752;330,10740;330,10728;332,10715;333,10701;327,10681;428,10669;521,10669;511,10660;511,10653;573,10632;607,10618;31,10618;28,10607" o:connectangles="0,0,0,0,0,0,0,0,0,0,0,0,0,0,0,0,0,0,0,0,0,0,0,0,0,0,0,0,0,0,0"/>
                  </v:shape>
                  <v:shape id="Freeform 774" o:spid="_x0000_s1043"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xh8MA&#10;AADeAAAADwAAAGRycy9kb3ducmV2LnhtbERPTWsCMRC9F/wPYYTealKroqtRxFKUggdXweuwGTdL&#10;N5NlE3X996ZQ6G0e73MWq87V4kZtqDxreB8oEMSFNxWXGk7Hr7cpiBCRDdaeScODAqyWvZcFZsbf&#10;+UC3PJYihXDIUIONscmkDIUlh2HgG+LEXXzrMCbYltK0eE/hrpZDpSbSYcWpwWJDG0vFT351Gs7b&#10;jzV/jkezfFPa6/c+KqPGSuvXfreeg4jUxX/xn3tn0vzpcDaC33fS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2xh8MAAADeAAAADwAAAAAAAAAAAAAAAACYAgAAZHJzL2Rv&#10;d25yZXYueG1sUEsFBgAAAAAEAAQA9QAAAIgDAAAAAA==&#10;" path="m521,396r-93,l482,397r32,19l538,410,521,396xe" fillcolor="#58595b" stroked="f">
                    <v:path arrowok="t" o:connecttype="custom" o:connectlocs="521,10669;428,10669;482,10670;514,10689;538,10683;521,10669" o:connectangles="0,0,0,0,0,0"/>
                  </v:shape>
                  <v:shape id="Freeform 775" o:spid="_x0000_s1044"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UHMQA&#10;AADeAAAADwAAAGRycy9kb3ducmV2LnhtbERP32vCMBB+F/Y/hBvsbSZzq9RqFHGMycAHq+Dr0dya&#10;suZSmqjdf28GA9/u4/t5i9XgWnGhPjSeNbyMFQjiypuGaw3Hw8dzDiJEZIOtZ9LwSwFWy4fRAgvj&#10;r7ynSxlrkUI4FKjBxtgVUobKksMw9h1x4r597zAm2NfS9HhN4a6VE6Wm0mHDqcFiRxtL1U95dhpO&#10;n69rfs/eZuWmtuevXVRGZUrrp8dhPQcRaYh38b97a9L8fDLL4O+dd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FBzEAAAA3gAAAA8AAAAAAAAAAAAAAAAAmAIAAGRycy9k&#10;b3ducmV2LnhtbFBLBQYAAAAABAAEAPUAAACJAwAAAAA=&#10;" path="m748,313r-79,l678,319r11,15l702,352r17,12l730,351r9,-16l746,318r2,-5xe" fillcolor="#58595b" stroked="f">
                    <v:path arrowok="t" o:connecttype="custom" o:connectlocs="748,10586;669,10586;678,10592;689,10607;702,10625;719,10637;730,10624;739,10608;746,10591;748,10586" o:connectangles="0,0,0,0,0,0,0,0,0,0"/>
                  </v:shape>
                  <v:shape id="Freeform 776" o:spid="_x0000_s1045"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Ka8MA&#10;AADeAAAADwAAAGRycy9kb3ducmV2LnhtbERPTWsCMRC9C/6HMIK3mqhVdDWKKFIp9NBtweuwmW6W&#10;bibLJur6702h4G0e73PW287V4kptqDxrGI8UCOLCm4pLDd9fx5cFiBCRDdaeScOdAmw3/d4aM+Nv&#10;/EnXPJYihXDIUIONscmkDIUlh2HkG+LE/fjWYUywLaVp8ZbCXS0nSs2lw4pTg8WG9paK3/ziNJzf&#10;pjs+zF6X+b60l/ePqIyaKa2Hg263AhGpi0/xv/tk0vzFZDmHv3fSD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Ka8MAAADeAAAADwAAAAAAAAAAAAAAAACYAgAAZHJzL2Rv&#10;d25yZXYueG1sUEsFBgAAAAAEAAQA9QAAAIgDAAAAAA==&#10;" path="m754,301r-690,l89,304r23,7l130,321r-11,5l120,330,31,345r576,l608,344r43,-24l662,314r7,-1l748,313r6,-12xe" fillcolor="#58595b" stroked="f">
                    <v:path arrowok="t" o:connecttype="custom" o:connectlocs="754,10574;64,10574;89,10577;112,10584;130,10594;119,10599;120,10603;31,10618;607,10618;608,10617;651,10593;662,10587;669,10586;748,10586;754,10574" o:connectangles="0,0,0,0,0,0,0,0,0,0,0,0,0,0,0"/>
                  </v:shape>
                  <v:shape id="Freeform 777" o:spid="_x0000_s1046"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8v8MQA&#10;AADeAAAADwAAAGRycy9kb3ducmV2LnhtbERPS2sCMRC+C/0PYQq91URbX1ujiCKVQg+ugtdhM90s&#10;bibLJur23zdCwdt8fM+ZLztXiyu1ofKsYdBXIIgLbyouNRwP29cpiBCRDdaeScMvBVgunnpzzIy/&#10;8Z6ueSxFCuGQoQYbY5NJGQpLDkPfN8SJ+/Gtw5hgW0rT4i2Fu1oOlRpLhxWnBosNrS0V5/ziNJw+&#10;31a8Gb3P8nVpL1/fURk1Ulq/PHerDxCRuvgQ/7t3Js2fDmcTuL+Tb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L/DEAAAA3gAAAA8AAAAAAAAAAAAAAAAAmAIAAGRycy9k&#10;b3ducmV2LnhtbFBLBQYAAAAABAAEAPUAAACJAwAAAAA=&#10;" path="m539,r-3,l523,24,504,51,482,74,458,86r-76,23l333,127r-42,21l232,179r-27,18l176,213r-30,16l118,245,90,259,29,284,,308r6,4l10,314r-1,1l16,314r8,-2l24,309r1,-3l25,303r4,-1l33,301r23,l64,301r690,l766,281r13,-14l789,255r8,-10l768,245r,-7l782,233r16,-8l814,217r13,-2l961,215,947,174r-6,-20l940,147r2,-10l797,137r,-4l785,132r,-7l794,120r10,-1l732,119r-13,-1l701,115r-19,-3l663,111r-1,-7l687,100r2,-4l694,88,681,76,661,62,640,48,627,38,601,19,580,12,561,8,539,xe" fillcolor="#58595b" stroked="f">
                    <v:path arrowok="t" o:connecttype="custom" o:connectlocs="536,10273;504,10324;458,10359;333,10400;232,10452;176,10486;118,10518;29,10557;6,10585;9,10588;24,10585;25,10579;29,10575;56,10574;754,10574;779,10540;797,10518;768,10511;798,10498;827,10488;947,10447;940,10420;797,10410;785,10405;794,10393;804,10392;719,10391;682,10385;662,10377;689,10369;681,10349;640,10321;601,10292;561,10281" o:connectangles="0,0,0,0,0,0,0,0,0,0,0,0,0,0,0,0,0,0,0,0,0,0,0,0,0,0,0,0,0,0,0,0,0,0"/>
                  </v:shape>
                  <v:shape id="Freeform 778" o:spid="_x0000_s1047"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7gscA&#10;AADeAAAADwAAAGRycy9kb3ducmV2LnhtbESPQWsCMRCF74X+hzAFbzWp1aJbo4hFlEIP3RZ6HTbT&#10;zdLNZNlEXf+9cxB6m+G9ee+b5XoIrTpRn5rIFp7GBhRxFV3DtYXvr93jHFTKyA7byGThQgnWq/u7&#10;JRYunvmTTmWulYRwKtCCz7krtE6Vp4BpHDti0X5jHzDL2tfa9XiW8NDqiTEvOmDD0uCxo62n6q88&#10;Bgs/++cNv82mi3Jb++P7RzbOzIy1o4dh8woq05D/zbfrgxP8+WQ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Qu4LHAAAA3gAAAA8AAAAAAAAAAAAAAAAAmAIAAGRy&#10;cy9kb3ducmV2LnhtbFBLBQYAAAAABAAEAPUAAACMAwAAAAA=&#10;" path="m56,301r-23,l38,302r18,-1xe" fillcolor="#58595b" stroked="f">
                    <v:path arrowok="t" o:connecttype="custom" o:connectlocs="56,10574;33,10574;38,10575;56,10574" o:connectangles="0,0,0,0"/>
                  </v:shape>
                  <v:shape id="Freeform 779" o:spid="_x0000_s1048"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eGcQA&#10;AADeAAAADwAAAGRycy9kb3ducmV2LnhtbERPTWsCMRC9F/wPYYTeaqKt4q5GEaVUCh5cBa/DZrpZ&#10;upksm6jbf28Khd7m8T5nue5dI27UhdqzhvFIgSAuvam50nA+vb/MQYSIbLDxTBp+KMB6NXhaYm78&#10;nY90K2IlUgiHHDXYGNtcylBachhGviVO3JfvHMYEu0qaDu8p3DVyotRMOqw5NVhsaWup/C6uTsPl&#10;43XDu+lbVmwre/08RGXUVGn9POw3CxCR+vgv/nPvTZo/n2QZ/L6Tb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HhnEAAAA3gAAAA8AAAAAAAAAAAAAAAAAmAIAAGRycy9k&#10;b3ducmV2LnhtbFBLBQYAAAAABAAEAPUAAACJAwAAAAA=&#10;" path="m961,215r-134,l842,219r11,9l922,275r61,9l983,277r-7,-20l961,215xe" fillcolor="#58595b" stroked="f">
                    <v:path arrowok="t" o:connecttype="custom" o:connectlocs="961,10488;827,10488;842,10492;853,10501;922,10548;983,10557;983,10550;976,10530;961,10488" o:connectangles="0,0,0,0,0,0,0,0,0"/>
                  </v:shape>
                  <v:shape id="Freeform 780" o:spid="_x0000_s1049"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tnsYA&#10;AADeAAAADwAAAGRycy9kb3ducmV2LnhtbESPQUvDQBCF74L/YRnBm93VWomxm1AqohR6MApeh+yY&#10;DWZnQ3bbxn/vHITeZpg3771vXc9hUEeaUh/Zwu3CgCJuo+u5s/D58XJTgEoZ2eEQmSz8UoK6urxY&#10;Y+niid/p2OROiQmnEi34nMdS69R6CpgWcSSW23ecAmZZp067CU9iHgZ9Z8yDDtizJHgcaeup/WkO&#10;wcLX63LDz6v7x2bb+cNun40zK2Pt9dW8eQKVac5n8f/3m5P6xdIIgODIDL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0tnsYAAADeAAAADwAAAAAAAAAAAAAAAACYAgAAZHJz&#10;L2Rvd25yZXYueG1sUEsFBgAAAAAEAAQA9QAAAIsDAAAAAA==&#10;" path="m797,244r-29,1l797,245r,-1xe" fillcolor="#58595b" stroked="f">
                    <v:path arrowok="t" o:connecttype="custom" o:connectlocs="797,10517;768,10518;797,10518;797,10517" o:connectangles="0,0,0,0"/>
                  </v:shape>
                  <v:shape id="Freeform 781" o:spid="_x0000_s1050"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BcMA&#10;AADeAAAADwAAAGRycy9kb3ducmV2LnhtbERPTWsCMRC9C/6HMIXeaqJW0dUoYpGWggdXweuwGTdL&#10;N5NlE3X9902h4G0e73OW687V4kZtqDxrGA4UCOLCm4pLDafj7m0GIkRkg7Vn0vCgAOtVv7fEzPg7&#10;H+iWx1KkEA4ZarAxNpmUobDkMAx8Q5y4i28dxgTbUpoW7ync1XKk1FQ6rDg1WGxoa6n4ya9Ow/lz&#10;vOGPyfs835b2+r2PyqiJ0vr1pdssQETq4lP87/4yaf5srIbw90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IBcMAAADeAAAADwAAAAAAAAAAAAAAAACYAgAAZHJzL2Rv&#10;d25yZXYueG1sUEsFBgAAAAAEAAQA9QAAAIgDAAAAAA==&#10;" path="m954,1l911,25,875,69r-33,44l808,135r-11,2l942,137r2,-6l952,95r8,-35l965,43,962,14,954,1xe" fillcolor="#58595b" stroked="f">
                    <v:path arrowok="t" o:connecttype="custom" o:connectlocs="954,10274;911,10298;875,10342;842,10386;808,10408;797,10410;942,10410;944,10404;952,10368;960,10333;965,10316;962,10287;954,10274" o:connectangles="0,0,0,0,0,0,0,0,0,0,0,0,0"/>
                  </v:shape>
                  <v:shape id="Freeform 782" o:spid="_x0000_s1051"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WcsQA&#10;AADeAAAADwAAAGRycy9kb3ducmV2LnhtbERPS2sCMRC+C/6HMEJvmtRH0a1xWSzFInjotuB12Ew3&#10;SzeTZRN1+++bQsHbfHzP2eaDa8WV+tB41vA4UyCIK28arjV8frxO1yBCRDbYeiYNPxQg341HW8yM&#10;v/E7XctYixTCIUMNNsYukzJUlhyGme+IE/fle4cxwb6WpsdbCnetnCv1JB02nBosdrS3VH2XF6fh&#10;fFgU/LJabsp9bS/HU1RGrZTWD5OheAYRaYh38b/7zaT564Waw9876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FnLEAAAA3gAAAA8AAAAAAAAAAAAAAAAAmAIAAGRycy9k&#10;b3ducmV2LnhtbFBLBQYAAAAABAAEAPUAAACJAwAAAAA=&#10;" path="m789,94r-7,1l767,100r-13,8l743,114r-11,5l804,119r-2,-18l789,94xe" fillcolor="#58595b" stroked="f">
                    <v:path arrowok="t" o:connecttype="custom" o:connectlocs="789,10367;782,10368;767,10373;754,10381;743,10387;732,10392;804,10392;802,10374;789,10367" o:connectangles="0,0,0,0,0,0,0,0,0"/>
                  </v:shape>
                </v:group>
                <w10:wrap anchorx="page"/>
              </v:group>
            </w:pict>
          </mc:Fallback>
        </mc:AlternateContent>
      </w:r>
      <w:r w:rsidRPr="00617EB1">
        <w:rPr>
          <w:rFonts w:ascii="Arial"/>
          <w:b/>
          <w:noProof/>
          <w:color w:val="231F20"/>
          <w:spacing w:val="-6"/>
          <w:sz w:val="40"/>
          <w:lang w:val="en-CA" w:eastAsia="en-CA"/>
        </w:rPr>
        <mc:AlternateContent>
          <mc:Choice Requires="wps">
            <w:drawing>
              <wp:anchor distT="45720" distB="45720" distL="114300" distR="114300" simplePos="0" relativeHeight="252190720" behindDoc="0" locked="0" layoutInCell="1" allowOverlap="1">
                <wp:simplePos x="0" y="0"/>
                <wp:positionH relativeFrom="column">
                  <wp:posOffset>-1070610</wp:posOffset>
                </wp:positionH>
                <wp:positionV relativeFrom="paragraph">
                  <wp:posOffset>0</wp:posOffset>
                </wp:positionV>
                <wp:extent cx="7543800" cy="552450"/>
                <wp:effectExtent l="0" t="0" r="19050" b="19050"/>
                <wp:wrapSquare wrapText="bothSides"/>
                <wp:docPr id="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52450"/>
                        </a:xfrm>
                        <a:prstGeom prst="rect">
                          <a:avLst/>
                        </a:prstGeom>
                        <a:solidFill>
                          <a:schemeClr val="bg1">
                            <a:lumMod val="85000"/>
                          </a:schemeClr>
                        </a:solidFill>
                        <a:ln w="9525">
                          <a:solidFill>
                            <a:schemeClr val="bg1"/>
                          </a:solidFill>
                          <a:miter lim="800000"/>
                          <a:headEnd/>
                          <a:tailEnd/>
                        </a:ln>
                      </wps:spPr>
                      <wps:txbx>
                        <w:txbxContent>
                          <w:p w:rsidR="00617EB1" w:rsidRDefault="00617EB1" w:rsidP="00617EB1">
                            <w:pPr>
                              <w:spacing w:before="226"/>
                              <w:jc w:val="center"/>
                              <w:rPr>
                                <w:rFonts w:ascii="Arial" w:eastAsia="Arial" w:hAnsi="Arial" w:cs="Arial"/>
                                <w:sz w:val="40"/>
                                <w:szCs w:val="40"/>
                              </w:rPr>
                            </w:pPr>
                            <w:r>
                              <w:rPr>
                                <w:rFonts w:ascii="Arial"/>
                                <w:b/>
                                <w:color w:val="231F20"/>
                                <w:spacing w:val="-6"/>
                                <w:sz w:val="40"/>
                              </w:rPr>
                              <w:t>ADULT L</w:t>
                            </w:r>
                            <w:r>
                              <w:rPr>
                                <w:rFonts w:ascii="Arial"/>
                                <w:b/>
                                <w:color w:val="231F20"/>
                                <w:sz w:val="40"/>
                              </w:rPr>
                              <w:t xml:space="preserve">ITERACY </w:t>
                            </w:r>
                            <w:r>
                              <w:rPr>
                                <w:rFonts w:ascii="Arial"/>
                                <w:b/>
                                <w:color w:val="231F20"/>
                                <w:spacing w:val="-3"/>
                                <w:sz w:val="40"/>
                              </w:rPr>
                              <w:t>FUNDAMENTAL</w:t>
                            </w:r>
                            <w:r>
                              <w:rPr>
                                <w:rFonts w:ascii="Arial"/>
                                <w:b/>
                                <w:color w:val="231F20"/>
                                <w:spacing w:val="-2"/>
                                <w:sz w:val="40"/>
                              </w:rPr>
                              <w:t xml:space="preserve"> </w:t>
                            </w:r>
                            <w:r>
                              <w:rPr>
                                <w:rFonts w:ascii="Arial"/>
                                <w:b/>
                                <w:color w:val="231F20"/>
                                <w:spacing w:val="-6"/>
                                <w:sz w:val="40"/>
                              </w:rPr>
                              <w:t>MATHEMATICS</w:t>
                            </w:r>
                          </w:p>
                          <w:p w:rsidR="00617EB1" w:rsidRDefault="00617E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4.3pt;margin-top:0;width:594pt;height:43.5pt;z-index:25219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" fillcolor="#d8d8d8 [2732]" strokecolor="white [3212]">
                <v:textbox>
                  <w:txbxContent>
                    <w:p w:rsidR="00617EB1" w:rsidRDefault="00617EB1" w:rsidP="00617EB1">
                      <w:pPr>
                        <w:spacing w:before="226"/>
                        <w:jc w:val="center"/>
                        <w:rPr>
                          <w:rFonts w:ascii="Arial" w:eastAsia="Arial" w:hAnsi="Arial" w:cs="Arial"/>
                          <w:sz w:val="40"/>
                          <w:szCs w:val="40"/>
                        </w:rPr>
                      </w:pPr>
                      <w:r>
                        <w:rPr>
                          <w:rFonts w:ascii="Arial"/>
                          <w:b/>
                          <w:color w:val="231F20"/>
                          <w:spacing w:val="-6"/>
                          <w:sz w:val="40"/>
                        </w:rPr>
                        <w:t>ADULT L</w:t>
                      </w:r>
                      <w:r>
                        <w:rPr>
                          <w:rFonts w:ascii="Arial"/>
                          <w:b/>
                          <w:color w:val="231F20"/>
                          <w:sz w:val="40"/>
                        </w:rPr>
                        <w:t xml:space="preserve">ITERACY </w:t>
                      </w:r>
                      <w:r>
                        <w:rPr>
                          <w:rFonts w:ascii="Arial"/>
                          <w:b/>
                          <w:color w:val="231F20"/>
                          <w:spacing w:val="-3"/>
                          <w:sz w:val="40"/>
                        </w:rPr>
                        <w:t>FUNDAMENTAL</w:t>
                      </w:r>
                      <w:r>
                        <w:rPr>
                          <w:rFonts w:ascii="Arial"/>
                          <w:b/>
                          <w:color w:val="231F20"/>
                          <w:spacing w:val="-2"/>
                          <w:sz w:val="40"/>
                        </w:rPr>
                        <w:t xml:space="preserve"> </w:t>
                      </w:r>
                      <w:r>
                        <w:rPr>
                          <w:rFonts w:ascii="Arial"/>
                          <w:b/>
                          <w:color w:val="231F20"/>
                          <w:spacing w:val="-6"/>
                          <w:sz w:val="40"/>
                        </w:rPr>
                        <w:t>MATHEMATICS</w:t>
                      </w:r>
                    </w:p>
                    <w:p w:rsidR="00617EB1" w:rsidRDefault="00617EB1"/>
                  </w:txbxContent>
                </v:textbox>
                <w10:wrap type="square"/>
              </v:shape>
            </w:pict>
          </mc:Fallback>
        </mc:AlternateContent>
      </w:r>
    </w:p>
    <w:p w:rsidR="00617EB1" w:rsidRDefault="00617EB1" w:rsidP="007B2D50">
      <w:pPr>
        <w:jc w:val="center"/>
        <w:rPr>
          <w:b/>
          <w:sz w:val="52"/>
          <w:szCs w:val="52"/>
        </w:rPr>
      </w:pPr>
    </w:p>
    <w:p w:rsidR="00617EB1" w:rsidRDefault="00617EB1" w:rsidP="007B2D50">
      <w:pPr>
        <w:jc w:val="center"/>
        <w:rPr>
          <w:b/>
          <w:sz w:val="52"/>
          <w:szCs w:val="52"/>
        </w:rPr>
      </w:pPr>
    </w:p>
    <w:p w:rsidR="00617EB1" w:rsidRDefault="00617EB1" w:rsidP="007B2D50">
      <w:pPr>
        <w:jc w:val="center"/>
        <w:rPr>
          <w:b/>
          <w:sz w:val="52"/>
          <w:szCs w:val="52"/>
        </w:rPr>
      </w:pPr>
    </w:p>
    <w:p w:rsidR="00617EB1" w:rsidRDefault="00617EB1" w:rsidP="007B2D50">
      <w:pPr>
        <w:jc w:val="center"/>
        <w:rPr>
          <w:b/>
          <w:sz w:val="52"/>
          <w:szCs w:val="52"/>
        </w:rPr>
      </w:pPr>
    </w:p>
    <w:p w:rsidR="00617EB1" w:rsidRDefault="00617EB1" w:rsidP="007B2D50">
      <w:pPr>
        <w:jc w:val="center"/>
        <w:rPr>
          <w:b/>
          <w:sz w:val="52"/>
          <w:szCs w:val="52"/>
        </w:rPr>
      </w:pPr>
    </w:p>
    <w:p w:rsidR="00617EB1" w:rsidRDefault="00617EB1" w:rsidP="007B2D50">
      <w:pPr>
        <w:jc w:val="center"/>
        <w:rPr>
          <w:b/>
          <w:sz w:val="52"/>
          <w:szCs w:val="52"/>
        </w:rPr>
      </w:pPr>
    </w:p>
    <w:p w:rsidR="00617EB1" w:rsidRDefault="00617EB1" w:rsidP="007B2D50">
      <w:pPr>
        <w:jc w:val="center"/>
        <w:rPr>
          <w:b/>
          <w:sz w:val="52"/>
          <w:szCs w:val="52"/>
        </w:rPr>
      </w:pPr>
    </w:p>
    <w:p w:rsidR="00617EB1" w:rsidRDefault="00617EB1" w:rsidP="007B2D50">
      <w:pPr>
        <w:jc w:val="center"/>
        <w:rPr>
          <w:b/>
          <w:sz w:val="52"/>
          <w:szCs w:val="52"/>
        </w:rPr>
      </w:pPr>
    </w:p>
    <w:p w:rsidR="00617EB1" w:rsidRDefault="00617EB1" w:rsidP="007B2D50">
      <w:pPr>
        <w:jc w:val="center"/>
        <w:rPr>
          <w:b/>
          <w:sz w:val="52"/>
          <w:szCs w:val="52"/>
        </w:rPr>
      </w:pPr>
    </w:p>
    <w:p w:rsidR="00617EB1" w:rsidRDefault="00617EB1" w:rsidP="007B2D50">
      <w:pPr>
        <w:jc w:val="center"/>
        <w:rPr>
          <w:b/>
          <w:sz w:val="52"/>
          <w:szCs w:val="52"/>
        </w:rPr>
      </w:pPr>
    </w:p>
    <w:p w:rsidR="00617EB1" w:rsidRDefault="00617EB1" w:rsidP="007B2D50">
      <w:pPr>
        <w:jc w:val="center"/>
        <w:rPr>
          <w:b/>
          <w:sz w:val="52"/>
          <w:szCs w:val="52"/>
        </w:rPr>
      </w:pPr>
      <w:r>
        <w:rPr>
          <w:noProof/>
        </w:rPr>
        <mc:AlternateContent>
          <mc:Choice Requires="wps">
            <w:drawing>
              <wp:anchor distT="0" distB="0" distL="114300" distR="114300" simplePos="0" relativeHeight="252192768" behindDoc="0" locked="0" layoutInCell="1" allowOverlap="1" wp14:anchorId="1F987F7B" wp14:editId="385F58A4">
                <wp:simplePos x="0" y="0"/>
                <wp:positionH relativeFrom="column">
                  <wp:posOffset>4187190</wp:posOffset>
                </wp:positionH>
                <wp:positionV relativeFrom="paragraph">
                  <wp:posOffset>243840</wp:posOffset>
                </wp:positionV>
                <wp:extent cx="2286000" cy="1219200"/>
                <wp:effectExtent l="0" t="0" r="0" b="0"/>
                <wp:wrapNone/>
                <wp:docPr id="18273" name="Text Box 18273"/>
                <wp:cNvGraphicFramePr/>
                <a:graphic xmlns:a="http://schemas.openxmlformats.org/drawingml/2006/main">
                  <a:graphicData uri="http://schemas.microsoft.com/office/word/2010/wordprocessingShape">
                    <wps:wsp>
                      <wps:cNvSpPr txBox="1"/>
                      <wps:spPr>
                        <a:xfrm>
                          <a:off x="0" y="0"/>
                          <a:ext cx="2286000" cy="1219200"/>
                        </a:xfrm>
                        <a:prstGeom prst="rect">
                          <a:avLst/>
                        </a:prstGeom>
                        <a:noFill/>
                        <a:ln>
                          <a:noFill/>
                        </a:ln>
                        <a:effectLst/>
                      </wps:spPr>
                      <wps:txbx>
                        <w:txbxContent>
                          <w:p w:rsidR="00617EB1" w:rsidRPr="00617EB1" w:rsidRDefault="00617EB1" w:rsidP="00617EB1">
                            <w:pPr>
                              <w:jc w:val="center"/>
                              <w:rPr>
                                <w:rFonts w:ascii="Arial Narrow" w:hAnsi="Arial Narrow"/>
                                <w:b/>
                                <w:color w:val="EEECE1" w:themeColor="background2"/>
                                <w:sz w:val="144"/>
                                <w:szCs w:val="14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617EB1">
                              <w:rPr>
                                <w:rFonts w:ascii="Arial Narrow" w:hAnsi="Arial Narrow"/>
                                <w:b/>
                                <w:color w:val="EEECE1" w:themeColor="background2"/>
                                <w:sz w:val="144"/>
                                <w:szCs w:val="14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7F7B" id="Text Box 18273" o:spid="_x0000_s1028" type="#_x0000_t202" style="position:absolute;left:0;text-align:left;margin-left:329.7pt;margin-top:19.2pt;width:180pt;height:9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" filled="f" stroked="f">
                <v:fill o:detectmouseclick="t"/>
                <v:textbox>
                  <w:txbxContent>
                    <w:p w:rsidR="00617EB1" w:rsidRPr="00617EB1" w:rsidRDefault="00617EB1" w:rsidP="00617EB1">
                      <w:pPr>
                        <w:jc w:val="center"/>
                        <w:rPr>
                          <w:rFonts w:ascii="Arial Narrow" w:hAnsi="Arial Narrow"/>
                          <w:b/>
                          <w:color w:val="EEECE1" w:themeColor="background2"/>
                          <w:sz w:val="144"/>
                          <w:szCs w:val="14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617EB1">
                        <w:rPr>
                          <w:rFonts w:ascii="Arial Narrow" w:hAnsi="Arial Narrow"/>
                          <w:b/>
                          <w:color w:val="EEECE1" w:themeColor="background2"/>
                          <w:sz w:val="144"/>
                          <w:szCs w:val="14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ABE</w:t>
                      </w:r>
                    </w:p>
                  </w:txbxContent>
                </v:textbox>
              </v:shape>
            </w:pict>
          </mc:Fallback>
        </mc:AlternateContent>
      </w:r>
    </w:p>
    <w:p w:rsidR="00617EB1" w:rsidRDefault="00617EB1" w:rsidP="007B2D50">
      <w:pPr>
        <w:jc w:val="center"/>
        <w:rPr>
          <w:b/>
          <w:sz w:val="52"/>
          <w:szCs w:val="52"/>
        </w:rPr>
      </w:pPr>
    </w:p>
    <w:p w:rsidR="00617EB1" w:rsidRDefault="00617EB1" w:rsidP="007B2D50">
      <w:pPr>
        <w:jc w:val="center"/>
        <w:rPr>
          <w:b/>
          <w:sz w:val="52"/>
          <w:szCs w:val="52"/>
        </w:rPr>
      </w:pPr>
      <w:r w:rsidRPr="00617EB1">
        <w:rPr>
          <w:b/>
          <w:noProof/>
          <w:sz w:val="52"/>
          <w:szCs w:val="52"/>
          <w:lang w:val="en-CA" w:eastAsia="en-CA"/>
        </w:rPr>
        <mc:AlternateContent>
          <mc:Choice Requires="wps">
            <w:drawing>
              <wp:anchor distT="45720" distB="45720" distL="114300" distR="114300" simplePos="0" relativeHeight="252194816" behindDoc="1" locked="0" layoutInCell="1" allowOverlap="1">
                <wp:simplePos x="0" y="0"/>
                <wp:positionH relativeFrom="column">
                  <wp:posOffset>4191000</wp:posOffset>
                </wp:positionH>
                <wp:positionV relativeFrom="paragraph">
                  <wp:posOffset>212090</wp:posOffset>
                </wp:positionV>
                <wp:extent cx="2360930" cy="1404620"/>
                <wp:effectExtent l="0" t="0" r="0" b="5715"/>
                <wp:wrapNone/>
                <wp:docPr id="18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17EB1" w:rsidRPr="00617EB1" w:rsidRDefault="00617EB1" w:rsidP="00617EB1">
                            <w:pPr>
                              <w:jc w:val="center"/>
                              <w:rPr>
                                <w:rFonts w:ascii="Arial Narrow" w:hAnsi="Arial Narrow" w:cs="Times New Roman"/>
                                <w:b/>
                                <w:sz w:val="52"/>
                                <w:szCs w:val="52"/>
                              </w:rPr>
                            </w:pPr>
                            <w:r w:rsidRPr="00617EB1">
                              <w:rPr>
                                <w:rFonts w:ascii="Arial Narrow" w:hAnsi="Arial Narrow" w:cs="Times New Roman"/>
                                <w:b/>
                                <w:sz w:val="52"/>
                                <w:szCs w:val="52"/>
                              </w:rPr>
                              <w:t>ADULT BASIC EDUCATION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30pt;margin-top:16.7pt;width:185.9pt;height:110.6pt;z-index:-251121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" stroked="f">
                <v:textbox style="mso-fit-shape-to-text:t">
                  <w:txbxContent>
                    <w:p w:rsidR="00617EB1" w:rsidRPr="00617EB1" w:rsidRDefault="00617EB1" w:rsidP="00617EB1">
                      <w:pPr>
                        <w:jc w:val="center"/>
                        <w:rPr>
                          <w:rFonts w:ascii="Arial Narrow" w:hAnsi="Arial Narrow" w:cs="Times New Roman"/>
                          <w:b/>
                          <w:sz w:val="52"/>
                          <w:szCs w:val="52"/>
                        </w:rPr>
                      </w:pPr>
                      <w:r w:rsidRPr="00617EB1">
                        <w:rPr>
                          <w:rFonts w:ascii="Arial Narrow" w:hAnsi="Arial Narrow" w:cs="Times New Roman"/>
                          <w:b/>
                          <w:sz w:val="52"/>
                          <w:szCs w:val="52"/>
                        </w:rPr>
                        <w:t>ADULT BASIC EDUCATION</w:t>
                      </w:r>
                    </w:p>
                  </w:txbxContent>
                </v:textbox>
              </v:shape>
            </w:pict>
          </mc:Fallback>
        </mc:AlternateContent>
      </w:r>
    </w:p>
    <w:p w:rsidR="00617EB1" w:rsidRDefault="00617EB1" w:rsidP="007B2D50">
      <w:pPr>
        <w:jc w:val="center"/>
        <w:rPr>
          <w:b/>
          <w:sz w:val="52"/>
          <w:szCs w:val="52"/>
        </w:rPr>
      </w:pPr>
    </w:p>
    <w:p w:rsidR="00617EB1" w:rsidRDefault="00617EB1" w:rsidP="007B2D50">
      <w:pPr>
        <w:jc w:val="center"/>
        <w:rPr>
          <w:b/>
          <w:sz w:val="52"/>
          <w:szCs w:val="52"/>
        </w:rPr>
      </w:pPr>
    </w:p>
    <w:p w:rsidR="007B2D50" w:rsidRDefault="0054178D" w:rsidP="007B2D50">
      <w:pPr>
        <w:jc w:val="center"/>
        <w:rPr>
          <w:b/>
          <w:sz w:val="52"/>
          <w:szCs w:val="52"/>
        </w:rPr>
      </w:pPr>
      <w:r>
        <w:rPr>
          <w:b/>
          <w:sz w:val="52"/>
          <w:szCs w:val="52"/>
        </w:rPr>
        <w:t>A</w:t>
      </w:r>
      <w:r w:rsidR="007B2D50">
        <w:rPr>
          <w:b/>
          <w:sz w:val="52"/>
          <w:szCs w:val="52"/>
        </w:rPr>
        <w:t>dult Literacy Fundamental</w:t>
      </w:r>
    </w:p>
    <w:p w:rsidR="007B2D50" w:rsidRDefault="007B2D50" w:rsidP="007B2D50">
      <w:pPr>
        <w:jc w:val="center"/>
        <w:rPr>
          <w:b/>
          <w:sz w:val="52"/>
          <w:szCs w:val="52"/>
        </w:rPr>
      </w:pPr>
      <w:r>
        <w:rPr>
          <w:b/>
          <w:sz w:val="52"/>
          <w:szCs w:val="52"/>
        </w:rPr>
        <w:t>Mathematics</w:t>
      </w:r>
    </w:p>
    <w:p w:rsidR="007B2D50" w:rsidRDefault="007B2D50" w:rsidP="007B2D50"/>
    <w:p w:rsidR="007B2D50" w:rsidRDefault="007B2D50" w:rsidP="007B2D50">
      <w:pPr>
        <w:pBdr>
          <w:bottom w:val="single" w:sz="4" w:space="1" w:color="auto"/>
        </w:pBdr>
      </w:pPr>
    </w:p>
    <w:p w:rsidR="007B2D50" w:rsidRDefault="007B2D50" w:rsidP="007B2D50"/>
    <w:p w:rsidR="007B2D50" w:rsidRDefault="007B2D50" w:rsidP="007B2D50">
      <w:pPr>
        <w:jc w:val="center"/>
        <w:rPr>
          <w:b/>
          <w:sz w:val="72"/>
          <w:szCs w:val="72"/>
        </w:rPr>
      </w:pPr>
    </w:p>
    <w:p w:rsidR="007B2D50" w:rsidRDefault="007B2D50" w:rsidP="007B2D50">
      <w:pPr>
        <w:jc w:val="center"/>
        <w:rPr>
          <w:b/>
          <w:sz w:val="72"/>
          <w:szCs w:val="72"/>
        </w:rPr>
      </w:pPr>
      <w:r>
        <w:rPr>
          <w:b/>
          <w:sz w:val="72"/>
          <w:szCs w:val="72"/>
        </w:rPr>
        <w:t>Book 6</w:t>
      </w:r>
    </w:p>
    <w:p w:rsidR="007B2D50" w:rsidRDefault="007B2D50" w:rsidP="007B2D50"/>
    <w:p w:rsidR="007B2D50" w:rsidRDefault="007B2D50" w:rsidP="007B2D50"/>
    <w:p w:rsidR="007B2D50" w:rsidRDefault="007B2D50" w:rsidP="007B2D50"/>
    <w:p w:rsidR="007B2D50" w:rsidRDefault="007B2D50" w:rsidP="007B2D50"/>
    <w:p w:rsidR="007B2D50" w:rsidRDefault="007B2D50" w:rsidP="007B2D50"/>
    <w:p w:rsidR="007B2D50" w:rsidRDefault="007B2D50" w:rsidP="007B2D50"/>
    <w:p w:rsidR="007B2D50" w:rsidRDefault="007B2D50" w:rsidP="007B2D50">
      <w:pPr>
        <w:jc w:val="center"/>
      </w:pPr>
    </w:p>
    <w:p w:rsidR="00122ADD" w:rsidRDefault="00122ADD" w:rsidP="007B2D50">
      <w:pPr>
        <w:jc w:val="center"/>
      </w:pPr>
    </w:p>
    <w:p w:rsidR="00122ADD" w:rsidRDefault="00122ADD" w:rsidP="007B2D50">
      <w:pPr>
        <w:jc w:val="center"/>
      </w:pPr>
    </w:p>
    <w:p w:rsidR="007B2D50" w:rsidRDefault="007B2D50" w:rsidP="007B2D50">
      <w:pPr>
        <w:jc w:val="center"/>
      </w:pPr>
      <w:r>
        <w:t>Prepared by Liz Girard</w:t>
      </w:r>
    </w:p>
    <w:p w:rsidR="007B2D50" w:rsidRDefault="007B2D50" w:rsidP="007B2D50">
      <w:pPr>
        <w:jc w:val="center"/>
      </w:pPr>
    </w:p>
    <w:p w:rsidR="007B2D50" w:rsidRDefault="007B2D50" w:rsidP="007B2D50">
      <w:pPr>
        <w:jc w:val="center"/>
      </w:pPr>
      <w:r>
        <w:t>Based on the work of Leslie Tenta (1993) and Marjorie E. Enns (1983)</w:t>
      </w:r>
    </w:p>
    <w:p w:rsidR="00122ADD" w:rsidRDefault="00122ADD" w:rsidP="007B2D50">
      <w:pPr>
        <w:jc w:val="center"/>
      </w:pPr>
      <w:r>
        <w:lastRenderedPageBreak/>
        <w:t>Steve Ballantyne, Lynne Cannon, James Hooten, Kate Nonesuch (1994)</w:t>
      </w:r>
    </w:p>
    <w:p w:rsidR="007B2D50" w:rsidRDefault="007B2D50" w:rsidP="007B2D50"/>
    <w:p w:rsidR="001809AF" w:rsidRDefault="001809AF" w:rsidP="00682660">
      <w:pPr>
        <w:rPr>
          <w:rFonts w:ascii="Times New Roman" w:hAnsi="Times New Roman" w:cs="Times New Roman"/>
          <w:b/>
        </w:rPr>
      </w:pPr>
    </w:p>
    <w:p w:rsidR="00682660" w:rsidRDefault="00682660" w:rsidP="00682660">
      <w:pPr>
        <w:rPr>
          <w:rFonts w:ascii="Times New Roman" w:hAnsi="Times New Roman" w:cs="Times New Roman"/>
          <w:b/>
        </w:rPr>
      </w:pPr>
      <w:r>
        <w:rPr>
          <w:rFonts w:ascii="Times New Roman" w:hAnsi="Times New Roman" w:cs="Times New Roman"/>
          <w:b/>
        </w:rPr>
        <w:t>Canadian Cataloguing in Publication Data</w:t>
      </w:r>
    </w:p>
    <w:p w:rsidR="00682660" w:rsidRDefault="00682660" w:rsidP="00682660">
      <w:pPr>
        <w:rPr>
          <w:rFonts w:ascii="Times New Roman" w:hAnsi="Times New Roman" w:cs="Times New Roman"/>
        </w:rPr>
      </w:pPr>
    </w:p>
    <w:p w:rsidR="00682660" w:rsidRPr="00856FB4" w:rsidRDefault="00682660" w:rsidP="00682660">
      <w:pPr>
        <w:rPr>
          <w:rFonts w:ascii="Times New Roman" w:hAnsi="Times New Roman" w:cs="Times New Roman"/>
        </w:rPr>
      </w:pPr>
      <w:r w:rsidRPr="00856FB4">
        <w:rPr>
          <w:rFonts w:ascii="Times New Roman" w:hAnsi="Times New Roman" w:cs="Times New Roman"/>
          <w:b/>
        </w:rPr>
        <w:t>Downloading Information</w:t>
      </w:r>
      <w:r w:rsidR="00D91BC4">
        <w:rPr>
          <w:rFonts w:ascii="Times New Roman" w:hAnsi="Times New Roman" w:cs="Times New Roman"/>
          <w:b/>
        </w:rPr>
        <w:t>:</w:t>
      </w:r>
    </w:p>
    <w:p w:rsidR="00682660" w:rsidRDefault="00617EB1" w:rsidP="00682660">
      <w:pPr>
        <w:rPr>
          <w:rFonts w:ascii="Times New Roman" w:hAnsi="Times New Roman" w:cs="Times New Roman"/>
          <w:sz w:val="22"/>
          <w:szCs w:val="22"/>
          <w:u w:val="single"/>
          <w:lang w:val="en-CA"/>
        </w:rPr>
      </w:pPr>
      <w:hyperlink r:id="rId10" w:history="1">
        <w:r w:rsidR="00D91BC4" w:rsidRPr="007E7873">
          <w:rPr>
            <w:rStyle w:val="Hyperlink"/>
            <w:rFonts w:ascii="Times New Roman" w:hAnsi="Times New Roman" w:cs="Times New Roman"/>
            <w:sz w:val="22"/>
            <w:szCs w:val="22"/>
            <w:lang w:val="en-CA"/>
          </w:rPr>
          <w:t>http://urls.bccampus.ca/abefundmath6</w:t>
        </w:r>
      </w:hyperlink>
    </w:p>
    <w:p w:rsidR="00D91BC4" w:rsidRPr="00D91BC4" w:rsidRDefault="00D91BC4" w:rsidP="00682660">
      <w:pPr>
        <w:rPr>
          <w:rFonts w:ascii="Times New Roman" w:hAnsi="Times New Roman" w:cs="Times New Roman"/>
        </w:rPr>
      </w:pPr>
    </w:p>
    <w:p w:rsidR="00537167" w:rsidRDefault="00537167" w:rsidP="00537167">
      <w:pPr>
        <w:rPr>
          <w:rFonts w:ascii="Times New Roman" w:hAnsi="Times New Roman" w:cs="Times New Roman"/>
        </w:rPr>
      </w:pPr>
      <w:r w:rsidRPr="00D7639C">
        <w:rPr>
          <w:rFonts w:ascii="Times New Roman" w:hAnsi="Times New Roman" w:cs="Times New Roman"/>
        </w:rPr>
        <w:t xml:space="preserve">ISBN 978-0-7726-6302-3 </w:t>
      </w:r>
      <w:r w:rsidRPr="00D7639C">
        <w:rPr>
          <w:rFonts w:ascii="Times New Roman" w:hAnsi="Times New Roman" w:cs="Times New Roman"/>
        </w:rPr>
        <w:br/>
        <w:t xml:space="preserve">Adult Literacy Fundamental Mathematics Book 1 </w:t>
      </w:r>
      <w:r w:rsidRPr="00D7639C">
        <w:rPr>
          <w:rFonts w:ascii="Times New Roman" w:hAnsi="Times New Roman" w:cs="Times New Roman"/>
        </w:rPr>
        <w:br/>
      </w:r>
      <w:r w:rsidRPr="00D7639C">
        <w:rPr>
          <w:rFonts w:ascii="Times New Roman" w:hAnsi="Times New Roman" w:cs="Times New Roman"/>
        </w:rPr>
        <w:br/>
        <w:t xml:space="preserve">ISBN 978-0-7726-6303-0 </w:t>
      </w:r>
      <w:r w:rsidRPr="00D7639C">
        <w:rPr>
          <w:rFonts w:ascii="Times New Roman" w:hAnsi="Times New Roman" w:cs="Times New Roman"/>
        </w:rPr>
        <w:br/>
        <w:t xml:space="preserve">Adult Literacy Fundamental Mathematics Book 2 </w:t>
      </w:r>
      <w:r w:rsidRPr="00D7639C">
        <w:rPr>
          <w:rFonts w:ascii="Times New Roman" w:hAnsi="Times New Roman" w:cs="Times New Roman"/>
        </w:rPr>
        <w:br/>
      </w:r>
      <w:r w:rsidRPr="00D7639C">
        <w:rPr>
          <w:rFonts w:ascii="Times New Roman" w:hAnsi="Times New Roman" w:cs="Times New Roman"/>
        </w:rPr>
        <w:br/>
        <w:t xml:space="preserve">ISBN 978-0-7726-6304-7 </w:t>
      </w:r>
      <w:r w:rsidRPr="00D7639C">
        <w:rPr>
          <w:rFonts w:ascii="Times New Roman" w:hAnsi="Times New Roman" w:cs="Times New Roman"/>
        </w:rPr>
        <w:br/>
        <w:t xml:space="preserve">Adult Literacy Fundamental Mathematics Book 3 </w:t>
      </w:r>
      <w:r w:rsidRPr="00D7639C">
        <w:rPr>
          <w:rFonts w:ascii="Times New Roman" w:hAnsi="Times New Roman" w:cs="Times New Roman"/>
        </w:rPr>
        <w:br/>
      </w:r>
      <w:r w:rsidRPr="00D7639C">
        <w:rPr>
          <w:rFonts w:ascii="Times New Roman" w:hAnsi="Times New Roman" w:cs="Times New Roman"/>
        </w:rPr>
        <w:br/>
        <w:t xml:space="preserve">ISBN 978-0-7726-6305-4 </w:t>
      </w:r>
      <w:r w:rsidRPr="00D7639C">
        <w:rPr>
          <w:rFonts w:ascii="Times New Roman" w:hAnsi="Times New Roman" w:cs="Times New Roman"/>
        </w:rPr>
        <w:br/>
        <w:t xml:space="preserve">Adult Literacy Fundamental Mathematics Book 4 </w:t>
      </w:r>
      <w:r w:rsidRPr="00D7639C">
        <w:rPr>
          <w:rFonts w:ascii="Times New Roman" w:hAnsi="Times New Roman" w:cs="Times New Roman"/>
        </w:rPr>
        <w:br/>
      </w:r>
      <w:r w:rsidRPr="00D7639C">
        <w:rPr>
          <w:rFonts w:ascii="Times New Roman" w:hAnsi="Times New Roman" w:cs="Times New Roman"/>
        </w:rPr>
        <w:br/>
        <w:t xml:space="preserve">ISBN 978-0-7726-6306-1 </w:t>
      </w:r>
      <w:r w:rsidRPr="00D7639C">
        <w:rPr>
          <w:rFonts w:ascii="Times New Roman" w:hAnsi="Times New Roman" w:cs="Times New Roman"/>
        </w:rPr>
        <w:br/>
        <w:t xml:space="preserve">Adult Literacy Fundamental Mathematics Book 5 </w:t>
      </w:r>
      <w:r w:rsidRPr="00D7639C">
        <w:rPr>
          <w:rFonts w:ascii="Times New Roman" w:hAnsi="Times New Roman" w:cs="Times New Roman"/>
        </w:rPr>
        <w:br/>
      </w:r>
      <w:r w:rsidRPr="00D7639C">
        <w:rPr>
          <w:rFonts w:ascii="Times New Roman" w:hAnsi="Times New Roman" w:cs="Times New Roman"/>
        </w:rPr>
        <w:br/>
        <w:t xml:space="preserve">ISBN 978-0-7726-6307-8 </w:t>
      </w:r>
      <w:r w:rsidRPr="00D7639C">
        <w:rPr>
          <w:rFonts w:ascii="Times New Roman" w:hAnsi="Times New Roman" w:cs="Times New Roman"/>
        </w:rPr>
        <w:br/>
        <w:t>Adult Literacy Fundamental Mathematics Book 6</w:t>
      </w:r>
    </w:p>
    <w:p w:rsidR="00C0563C" w:rsidRPr="00C0563C" w:rsidRDefault="00C0563C" w:rsidP="00C0563C">
      <w:pPr>
        <w:spacing w:after="0" w:line="276" w:lineRule="auto"/>
        <w:rPr>
          <w:rFonts w:ascii="Times New Roman" w:hAnsi="Times New Roman" w:cs="Times New Roman"/>
        </w:rPr>
      </w:pPr>
      <w:r w:rsidRPr="00C0563C">
        <w:rPr>
          <w:rFonts w:ascii="Times New Roman" w:hAnsi="Times New Roman" w:cs="Times New Roman"/>
        </w:rPr>
        <w:t>ISBN 978-0-7726-6347-4</w:t>
      </w:r>
    </w:p>
    <w:p w:rsidR="00C0563C" w:rsidRPr="00C0563C" w:rsidRDefault="00C0563C" w:rsidP="00C0563C">
      <w:pPr>
        <w:spacing w:after="0" w:line="276" w:lineRule="auto"/>
        <w:rPr>
          <w:rFonts w:ascii="Times New Roman" w:hAnsi="Times New Roman" w:cs="Times New Roman"/>
        </w:rPr>
      </w:pPr>
      <w:r w:rsidRPr="00C0563C">
        <w:rPr>
          <w:rFonts w:ascii="Times New Roman" w:hAnsi="Times New Roman" w:cs="Times New Roman"/>
        </w:rPr>
        <w:t>Adult Literacy Fundamental Mathematics, Instructor</w:t>
      </w:r>
      <w:r w:rsidR="00D91BC4">
        <w:rPr>
          <w:rFonts w:ascii="Times New Roman" w:hAnsi="Times New Roman" w:cs="Times New Roman"/>
        </w:rPr>
        <w:t xml:space="preserve">’s </w:t>
      </w:r>
      <w:r w:rsidRPr="00C0563C">
        <w:rPr>
          <w:rFonts w:ascii="Times New Roman" w:hAnsi="Times New Roman" w:cs="Times New Roman"/>
        </w:rPr>
        <w:t>Manual and Test Bank</w:t>
      </w:r>
    </w:p>
    <w:p w:rsidR="00C0563C" w:rsidRPr="00D7639C" w:rsidRDefault="00C0563C" w:rsidP="00537167">
      <w:pPr>
        <w:rPr>
          <w:rFonts w:ascii="Times New Roman" w:hAnsi="Times New Roman" w:cs="Times New Roman"/>
        </w:rPr>
      </w:pPr>
    </w:p>
    <w:p w:rsidR="00682660" w:rsidRDefault="00682660" w:rsidP="00682660">
      <w:pPr>
        <w:jc w:val="center"/>
        <w:rPr>
          <w:rFonts w:ascii="Times New Roman" w:hAnsi="Times New Roman" w:cs="Times New Roman"/>
        </w:rPr>
      </w:pPr>
    </w:p>
    <w:p w:rsidR="00682660" w:rsidRDefault="00682660" w:rsidP="00682660">
      <w:pPr>
        <w:tabs>
          <w:tab w:val="left" w:pos="2205"/>
          <w:tab w:val="center" w:pos="4680"/>
        </w:tabs>
        <w:spacing w:after="0"/>
        <w:jc w:val="center"/>
        <w:rPr>
          <w:rFonts w:ascii="Times New Roman" w:hAnsi="Times New Roman" w:cs="Times New Roman"/>
          <w:b/>
        </w:rPr>
      </w:pPr>
    </w:p>
    <w:p w:rsidR="00682660" w:rsidRDefault="00682660" w:rsidP="00682660">
      <w:pPr>
        <w:tabs>
          <w:tab w:val="left" w:pos="2205"/>
          <w:tab w:val="center" w:pos="4680"/>
        </w:tabs>
        <w:spacing w:after="0"/>
        <w:jc w:val="center"/>
        <w:rPr>
          <w:rFonts w:ascii="Times New Roman" w:hAnsi="Times New Roman" w:cs="Times New Roman"/>
          <w:b/>
        </w:rPr>
      </w:pPr>
    </w:p>
    <w:p w:rsidR="00682660" w:rsidRDefault="00682660" w:rsidP="00682660">
      <w:pPr>
        <w:tabs>
          <w:tab w:val="left" w:pos="2205"/>
          <w:tab w:val="center" w:pos="4680"/>
        </w:tabs>
        <w:spacing w:after="0"/>
        <w:jc w:val="center"/>
        <w:rPr>
          <w:rFonts w:ascii="Times New Roman" w:hAnsi="Times New Roman" w:cs="Times New Roman"/>
          <w:b/>
        </w:rPr>
      </w:pPr>
    </w:p>
    <w:p w:rsidR="00487043" w:rsidRDefault="00487043" w:rsidP="00682660">
      <w:pPr>
        <w:tabs>
          <w:tab w:val="left" w:pos="2205"/>
          <w:tab w:val="center" w:pos="4680"/>
        </w:tabs>
        <w:spacing w:after="0"/>
        <w:jc w:val="center"/>
        <w:rPr>
          <w:rFonts w:ascii="Times New Roman" w:hAnsi="Times New Roman" w:cs="Times New Roman"/>
          <w:b/>
        </w:rPr>
      </w:pPr>
    </w:p>
    <w:p w:rsidR="00487043" w:rsidRDefault="00487043" w:rsidP="00682660">
      <w:pPr>
        <w:tabs>
          <w:tab w:val="left" w:pos="2205"/>
          <w:tab w:val="center" w:pos="4680"/>
        </w:tabs>
        <w:spacing w:after="0"/>
        <w:jc w:val="center"/>
        <w:rPr>
          <w:rFonts w:ascii="Times New Roman" w:hAnsi="Times New Roman" w:cs="Times New Roman"/>
          <w:b/>
        </w:rPr>
      </w:pPr>
    </w:p>
    <w:p w:rsidR="00487043" w:rsidRDefault="00487043" w:rsidP="00682660">
      <w:pPr>
        <w:tabs>
          <w:tab w:val="left" w:pos="2205"/>
          <w:tab w:val="center" w:pos="4680"/>
        </w:tabs>
        <w:spacing w:after="0"/>
        <w:jc w:val="center"/>
        <w:rPr>
          <w:rFonts w:ascii="Times New Roman" w:hAnsi="Times New Roman" w:cs="Times New Roman"/>
          <w:b/>
        </w:rPr>
      </w:pPr>
    </w:p>
    <w:p w:rsidR="00682660" w:rsidRDefault="00682660" w:rsidP="00682660">
      <w:pPr>
        <w:tabs>
          <w:tab w:val="left" w:pos="2205"/>
          <w:tab w:val="center" w:pos="4680"/>
        </w:tabs>
        <w:spacing w:after="0"/>
        <w:jc w:val="center"/>
        <w:rPr>
          <w:rFonts w:ascii="Times New Roman" w:hAnsi="Times New Roman" w:cs="Times New Roman"/>
          <w:b/>
        </w:rPr>
      </w:pPr>
    </w:p>
    <w:p w:rsidR="00934C27" w:rsidRDefault="00934C27" w:rsidP="00682660">
      <w:pPr>
        <w:tabs>
          <w:tab w:val="left" w:pos="2205"/>
          <w:tab w:val="center" w:pos="4680"/>
        </w:tabs>
        <w:spacing w:after="0"/>
        <w:jc w:val="center"/>
        <w:rPr>
          <w:rFonts w:ascii="Times New Roman" w:hAnsi="Times New Roman" w:cs="Times New Roman"/>
          <w:b/>
        </w:rPr>
      </w:pPr>
    </w:p>
    <w:p w:rsidR="00934C27" w:rsidRDefault="00934C27" w:rsidP="00682660">
      <w:pPr>
        <w:tabs>
          <w:tab w:val="left" w:pos="2205"/>
          <w:tab w:val="center" w:pos="4680"/>
        </w:tabs>
        <w:spacing w:after="0"/>
        <w:jc w:val="center"/>
        <w:rPr>
          <w:rFonts w:ascii="Times New Roman" w:hAnsi="Times New Roman" w:cs="Times New Roman"/>
          <w:b/>
        </w:rPr>
      </w:pPr>
    </w:p>
    <w:p w:rsidR="00934C27" w:rsidRPr="00934C27" w:rsidRDefault="00934C27" w:rsidP="00934C27">
      <w:pPr>
        <w:pStyle w:val="BodyText"/>
        <w:ind w:left="0"/>
        <w:rPr>
          <w:rFonts w:cs="Times New Roman"/>
          <w:b/>
          <w:bCs/>
        </w:rPr>
      </w:pPr>
      <w:r w:rsidRPr="00934C27">
        <w:rPr>
          <w:rFonts w:cs="Times New Roman"/>
        </w:rPr>
        <w:lastRenderedPageBreak/>
        <w:t>Copyright ©</w:t>
      </w:r>
      <w:r w:rsidRPr="00934C27">
        <w:rPr>
          <w:rFonts w:cs="Times New Roman"/>
          <w:spacing w:val="-3"/>
        </w:rPr>
        <w:t xml:space="preserve"> </w:t>
      </w:r>
      <w:r w:rsidRPr="00934C27">
        <w:rPr>
          <w:rFonts w:cs="Times New Roman"/>
        </w:rPr>
        <w:t>2010 Province of</w:t>
      </w:r>
      <w:r w:rsidRPr="00934C27">
        <w:rPr>
          <w:rFonts w:cs="Times New Roman"/>
          <w:spacing w:val="-12"/>
        </w:rPr>
        <w:t xml:space="preserve"> </w:t>
      </w:r>
      <w:r w:rsidRPr="00934C27">
        <w:rPr>
          <w:rFonts w:cs="Times New Roman"/>
        </w:rPr>
        <w:t>British</w:t>
      </w:r>
      <w:r w:rsidRPr="00934C27">
        <w:rPr>
          <w:rFonts w:cs="Times New Roman"/>
          <w:spacing w:val="-5"/>
        </w:rPr>
        <w:t xml:space="preserve"> </w:t>
      </w:r>
      <w:r w:rsidRPr="00934C27">
        <w:rPr>
          <w:rFonts w:cs="Times New Roman"/>
        </w:rPr>
        <w:t>Columbia Ministry of Advanced Education and Labour Market</w:t>
      </w:r>
      <w:r w:rsidRPr="00934C27">
        <w:rPr>
          <w:rFonts w:cs="Times New Roman"/>
          <w:spacing w:val="-23"/>
        </w:rPr>
        <w:t xml:space="preserve"> </w:t>
      </w:r>
      <w:r w:rsidRPr="00934C27">
        <w:rPr>
          <w:rFonts w:cs="Times New Roman"/>
        </w:rPr>
        <w:t>Development</w:t>
      </w:r>
      <w:r>
        <w:rPr>
          <w:rFonts w:cs="Times New Roman"/>
        </w:rPr>
        <w:t>.</w:t>
      </w:r>
    </w:p>
    <w:p w:rsidR="00934C27" w:rsidRPr="00934C27" w:rsidRDefault="00934C27" w:rsidP="00934C27">
      <w:pPr>
        <w:spacing w:before="100" w:beforeAutospacing="1" w:after="100" w:afterAutospacing="1"/>
        <w:rPr>
          <w:rFonts w:ascii="Times New Roman" w:eastAsia="Times New Roman" w:hAnsi="Times New Roman" w:cs="Times New Roman"/>
          <w:lang w:val="en-CA" w:eastAsia="en-CA"/>
        </w:rPr>
      </w:pPr>
      <w:r w:rsidRPr="00934C27">
        <w:rPr>
          <w:rFonts w:ascii="Times New Roman" w:eastAsia="Times New Roman" w:hAnsi="Times New Roman" w:cs="Times New Roman"/>
          <w:lang w:val="en-CA" w:eastAsia="en-CA"/>
        </w:rPr>
        <w:t xml:space="preserve">Unless otherwise noted, this book is released under a </w:t>
      </w:r>
      <w:hyperlink r:id="rId11" w:history="1">
        <w:r w:rsidRPr="00934C27">
          <w:rPr>
            <w:rFonts w:ascii="Times New Roman" w:eastAsia="Times New Roman" w:hAnsi="Times New Roman" w:cs="Times New Roman"/>
            <w:color w:val="0000FF"/>
            <w:u w:val="single"/>
            <w:lang w:val="en-CA" w:eastAsia="en-CA"/>
          </w:rPr>
          <w:t>Creative Commons Attribution 4.0 Unported License</w:t>
        </w:r>
      </w:hyperlink>
      <w:r w:rsidRPr="00934C27">
        <w:rPr>
          <w:rFonts w:ascii="Times New Roman" w:eastAsia="Times New Roman" w:hAnsi="Times New Roman" w:cs="Times New Roman"/>
          <w:lang w:val="en-CA" w:eastAsia="en-CA"/>
        </w:rPr>
        <w:t xml:space="preserve"> also known as a CC-BY license. This means you are free to copy, redistribute, modify, or adapt this book. Under this license, anyone who redistributes or modifies this textbook, in whole or in part, can do so for free providing they properly attribute the book as follows:</w:t>
      </w:r>
    </w:p>
    <w:p w:rsidR="00934C27" w:rsidRPr="00934C27" w:rsidRDefault="00617EB1" w:rsidP="00934C27">
      <w:pPr>
        <w:rPr>
          <w:rFonts w:ascii="Times New Roman" w:eastAsia="Times New Roman" w:hAnsi="Times New Roman" w:cs="Times New Roman"/>
          <w:lang w:val="en-CA" w:eastAsia="en-CA"/>
        </w:rPr>
      </w:pPr>
      <w:hyperlink r:id="rId12" w:history="1">
        <w:r w:rsidR="00934C27" w:rsidRPr="00934C27">
          <w:rPr>
            <w:rStyle w:val="Hyperlink"/>
            <w:rFonts w:ascii="Times New Roman" w:hAnsi="Times New Roman" w:cs="Times New Roman"/>
            <w:lang w:val="en-CA" w:eastAsia="en-CA"/>
          </w:rPr>
          <w:t>Adult Literacy Fundamental Mathematics: Book 6</w:t>
        </w:r>
      </w:hyperlink>
      <w:r w:rsidR="00934C27" w:rsidRPr="00934C27">
        <w:rPr>
          <w:rFonts w:ascii="Times New Roman" w:eastAsia="Times New Roman" w:hAnsi="Times New Roman" w:cs="Times New Roman"/>
          <w:lang w:val="en-CA" w:eastAsia="en-CA"/>
        </w:rPr>
        <w:t xml:space="preserve"> by Wendy Tagami and </w:t>
      </w:r>
      <w:r w:rsidR="00934C27" w:rsidRPr="00934C27">
        <w:rPr>
          <w:rFonts w:ascii="Times New Roman" w:hAnsi="Times New Roman" w:cs="Times New Roman"/>
        </w:rPr>
        <w:t>Liz Girard</w:t>
      </w:r>
      <w:r w:rsidR="00934C27" w:rsidRPr="00934C27">
        <w:rPr>
          <w:rFonts w:ascii="Times New Roman" w:eastAsia="Times New Roman" w:hAnsi="Times New Roman" w:cs="Times New Roman"/>
          <w:lang w:val="en-CA" w:eastAsia="en-CA"/>
        </w:rPr>
        <w:t xml:space="preserve"> is used under a </w:t>
      </w:r>
      <w:hyperlink r:id="rId13" w:tgtFrame="_blank" w:history="1">
        <w:r w:rsidR="00934C27" w:rsidRPr="00934C27">
          <w:rPr>
            <w:rFonts w:ascii="Times New Roman" w:eastAsia="Times New Roman" w:hAnsi="Times New Roman" w:cs="Times New Roman"/>
            <w:color w:val="0000FF"/>
            <w:u w:val="single"/>
            <w:lang w:val="en-CA" w:eastAsia="en-CA"/>
          </w:rPr>
          <w:t>CC-BY 4.0</w:t>
        </w:r>
      </w:hyperlink>
      <w:r w:rsidR="00934C27" w:rsidRPr="00934C27">
        <w:rPr>
          <w:rFonts w:ascii="Times New Roman" w:eastAsia="Times New Roman" w:hAnsi="Times New Roman" w:cs="Times New Roman"/>
          <w:lang w:val="en-CA" w:eastAsia="en-CA"/>
        </w:rPr>
        <w:t xml:space="preserve"> international license.</w:t>
      </w:r>
    </w:p>
    <w:p w:rsidR="00934C27" w:rsidRPr="00934C27" w:rsidRDefault="00934C27" w:rsidP="00934C27">
      <w:pPr>
        <w:rPr>
          <w:rFonts w:ascii="Times New Roman" w:eastAsia="Times New Roman" w:hAnsi="Times New Roman" w:cs="Times New Roman"/>
          <w:lang w:val="en-CA" w:eastAsia="en-CA"/>
        </w:rPr>
      </w:pPr>
      <w:r w:rsidRPr="00934C27">
        <w:rPr>
          <w:rFonts w:ascii="Times New Roman" w:hAnsi="Times New Roman" w:cs="Times New Roman"/>
        </w:rPr>
        <w:t xml:space="preserve">For questions regarding this licensing, please contact opentext@bccampus.ca. To learn more about BCcampus Open Textbook project, visit </w:t>
      </w:r>
      <w:hyperlink r:id="rId14" w:history="1">
        <w:r w:rsidRPr="00934C27">
          <w:rPr>
            <w:rStyle w:val="Hyperlink"/>
            <w:rFonts w:ascii="Times New Roman" w:hAnsi="Times New Roman" w:cs="Times New Roman"/>
          </w:rPr>
          <w:t>http://open.bccampus.ca</w:t>
        </w:r>
      </w:hyperlink>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i/>
        </w:rPr>
      </w:pPr>
    </w:p>
    <w:p w:rsidR="00934C27" w:rsidRDefault="00934C27" w:rsidP="007B2D50">
      <w:pPr>
        <w:rPr>
          <w:rFonts w:ascii="Times New Roman" w:hAnsi="Times New Roman" w:cs="Times New Roman"/>
          <w:b/>
          <w:sz w:val="32"/>
        </w:rPr>
      </w:pPr>
    </w:p>
    <w:p w:rsidR="0028428A" w:rsidRDefault="0028428A" w:rsidP="007B2D50">
      <w:pPr>
        <w:rPr>
          <w:rFonts w:ascii="Times New Roman" w:hAnsi="Times New Roman" w:cs="Times New Roman"/>
          <w:b/>
          <w:sz w:val="32"/>
        </w:rPr>
      </w:pPr>
    </w:p>
    <w:p w:rsidR="00A16080" w:rsidRDefault="00A16080" w:rsidP="007B2D50">
      <w:pPr>
        <w:rPr>
          <w:rFonts w:ascii="Times New Roman" w:hAnsi="Times New Roman" w:cs="Times New Roman"/>
          <w:b/>
          <w:sz w:val="32"/>
        </w:rPr>
      </w:pPr>
      <w:r>
        <w:rPr>
          <w:rFonts w:ascii="Times New Roman" w:hAnsi="Times New Roman" w:cs="Times New Roman"/>
          <w:b/>
          <w:sz w:val="32"/>
        </w:rPr>
        <w:lastRenderedPageBreak/>
        <w:t>Acknowledgments</w:t>
      </w:r>
    </w:p>
    <w:p w:rsidR="00856FB4" w:rsidRDefault="00856FB4" w:rsidP="00A16080">
      <w:pPr>
        <w:spacing w:after="0"/>
        <w:rPr>
          <w:rFonts w:ascii="Times New Roman" w:hAnsi="Times New Roman" w:cs="Times New Roman"/>
          <w:b/>
          <w:sz w:val="32"/>
        </w:rPr>
      </w:pPr>
    </w:p>
    <w:p w:rsidR="00A16080" w:rsidRPr="00856FB4" w:rsidRDefault="00A16080" w:rsidP="00A16080">
      <w:pPr>
        <w:spacing w:after="0"/>
        <w:rPr>
          <w:rFonts w:ascii="Times New Roman" w:hAnsi="Times New Roman" w:cs="Times New Roman"/>
          <w:b/>
        </w:rPr>
      </w:pPr>
      <w:r w:rsidRPr="00856FB4">
        <w:rPr>
          <w:rFonts w:ascii="Times New Roman" w:hAnsi="Times New Roman" w:cs="Times New Roman"/>
          <w:b/>
        </w:rPr>
        <w:t>Curriculum Writers</w:t>
      </w:r>
      <w:r w:rsidR="009F308F">
        <w:rPr>
          <w:rFonts w:ascii="Times New Roman" w:hAnsi="Times New Roman" w:cs="Times New Roman"/>
          <w:b/>
        </w:rPr>
        <w:t>:</w:t>
      </w:r>
    </w:p>
    <w:p w:rsidR="00856FB4" w:rsidRDefault="00856FB4" w:rsidP="00856FB4">
      <w:pPr>
        <w:spacing w:after="0"/>
        <w:ind w:firstLine="720"/>
        <w:rPr>
          <w:rFonts w:ascii="Times New Roman" w:hAnsi="Times New Roman" w:cs="Times New Roman"/>
        </w:rPr>
      </w:pPr>
    </w:p>
    <w:p w:rsidR="00912A04" w:rsidRPr="00856FB4" w:rsidRDefault="00912A04" w:rsidP="00912A04">
      <w:pPr>
        <w:spacing w:after="0"/>
        <w:ind w:firstLine="720"/>
        <w:rPr>
          <w:rFonts w:ascii="Times New Roman" w:hAnsi="Times New Roman" w:cs="Times New Roman"/>
        </w:rPr>
      </w:pPr>
      <w:r w:rsidRPr="00856FB4">
        <w:rPr>
          <w:rFonts w:ascii="Times New Roman" w:hAnsi="Times New Roman" w:cs="Times New Roman"/>
        </w:rPr>
        <w:t>Liz Girard, North Island College</w:t>
      </w:r>
    </w:p>
    <w:p w:rsidR="00A16080" w:rsidRPr="00856FB4" w:rsidRDefault="00A16080" w:rsidP="00856FB4">
      <w:pPr>
        <w:spacing w:after="0"/>
        <w:ind w:firstLine="720"/>
        <w:rPr>
          <w:rFonts w:ascii="Times New Roman" w:hAnsi="Times New Roman" w:cs="Times New Roman"/>
        </w:rPr>
      </w:pPr>
      <w:r w:rsidRPr="00856FB4">
        <w:rPr>
          <w:rFonts w:ascii="Times New Roman" w:hAnsi="Times New Roman" w:cs="Times New Roman"/>
        </w:rPr>
        <w:t>Wendy Tagami, Selkirk College</w:t>
      </w:r>
    </w:p>
    <w:p w:rsidR="00A16080" w:rsidRPr="00856FB4" w:rsidRDefault="00A16080" w:rsidP="00A16080">
      <w:pPr>
        <w:spacing w:after="0"/>
        <w:rPr>
          <w:rFonts w:ascii="Times New Roman" w:hAnsi="Times New Roman" w:cs="Times New Roman"/>
        </w:rPr>
      </w:pPr>
    </w:p>
    <w:p w:rsidR="00856FB4" w:rsidRDefault="00856FB4" w:rsidP="00A16080">
      <w:pPr>
        <w:spacing w:after="0"/>
        <w:rPr>
          <w:rFonts w:ascii="Times New Roman" w:hAnsi="Times New Roman" w:cs="Times New Roman"/>
          <w:b/>
        </w:rPr>
      </w:pPr>
    </w:p>
    <w:p w:rsidR="00A16080" w:rsidRPr="00856FB4" w:rsidRDefault="00A16080" w:rsidP="00A16080">
      <w:pPr>
        <w:spacing w:after="0"/>
        <w:rPr>
          <w:rFonts w:ascii="Times New Roman" w:hAnsi="Times New Roman" w:cs="Times New Roman"/>
          <w:b/>
        </w:rPr>
      </w:pPr>
      <w:r w:rsidRPr="00856FB4">
        <w:rPr>
          <w:rFonts w:ascii="Times New Roman" w:hAnsi="Times New Roman" w:cs="Times New Roman"/>
          <w:b/>
        </w:rPr>
        <w:t>Advisory Committee members:</w:t>
      </w:r>
    </w:p>
    <w:p w:rsidR="00856FB4" w:rsidRDefault="00A16080" w:rsidP="00A16080">
      <w:pPr>
        <w:spacing w:after="0"/>
        <w:rPr>
          <w:rFonts w:ascii="Times New Roman" w:hAnsi="Times New Roman" w:cs="Times New Roman"/>
        </w:rPr>
      </w:pPr>
      <w:r w:rsidRPr="00856FB4">
        <w:rPr>
          <w:rFonts w:ascii="Times New Roman" w:hAnsi="Times New Roman" w:cs="Times New Roman"/>
        </w:rPr>
        <w:tab/>
      </w:r>
    </w:p>
    <w:p w:rsidR="00A16080" w:rsidRPr="00856FB4" w:rsidRDefault="00A16080" w:rsidP="00856FB4">
      <w:pPr>
        <w:spacing w:after="0"/>
        <w:ind w:firstLine="720"/>
        <w:rPr>
          <w:rFonts w:ascii="Times New Roman" w:hAnsi="Times New Roman" w:cs="Times New Roman"/>
        </w:rPr>
      </w:pPr>
      <w:r w:rsidRPr="00856FB4">
        <w:rPr>
          <w:rFonts w:ascii="Times New Roman" w:hAnsi="Times New Roman" w:cs="Times New Roman"/>
        </w:rPr>
        <w:t>Jill Auchinachie, Camosun College</w:t>
      </w:r>
    </w:p>
    <w:p w:rsidR="00A16080" w:rsidRPr="00856FB4" w:rsidRDefault="00A16080" w:rsidP="00A16080">
      <w:pPr>
        <w:spacing w:after="0"/>
        <w:rPr>
          <w:rFonts w:ascii="Times New Roman" w:hAnsi="Times New Roman" w:cs="Times New Roman"/>
        </w:rPr>
      </w:pPr>
      <w:r w:rsidRPr="00856FB4">
        <w:rPr>
          <w:rFonts w:ascii="Times New Roman" w:hAnsi="Times New Roman" w:cs="Times New Roman"/>
        </w:rPr>
        <w:tab/>
        <w:t>Leanne Ca</w:t>
      </w:r>
      <w:r w:rsidR="007602C1">
        <w:rPr>
          <w:rFonts w:ascii="Times New Roman" w:hAnsi="Times New Roman" w:cs="Times New Roman"/>
        </w:rPr>
        <w:t>i</w:t>
      </w:r>
      <w:r w:rsidRPr="00856FB4">
        <w:rPr>
          <w:rFonts w:ascii="Times New Roman" w:hAnsi="Times New Roman" w:cs="Times New Roman"/>
        </w:rPr>
        <w:t>llier-Smith, College of the Rockies</w:t>
      </w:r>
    </w:p>
    <w:p w:rsidR="00A16080" w:rsidRPr="00856FB4" w:rsidRDefault="00A16080" w:rsidP="00A16080">
      <w:pPr>
        <w:spacing w:after="0"/>
        <w:rPr>
          <w:rFonts w:ascii="Times New Roman" w:hAnsi="Times New Roman" w:cs="Times New Roman"/>
        </w:rPr>
      </w:pPr>
      <w:r w:rsidRPr="00856FB4">
        <w:rPr>
          <w:rFonts w:ascii="Times New Roman" w:hAnsi="Times New Roman" w:cs="Times New Roman"/>
        </w:rPr>
        <w:tab/>
        <w:t>Mercedes de la Nuez, Northwest Community College</w:t>
      </w:r>
    </w:p>
    <w:p w:rsidR="00A16080" w:rsidRPr="00856FB4" w:rsidRDefault="00A16080" w:rsidP="00A16080">
      <w:pPr>
        <w:spacing w:after="0"/>
        <w:rPr>
          <w:rFonts w:ascii="Times New Roman" w:hAnsi="Times New Roman" w:cs="Times New Roman"/>
        </w:rPr>
      </w:pPr>
      <w:r w:rsidRPr="00856FB4">
        <w:rPr>
          <w:rFonts w:ascii="Times New Roman" w:hAnsi="Times New Roman" w:cs="Times New Roman"/>
        </w:rPr>
        <w:tab/>
        <w:t>Barbara Stirsky, University of the Fraser Valley</w:t>
      </w:r>
    </w:p>
    <w:p w:rsidR="00A16080" w:rsidRPr="00856FB4" w:rsidRDefault="00A16080" w:rsidP="00A16080">
      <w:pPr>
        <w:spacing w:after="0"/>
        <w:rPr>
          <w:rFonts w:ascii="Times New Roman" w:hAnsi="Times New Roman" w:cs="Times New Roman"/>
        </w:rPr>
      </w:pPr>
      <w:r w:rsidRPr="00856FB4">
        <w:rPr>
          <w:rFonts w:ascii="Times New Roman" w:hAnsi="Times New Roman" w:cs="Times New Roman"/>
        </w:rPr>
        <w:tab/>
        <w:t>Jan Weiten, Vancouver Community College</w:t>
      </w:r>
    </w:p>
    <w:p w:rsidR="00A16080" w:rsidRPr="00856FB4" w:rsidRDefault="00A16080" w:rsidP="00A16080">
      <w:pPr>
        <w:spacing w:after="0"/>
        <w:rPr>
          <w:rFonts w:ascii="Times New Roman" w:hAnsi="Times New Roman" w:cs="Times New Roman"/>
        </w:rPr>
      </w:pPr>
    </w:p>
    <w:p w:rsidR="00856FB4" w:rsidRDefault="00856FB4" w:rsidP="00A16080">
      <w:pPr>
        <w:spacing w:after="0"/>
        <w:rPr>
          <w:rFonts w:ascii="Times New Roman" w:hAnsi="Times New Roman" w:cs="Times New Roman"/>
          <w:b/>
        </w:rPr>
      </w:pPr>
    </w:p>
    <w:p w:rsidR="00A16080" w:rsidRPr="00856FB4" w:rsidRDefault="00A16080" w:rsidP="00A16080">
      <w:pPr>
        <w:spacing w:after="0"/>
        <w:rPr>
          <w:rFonts w:ascii="Times New Roman" w:hAnsi="Times New Roman" w:cs="Times New Roman"/>
          <w:b/>
        </w:rPr>
      </w:pPr>
      <w:r w:rsidRPr="00856FB4">
        <w:rPr>
          <w:rFonts w:ascii="Times New Roman" w:hAnsi="Times New Roman" w:cs="Times New Roman"/>
          <w:b/>
        </w:rPr>
        <w:t>The Deans and Directors of Developmental Education</w:t>
      </w:r>
      <w:r w:rsidR="009F308F">
        <w:rPr>
          <w:rFonts w:ascii="Times New Roman" w:hAnsi="Times New Roman" w:cs="Times New Roman"/>
          <w:b/>
        </w:rPr>
        <w:t>:</w:t>
      </w:r>
    </w:p>
    <w:p w:rsidR="00856FB4" w:rsidRDefault="00856FB4" w:rsidP="00856FB4">
      <w:pPr>
        <w:spacing w:after="0"/>
        <w:ind w:firstLine="720"/>
        <w:rPr>
          <w:rFonts w:ascii="Times New Roman" w:hAnsi="Times New Roman" w:cs="Times New Roman"/>
        </w:rPr>
      </w:pPr>
    </w:p>
    <w:p w:rsidR="00856FB4" w:rsidRDefault="00856FB4" w:rsidP="00856FB4">
      <w:pPr>
        <w:spacing w:after="0"/>
        <w:ind w:firstLine="720"/>
        <w:rPr>
          <w:rFonts w:ascii="Times New Roman" w:hAnsi="Times New Roman" w:cs="Times New Roman"/>
        </w:rPr>
      </w:pPr>
      <w:r w:rsidRPr="00856FB4">
        <w:rPr>
          <w:rFonts w:ascii="Times New Roman" w:hAnsi="Times New Roman" w:cs="Times New Roman"/>
        </w:rPr>
        <w:t>Stephanie Jewell, Vancouver Community College</w:t>
      </w:r>
    </w:p>
    <w:p w:rsidR="005B6D93" w:rsidRPr="00856FB4" w:rsidRDefault="005B6D93" w:rsidP="005B6D93">
      <w:pPr>
        <w:spacing w:after="0"/>
        <w:ind w:firstLine="720"/>
        <w:rPr>
          <w:rFonts w:ascii="Times New Roman" w:hAnsi="Times New Roman" w:cs="Times New Roman"/>
        </w:rPr>
      </w:pPr>
      <w:r w:rsidRPr="00856FB4">
        <w:rPr>
          <w:rFonts w:ascii="Times New Roman" w:hAnsi="Times New Roman" w:cs="Times New Roman"/>
        </w:rPr>
        <w:t>Vivian Hermansen, North Island College</w:t>
      </w:r>
    </w:p>
    <w:p w:rsidR="00856FB4" w:rsidRDefault="00856FB4" w:rsidP="00856FB4">
      <w:pPr>
        <w:spacing w:after="0"/>
        <w:ind w:firstLine="720"/>
        <w:rPr>
          <w:rFonts w:ascii="Times New Roman" w:hAnsi="Times New Roman" w:cs="Times New Roman"/>
        </w:rPr>
      </w:pPr>
      <w:r w:rsidRPr="00856FB4">
        <w:rPr>
          <w:rFonts w:ascii="Times New Roman" w:hAnsi="Times New Roman" w:cs="Times New Roman"/>
        </w:rPr>
        <w:t>Lyle Olsen, Selkirk College</w:t>
      </w:r>
    </w:p>
    <w:p w:rsidR="00427820" w:rsidRPr="00856FB4" w:rsidRDefault="00427820" w:rsidP="00856FB4">
      <w:pPr>
        <w:spacing w:after="0"/>
        <w:ind w:firstLine="720"/>
        <w:rPr>
          <w:rFonts w:ascii="Times New Roman" w:hAnsi="Times New Roman" w:cs="Times New Roman"/>
        </w:rPr>
      </w:pPr>
      <w:r>
        <w:rPr>
          <w:rFonts w:ascii="Times New Roman" w:hAnsi="Times New Roman" w:cs="Times New Roman"/>
        </w:rPr>
        <w:t>Allison Alder, Selkirk College</w:t>
      </w:r>
    </w:p>
    <w:p w:rsidR="00A16080" w:rsidRPr="00856FB4" w:rsidRDefault="00A16080" w:rsidP="00A16080">
      <w:pPr>
        <w:spacing w:after="0"/>
        <w:rPr>
          <w:rFonts w:ascii="Times New Roman" w:hAnsi="Times New Roman" w:cs="Times New Roman"/>
        </w:rPr>
      </w:pPr>
    </w:p>
    <w:p w:rsidR="004A3460" w:rsidRDefault="004A3460" w:rsidP="00A16080">
      <w:pPr>
        <w:spacing w:after="0"/>
        <w:rPr>
          <w:rFonts w:ascii="Times New Roman" w:hAnsi="Times New Roman" w:cs="Times New Roman"/>
        </w:rPr>
      </w:pPr>
    </w:p>
    <w:p w:rsidR="00A16080" w:rsidRPr="009F308F" w:rsidRDefault="00A16080" w:rsidP="00A16080">
      <w:pPr>
        <w:spacing w:after="0"/>
        <w:rPr>
          <w:rFonts w:ascii="Times New Roman" w:hAnsi="Times New Roman" w:cs="Times New Roman"/>
        </w:rPr>
      </w:pPr>
      <w:r w:rsidRPr="009F308F">
        <w:rPr>
          <w:rFonts w:ascii="Times New Roman" w:hAnsi="Times New Roman" w:cs="Times New Roman"/>
        </w:rPr>
        <w:t>The Adult Literacy Fundamental Working Group</w:t>
      </w:r>
    </w:p>
    <w:p w:rsidR="00677603" w:rsidRDefault="00677603" w:rsidP="00677603">
      <w:pPr>
        <w:spacing w:after="0"/>
        <w:ind w:firstLine="720"/>
        <w:rPr>
          <w:rFonts w:ascii="Times New Roman" w:hAnsi="Times New Roman" w:cs="Times New Roman"/>
        </w:rPr>
      </w:pPr>
    </w:p>
    <w:p w:rsidR="004A3460" w:rsidRDefault="004A3460" w:rsidP="00C67D4B">
      <w:pPr>
        <w:spacing w:after="0"/>
        <w:rPr>
          <w:rFonts w:ascii="Times New Roman" w:hAnsi="Times New Roman" w:cs="Times New Roman"/>
        </w:rPr>
      </w:pPr>
    </w:p>
    <w:p w:rsidR="00A16080" w:rsidRPr="00856FB4" w:rsidRDefault="00A16080" w:rsidP="00C67D4B">
      <w:pPr>
        <w:spacing w:after="0"/>
        <w:rPr>
          <w:rFonts w:ascii="Times New Roman" w:hAnsi="Times New Roman" w:cs="Times New Roman"/>
        </w:rPr>
      </w:pPr>
      <w:r w:rsidRPr="00856FB4">
        <w:rPr>
          <w:rFonts w:ascii="Times New Roman" w:hAnsi="Times New Roman" w:cs="Times New Roman"/>
        </w:rPr>
        <w:t>Cheryl Porter, North Island College</w:t>
      </w:r>
    </w:p>
    <w:p w:rsidR="00A16080" w:rsidRPr="00856FB4" w:rsidRDefault="00A16080" w:rsidP="00A16080">
      <w:pPr>
        <w:spacing w:after="0"/>
        <w:rPr>
          <w:rFonts w:ascii="Times New Roman" w:hAnsi="Times New Roman" w:cs="Times New Roman"/>
        </w:rPr>
      </w:pPr>
    </w:p>
    <w:p w:rsidR="004A3460" w:rsidRDefault="004A3460" w:rsidP="00A16080">
      <w:pPr>
        <w:spacing w:after="0"/>
        <w:rPr>
          <w:rFonts w:ascii="Times New Roman" w:hAnsi="Times New Roman" w:cs="Times New Roman"/>
        </w:rPr>
      </w:pPr>
    </w:p>
    <w:p w:rsidR="00FC7B24" w:rsidRDefault="00A16080" w:rsidP="00A16080">
      <w:pPr>
        <w:spacing w:after="0"/>
        <w:rPr>
          <w:rFonts w:ascii="Times New Roman" w:hAnsi="Times New Roman" w:cs="Times New Roman"/>
        </w:rPr>
      </w:pPr>
      <w:r w:rsidRPr="00856FB4">
        <w:rPr>
          <w:rFonts w:ascii="Times New Roman" w:hAnsi="Times New Roman" w:cs="Times New Roman"/>
        </w:rPr>
        <w:t>Stephen &amp; Jennifer Marks, Layout editors</w:t>
      </w:r>
    </w:p>
    <w:p w:rsidR="00FC7B24" w:rsidRDefault="00FC7B24">
      <w:pPr>
        <w:rPr>
          <w:rFonts w:ascii="Times New Roman" w:hAnsi="Times New Roman" w:cs="Times New Roman"/>
        </w:rPr>
      </w:pPr>
      <w:r>
        <w:rPr>
          <w:rFonts w:ascii="Times New Roman" w:hAnsi="Times New Roman" w:cs="Times New Roman"/>
        </w:rPr>
        <w:br w:type="page"/>
      </w:r>
    </w:p>
    <w:p w:rsidR="00A16080" w:rsidRDefault="00A16080" w:rsidP="00A16080">
      <w:pPr>
        <w:spacing w:after="0"/>
        <w:rPr>
          <w:rFonts w:ascii="Times New Roman" w:hAnsi="Times New Roman" w:cs="Times New Roman"/>
        </w:rPr>
      </w:pPr>
    </w:p>
    <w:p w:rsidR="00FC7B24" w:rsidRPr="00856FB4" w:rsidRDefault="00FC7B24" w:rsidP="00A16080">
      <w:pPr>
        <w:spacing w:after="0"/>
        <w:rPr>
          <w:rFonts w:ascii="Times New Roman" w:hAnsi="Times New Roman" w:cs="Times New Roman"/>
        </w:rPr>
      </w:pPr>
    </w:p>
    <w:p w:rsidR="00CB0549" w:rsidRDefault="00CB0549" w:rsidP="00856FB4">
      <w:pPr>
        <w:rPr>
          <w:rFonts w:ascii="Times New Roman" w:hAnsi="Times New Roman" w:cs="Times New Roman"/>
          <w:b/>
          <w:sz w:val="32"/>
          <w:szCs w:val="32"/>
        </w:rPr>
      </w:pPr>
    </w:p>
    <w:p w:rsidR="00CB0549" w:rsidRDefault="00CB0549" w:rsidP="00856FB4">
      <w:pPr>
        <w:rPr>
          <w:rFonts w:ascii="Times New Roman" w:hAnsi="Times New Roman" w:cs="Times New Roman"/>
          <w:b/>
          <w:sz w:val="32"/>
          <w:szCs w:val="32"/>
        </w:rPr>
        <w:sectPr w:rsidR="00CB0549" w:rsidSect="00507075">
          <w:footerReference w:type="even" r:id="rId15"/>
          <w:footerReference w:type="default" r:id="rId16"/>
          <w:type w:val="continuous"/>
          <w:pgSz w:w="12240" w:h="15840"/>
          <w:pgMar w:top="1440" w:right="1440" w:bottom="1440" w:left="1800" w:header="1134" w:footer="1134" w:gutter="0"/>
          <w:pgNumType w:fmt="lowerRoman" w:start="1"/>
          <w:cols w:space="720"/>
          <w:docGrid w:linePitch="360"/>
        </w:sectPr>
      </w:pPr>
    </w:p>
    <w:sdt>
      <w:sdtPr>
        <w:rPr>
          <w:rFonts w:asciiTheme="minorHAnsi" w:eastAsiaTheme="minorHAnsi" w:hAnsiTheme="minorHAnsi" w:cstheme="minorBidi"/>
          <w:b w:val="0"/>
          <w:color w:val="auto"/>
          <w:spacing w:val="0"/>
          <w:sz w:val="24"/>
          <w:szCs w:val="24"/>
          <w:lang w:val="en-US" w:eastAsia="en-US"/>
        </w:rPr>
        <w:id w:val="1879505243"/>
        <w:docPartObj>
          <w:docPartGallery w:val="Table of Contents"/>
          <w:docPartUnique/>
        </w:docPartObj>
      </w:sdtPr>
      <w:sdtEndPr>
        <w:rPr>
          <w:rFonts w:ascii="Times New Roman" w:hAnsi="Times New Roman" w:cs="Times New Roman"/>
          <w:bCs/>
          <w:noProof/>
        </w:rPr>
      </w:sdtEndPr>
      <w:sdtContent>
        <w:p w:rsidR="009D7ADE" w:rsidRPr="00A8457F" w:rsidRDefault="00CF5375" w:rsidP="00C0563C">
          <w:pPr>
            <w:pStyle w:val="TOCHeading"/>
            <w:pBdr>
              <w:bottom w:val="none" w:sz="0" w:space="0" w:color="auto"/>
            </w:pBdr>
            <w:jc w:val="center"/>
            <w:rPr>
              <w:rFonts w:ascii="Times New Roman" w:hAnsi="Times New Roman" w:cs="Times New Roman"/>
              <w:color w:val="auto"/>
              <w:sz w:val="44"/>
              <w:szCs w:val="44"/>
            </w:rPr>
          </w:pPr>
          <w:r w:rsidRPr="00A8457F">
            <w:rPr>
              <w:rFonts w:ascii="Times New Roman" w:hAnsi="Times New Roman" w:cs="Times New Roman"/>
              <w:color w:val="auto"/>
              <w:sz w:val="44"/>
              <w:szCs w:val="44"/>
            </w:rPr>
            <w:t>Table</w:t>
          </w:r>
          <w:r w:rsidR="009D7ADE" w:rsidRPr="00A8457F">
            <w:rPr>
              <w:rFonts w:ascii="Times New Roman" w:hAnsi="Times New Roman" w:cs="Times New Roman"/>
              <w:color w:val="auto"/>
              <w:sz w:val="44"/>
              <w:szCs w:val="44"/>
            </w:rPr>
            <w:t xml:space="preserve"> of Contents</w:t>
          </w:r>
          <w:r w:rsidR="00A8457F">
            <w:rPr>
              <w:rFonts w:ascii="Times New Roman" w:hAnsi="Times New Roman" w:cs="Times New Roman"/>
              <w:color w:val="auto"/>
              <w:sz w:val="44"/>
              <w:szCs w:val="44"/>
            </w:rPr>
            <w:t xml:space="preserve"> – Book 6</w:t>
          </w:r>
        </w:p>
        <w:p w:rsidR="009D7ADE" w:rsidRPr="00122ADD" w:rsidRDefault="009D7ADE" w:rsidP="009D7ADE">
          <w:pPr>
            <w:rPr>
              <w:rFonts w:ascii="Times New Roman" w:hAnsi="Times New Roman" w:cs="Times New Roman"/>
              <w:sz w:val="32"/>
              <w:szCs w:val="32"/>
              <w:lang w:val="en-GB" w:eastAsia="ja-JP"/>
            </w:rPr>
          </w:pPr>
        </w:p>
        <w:p w:rsidR="00C23B07" w:rsidRPr="00475A6D" w:rsidRDefault="00C23B07" w:rsidP="00475A6D">
          <w:pPr>
            <w:pStyle w:val="TOC1"/>
            <w:rPr>
              <w:sz w:val="36"/>
              <w:szCs w:val="36"/>
            </w:rPr>
          </w:pPr>
          <w:r w:rsidRPr="00475A6D">
            <w:rPr>
              <w:sz w:val="36"/>
              <w:szCs w:val="36"/>
            </w:rPr>
            <w:t>Unit One:  Ratio, Rate &amp; Proportion</w:t>
          </w:r>
        </w:p>
        <w:p w:rsidR="00C23B07" w:rsidRDefault="009D7ADE" w:rsidP="00475A6D">
          <w:pPr>
            <w:pStyle w:val="TOC1"/>
            <w:rPr>
              <w:rFonts w:asciiTheme="minorHAnsi" w:eastAsiaTheme="minorEastAsia" w:hAnsiTheme="minorHAnsi" w:cstheme="minorBidi"/>
              <w:sz w:val="22"/>
              <w:szCs w:val="22"/>
              <w:lang w:val="en-CA" w:eastAsia="en-CA"/>
            </w:rPr>
          </w:pPr>
          <w:r w:rsidRPr="00DE3A0C">
            <w:rPr>
              <w:noProof w:val="0"/>
              <w:sz w:val="32"/>
              <w:szCs w:val="32"/>
            </w:rPr>
            <w:fldChar w:fldCharType="begin"/>
          </w:r>
          <w:r w:rsidRPr="00DE3A0C">
            <w:instrText xml:space="preserve"> TOC \o "1-3" \h \z \u </w:instrText>
          </w:r>
          <w:r w:rsidRPr="00DE3A0C">
            <w:rPr>
              <w:noProof w:val="0"/>
              <w:sz w:val="32"/>
              <w:szCs w:val="32"/>
            </w:rPr>
            <w:fldChar w:fldCharType="separate"/>
          </w:r>
        </w:p>
        <w:p w:rsidR="00C23B07" w:rsidRPr="00A8457F" w:rsidRDefault="00617EB1" w:rsidP="00475A6D">
          <w:pPr>
            <w:pStyle w:val="TOC1"/>
            <w:rPr>
              <w:rFonts w:asciiTheme="minorHAnsi" w:eastAsiaTheme="minorEastAsia" w:hAnsiTheme="minorHAnsi" w:cstheme="minorBidi"/>
              <w:lang w:val="en-CA" w:eastAsia="en-CA"/>
            </w:rPr>
          </w:pPr>
          <w:hyperlink w:anchor="_Toc279345254" w:history="1">
            <w:r w:rsidR="00C23B07" w:rsidRPr="00A8457F">
              <w:rPr>
                <w:rStyle w:val="Hyperlink"/>
              </w:rPr>
              <w:t>Topic A: Writing Ratios</w:t>
            </w:r>
            <w:r w:rsidR="00C23B07" w:rsidRPr="00A8457F">
              <w:rPr>
                <w:webHidden/>
              </w:rPr>
              <w:tab/>
            </w:r>
            <w:r w:rsidR="00C23B07" w:rsidRPr="00A8457F">
              <w:rPr>
                <w:webHidden/>
              </w:rPr>
              <w:fldChar w:fldCharType="begin"/>
            </w:r>
            <w:r w:rsidR="00C23B07" w:rsidRPr="00A8457F">
              <w:rPr>
                <w:webHidden/>
              </w:rPr>
              <w:instrText xml:space="preserve"> PAGEREF _Toc279345254 \h </w:instrText>
            </w:r>
            <w:r w:rsidR="00C23B07" w:rsidRPr="00A8457F">
              <w:rPr>
                <w:webHidden/>
              </w:rPr>
            </w:r>
            <w:r w:rsidR="00C23B07" w:rsidRPr="00A8457F">
              <w:rPr>
                <w:webHidden/>
              </w:rPr>
              <w:fldChar w:fldCharType="separate"/>
            </w:r>
            <w:r w:rsidR="0028428A">
              <w:rPr>
                <w:webHidden/>
              </w:rPr>
              <w:t>3</w:t>
            </w:r>
            <w:r w:rsidR="00C23B07" w:rsidRPr="00A8457F">
              <w:rPr>
                <w:webHidden/>
              </w:rPr>
              <w:fldChar w:fldCharType="end"/>
            </w:r>
          </w:hyperlink>
        </w:p>
        <w:p w:rsidR="00C23B07" w:rsidRPr="00A8457F" w:rsidRDefault="00475A6D" w:rsidP="00475A6D">
          <w:pPr>
            <w:pStyle w:val="TOC1"/>
            <w:rPr>
              <w:rFonts w:asciiTheme="minorHAnsi" w:eastAsiaTheme="minorEastAsia" w:hAnsiTheme="minorHAnsi" w:cstheme="minorBidi"/>
              <w:lang w:val="en-CA" w:eastAsia="en-CA"/>
            </w:rPr>
          </w:pPr>
          <w:r>
            <w:tab/>
          </w:r>
          <w:hyperlink w:anchor="_Toc279345257" w:history="1">
            <w:r w:rsidR="00C23B07" w:rsidRPr="00A8457F">
              <w:rPr>
                <w:rStyle w:val="Hyperlink"/>
                <w:b w:val="0"/>
              </w:rPr>
              <w:t>Equivalent Ratios</w:t>
            </w:r>
            <w:r w:rsidR="00C23B07" w:rsidRPr="00A8457F">
              <w:rPr>
                <w:webHidden/>
              </w:rPr>
              <w:tab/>
            </w:r>
            <w:r w:rsidR="00C23B07" w:rsidRPr="00475A6D">
              <w:rPr>
                <w:b w:val="0"/>
                <w:webHidden/>
              </w:rPr>
              <w:fldChar w:fldCharType="begin"/>
            </w:r>
            <w:r w:rsidR="00C23B07" w:rsidRPr="00475A6D">
              <w:rPr>
                <w:b w:val="0"/>
                <w:webHidden/>
              </w:rPr>
              <w:instrText xml:space="preserve"> PAGEREF _Toc279345257 \h </w:instrText>
            </w:r>
            <w:r w:rsidR="00C23B07" w:rsidRPr="00475A6D">
              <w:rPr>
                <w:b w:val="0"/>
                <w:webHidden/>
              </w:rPr>
            </w:r>
            <w:r w:rsidR="00C23B07" w:rsidRPr="00475A6D">
              <w:rPr>
                <w:b w:val="0"/>
                <w:webHidden/>
              </w:rPr>
              <w:fldChar w:fldCharType="separate"/>
            </w:r>
            <w:r w:rsidR="0028428A">
              <w:rPr>
                <w:b w:val="0"/>
                <w:webHidden/>
              </w:rPr>
              <w:t>8</w:t>
            </w:r>
            <w:r w:rsidR="00C23B07" w:rsidRPr="00475A6D">
              <w:rPr>
                <w:b w:val="0"/>
                <w:webHidden/>
              </w:rPr>
              <w:fldChar w:fldCharType="end"/>
            </w:r>
          </w:hyperlink>
        </w:p>
        <w:p w:rsidR="00C23B07" w:rsidRPr="00A8457F" w:rsidRDefault="00475A6D" w:rsidP="00475A6D">
          <w:pPr>
            <w:pStyle w:val="TOC1"/>
            <w:rPr>
              <w:rFonts w:asciiTheme="minorHAnsi" w:eastAsiaTheme="minorEastAsia" w:hAnsiTheme="minorHAnsi" w:cstheme="minorBidi"/>
              <w:lang w:val="en-CA" w:eastAsia="en-CA"/>
            </w:rPr>
          </w:pPr>
          <w:r>
            <w:tab/>
          </w:r>
          <w:hyperlink w:anchor="_Toc279345261" w:history="1">
            <w:r w:rsidR="00C23B07" w:rsidRPr="00A8457F">
              <w:rPr>
                <w:rStyle w:val="Hyperlink"/>
                <w:b w:val="0"/>
              </w:rPr>
              <w:t>Topic A:  Self-Test</w:t>
            </w:r>
            <w:r w:rsidR="00C23B07" w:rsidRPr="00A8457F">
              <w:rPr>
                <w:webHidden/>
              </w:rPr>
              <w:tab/>
            </w:r>
            <w:r w:rsidR="00C23B07" w:rsidRPr="00475A6D">
              <w:rPr>
                <w:b w:val="0"/>
                <w:webHidden/>
              </w:rPr>
              <w:fldChar w:fldCharType="begin"/>
            </w:r>
            <w:r w:rsidR="00C23B07" w:rsidRPr="00475A6D">
              <w:rPr>
                <w:b w:val="0"/>
                <w:webHidden/>
              </w:rPr>
              <w:instrText xml:space="preserve"> PAGEREF _Toc279345261 \h </w:instrText>
            </w:r>
            <w:r w:rsidR="00C23B07" w:rsidRPr="00475A6D">
              <w:rPr>
                <w:b w:val="0"/>
                <w:webHidden/>
              </w:rPr>
            </w:r>
            <w:r w:rsidR="00C23B07" w:rsidRPr="00475A6D">
              <w:rPr>
                <w:b w:val="0"/>
                <w:webHidden/>
              </w:rPr>
              <w:fldChar w:fldCharType="separate"/>
            </w:r>
            <w:r w:rsidR="0028428A">
              <w:rPr>
                <w:b w:val="0"/>
                <w:webHidden/>
              </w:rPr>
              <w:t>12</w:t>
            </w:r>
            <w:r w:rsidR="00C23B07" w:rsidRPr="00475A6D">
              <w:rPr>
                <w:b w:val="0"/>
                <w:webHidden/>
              </w:rPr>
              <w:fldChar w:fldCharType="end"/>
            </w:r>
          </w:hyperlink>
        </w:p>
        <w:p w:rsidR="00A8457F" w:rsidRPr="00A8457F" w:rsidRDefault="00A8457F" w:rsidP="00475A6D">
          <w:pPr>
            <w:pStyle w:val="TOC1"/>
          </w:pPr>
        </w:p>
        <w:p w:rsidR="00C23B07" w:rsidRPr="00A8457F" w:rsidRDefault="00617EB1" w:rsidP="00475A6D">
          <w:pPr>
            <w:pStyle w:val="TOC1"/>
            <w:rPr>
              <w:rFonts w:asciiTheme="minorHAnsi" w:eastAsiaTheme="minorEastAsia" w:hAnsiTheme="minorHAnsi" w:cstheme="minorBidi"/>
              <w:lang w:val="en-CA" w:eastAsia="en-CA"/>
            </w:rPr>
          </w:pPr>
          <w:hyperlink w:anchor="_Toc279345262" w:history="1">
            <w:r w:rsidR="00C23B07" w:rsidRPr="00A8457F">
              <w:rPr>
                <w:rStyle w:val="Hyperlink"/>
              </w:rPr>
              <w:t>Topic B:  Rates</w:t>
            </w:r>
            <w:r w:rsidR="00C23B07" w:rsidRPr="00A8457F">
              <w:rPr>
                <w:webHidden/>
              </w:rPr>
              <w:tab/>
            </w:r>
            <w:r w:rsidR="00C23B07" w:rsidRPr="00A8457F">
              <w:rPr>
                <w:webHidden/>
              </w:rPr>
              <w:fldChar w:fldCharType="begin"/>
            </w:r>
            <w:r w:rsidR="00C23B07" w:rsidRPr="00A8457F">
              <w:rPr>
                <w:webHidden/>
              </w:rPr>
              <w:instrText xml:space="preserve"> PAGEREF _Toc279345262 \h </w:instrText>
            </w:r>
            <w:r w:rsidR="00C23B07" w:rsidRPr="00A8457F">
              <w:rPr>
                <w:webHidden/>
              </w:rPr>
            </w:r>
            <w:r w:rsidR="00C23B07" w:rsidRPr="00A8457F">
              <w:rPr>
                <w:webHidden/>
              </w:rPr>
              <w:fldChar w:fldCharType="separate"/>
            </w:r>
            <w:r w:rsidR="0028428A">
              <w:rPr>
                <w:webHidden/>
              </w:rPr>
              <w:t>14</w:t>
            </w:r>
            <w:r w:rsidR="00C23B07" w:rsidRPr="00A8457F">
              <w:rPr>
                <w:webHidden/>
              </w:rPr>
              <w:fldChar w:fldCharType="end"/>
            </w:r>
          </w:hyperlink>
        </w:p>
        <w:p w:rsidR="00C23B07" w:rsidRPr="00A8457F" w:rsidRDefault="00475A6D" w:rsidP="00475A6D">
          <w:pPr>
            <w:pStyle w:val="TOC1"/>
            <w:rPr>
              <w:rFonts w:asciiTheme="minorHAnsi" w:eastAsiaTheme="minorEastAsia" w:hAnsiTheme="minorHAnsi" w:cstheme="minorBidi"/>
              <w:lang w:val="en-CA" w:eastAsia="en-CA"/>
            </w:rPr>
          </w:pPr>
          <w:r>
            <w:tab/>
          </w:r>
          <w:hyperlink w:anchor="_Toc279345265" w:history="1">
            <w:r w:rsidR="00C23B07" w:rsidRPr="00A8457F">
              <w:rPr>
                <w:rStyle w:val="Hyperlink"/>
                <w:b w:val="0"/>
              </w:rPr>
              <w:t>Topic B:  Self-Test</w:t>
            </w:r>
            <w:r w:rsidR="00C23B07" w:rsidRPr="00A8457F">
              <w:rPr>
                <w:webHidden/>
              </w:rPr>
              <w:tab/>
            </w:r>
            <w:r w:rsidR="00C23B07" w:rsidRPr="00475A6D">
              <w:rPr>
                <w:b w:val="0"/>
                <w:webHidden/>
              </w:rPr>
              <w:fldChar w:fldCharType="begin"/>
            </w:r>
            <w:r w:rsidR="00C23B07" w:rsidRPr="00475A6D">
              <w:rPr>
                <w:b w:val="0"/>
                <w:webHidden/>
              </w:rPr>
              <w:instrText xml:space="preserve"> PAGEREF _Toc279345265 \h </w:instrText>
            </w:r>
            <w:r w:rsidR="00C23B07" w:rsidRPr="00475A6D">
              <w:rPr>
                <w:b w:val="0"/>
                <w:webHidden/>
              </w:rPr>
            </w:r>
            <w:r w:rsidR="00C23B07" w:rsidRPr="00475A6D">
              <w:rPr>
                <w:b w:val="0"/>
                <w:webHidden/>
              </w:rPr>
              <w:fldChar w:fldCharType="separate"/>
            </w:r>
            <w:r w:rsidR="0028428A">
              <w:rPr>
                <w:b w:val="0"/>
                <w:webHidden/>
              </w:rPr>
              <w:t>18</w:t>
            </w:r>
            <w:r w:rsidR="00C23B07" w:rsidRPr="00475A6D">
              <w:rPr>
                <w:b w:val="0"/>
                <w:webHidden/>
              </w:rPr>
              <w:fldChar w:fldCharType="end"/>
            </w:r>
          </w:hyperlink>
        </w:p>
        <w:p w:rsidR="00A8457F" w:rsidRPr="00A8457F" w:rsidRDefault="00A8457F" w:rsidP="00475A6D">
          <w:pPr>
            <w:pStyle w:val="TOC1"/>
          </w:pPr>
        </w:p>
        <w:p w:rsidR="00C23B07" w:rsidRPr="00A8457F" w:rsidRDefault="00617EB1" w:rsidP="00475A6D">
          <w:pPr>
            <w:pStyle w:val="TOC1"/>
            <w:rPr>
              <w:rFonts w:asciiTheme="minorHAnsi" w:eastAsiaTheme="minorEastAsia" w:hAnsiTheme="minorHAnsi" w:cstheme="minorBidi"/>
              <w:lang w:val="en-CA" w:eastAsia="en-CA"/>
            </w:rPr>
          </w:pPr>
          <w:hyperlink w:anchor="_Toc279345266" w:history="1">
            <w:r w:rsidR="00C23B07" w:rsidRPr="00A8457F">
              <w:rPr>
                <w:rStyle w:val="Hyperlink"/>
              </w:rPr>
              <w:t>Topic C:  Proportion</w:t>
            </w:r>
            <w:r w:rsidR="00C23B07" w:rsidRPr="00A8457F">
              <w:rPr>
                <w:webHidden/>
              </w:rPr>
              <w:tab/>
            </w:r>
            <w:r w:rsidR="00C23B07" w:rsidRPr="00A8457F">
              <w:rPr>
                <w:webHidden/>
              </w:rPr>
              <w:fldChar w:fldCharType="begin"/>
            </w:r>
            <w:r w:rsidR="00C23B07" w:rsidRPr="00A8457F">
              <w:rPr>
                <w:webHidden/>
              </w:rPr>
              <w:instrText xml:space="preserve"> PAGEREF _Toc279345266 \h </w:instrText>
            </w:r>
            <w:r w:rsidR="00C23B07" w:rsidRPr="00A8457F">
              <w:rPr>
                <w:webHidden/>
              </w:rPr>
            </w:r>
            <w:r w:rsidR="00C23B07" w:rsidRPr="00A8457F">
              <w:rPr>
                <w:webHidden/>
              </w:rPr>
              <w:fldChar w:fldCharType="separate"/>
            </w:r>
            <w:r w:rsidR="0028428A">
              <w:rPr>
                <w:webHidden/>
              </w:rPr>
              <w:t>20</w:t>
            </w:r>
            <w:r w:rsidR="00C23B07" w:rsidRPr="00A8457F">
              <w:rPr>
                <w:webHidden/>
              </w:rPr>
              <w:fldChar w:fldCharType="end"/>
            </w:r>
          </w:hyperlink>
        </w:p>
        <w:p w:rsidR="00C23B07" w:rsidRPr="00A8457F" w:rsidRDefault="00475A6D" w:rsidP="00475A6D">
          <w:pPr>
            <w:pStyle w:val="TOC1"/>
            <w:rPr>
              <w:rFonts w:asciiTheme="minorHAnsi" w:eastAsiaTheme="minorEastAsia" w:hAnsiTheme="minorHAnsi" w:cstheme="minorBidi"/>
              <w:lang w:val="en-CA" w:eastAsia="en-CA"/>
            </w:rPr>
          </w:pPr>
          <w:r>
            <w:tab/>
          </w:r>
          <w:hyperlink w:anchor="_Toc279345267" w:history="1">
            <w:r w:rsidR="00C23B07" w:rsidRPr="00A8457F">
              <w:rPr>
                <w:rStyle w:val="Hyperlink"/>
                <w:b w:val="0"/>
              </w:rPr>
              <w:t>Using Equivalent Ratios to Solve Proportions</w:t>
            </w:r>
            <w:r w:rsidR="00C23B07" w:rsidRPr="00A8457F">
              <w:rPr>
                <w:webHidden/>
              </w:rPr>
              <w:tab/>
            </w:r>
            <w:r w:rsidR="00C23B07" w:rsidRPr="00475A6D">
              <w:rPr>
                <w:b w:val="0"/>
                <w:webHidden/>
              </w:rPr>
              <w:fldChar w:fldCharType="begin"/>
            </w:r>
            <w:r w:rsidR="00C23B07" w:rsidRPr="00475A6D">
              <w:rPr>
                <w:b w:val="0"/>
                <w:webHidden/>
              </w:rPr>
              <w:instrText xml:space="preserve"> PAGEREF _Toc279345267 \h </w:instrText>
            </w:r>
            <w:r w:rsidR="00C23B07" w:rsidRPr="00475A6D">
              <w:rPr>
                <w:b w:val="0"/>
                <w:webHidden/>
              </w:rPr>
            </w:r>
            <w:r w:rsidR="00C23B07" w:rsidRPr="00475A6D">
              <w:rPr>
                <w:b w:val="0"/>
                <w:webHidden/>
              </w:rPr>
              <w:fldChar w:fldCharType="separate"/>
            </w:r>
            <w:r w:rsidR="0028428A">
              <w:rPr>
                <w:b w:val="0"/>
                <w:webHidden/>
              </w:rPr>
              <w:t>22</w:t>
            </w:r>
            <w:r w:rsidR="00C23B07" w:rsidRPr="00475A6D">
              <w:rPr>
                <w:b w:val="0"/>
                <w:webHidden/>
              </w:rPr>
              <w:fldChar w:fldCharType="end"/>
            </w:r>
          </w:hyperlink>
        </w:p>
        <w:p w:rsidR="00C23B07" w:rsidRPr="00A8457F" w:rsidRDefault="00475A6D" w:rsidP="00475A6D">
          <w:pPr>
            <w:pStyle w:val="TOC1"/>
            <w:rPr>
              <w:rFonts w:asciiTheme="minorHAnsi" w:eastAsiaTheme="minorEastAsia" w:hAnsiTheme="minorHAnsi" w:cstheme="minorBidi"/>
              <w:lang w:val="en-CA" w:eastAsia="en-CA"/>
            </w:rPr>
          </w:pPr>
          <w:r>
            <w:tab/>
          </w:r>
          <w:hyperlink w:anchor="_Toc279345271" w:history="1">
            <w:r w:rsidR="00C23B07" w:rsidRPr="00A8457F">
              <w:rPr>
                <w:rStyle w:val="Hyperlink"/>
                <w:b w:val="0"/>
              </w:rPr>
              <w:t>Using Cross-Multiplication to Solve a Proportion</w:t>
            </w:r>
            <w:r w:rsidR="00C23B07" w:rsidRPr="00A8457F">
              <w:rPr>
                <w:webHidden/>
              </w:rPr>
              <w:tab/>
            </w:r>
            <w:r w:rsidR="00C23B07" w:rsidRPr="00475A6D">
              <w:rPr>
                <w:b w:val="0"/>
                <w:webHidden/>
              </w:rPr>
              <w:fldChar w:fldCharType="begin"/>
            </w:r>
            <w:r w:rsidR="00C23B07" w:rsidRPr="00475A6D">
              <w:rPr>
                <w:b w:val="0"/>
                <w:webHidden/>
              </w:rPr>
              <w:instrText xml:space="preserve"> PAGEREF _Toc279345271 \h </w:instrText>
            </w:r>
            <w:r w:rsidR="00C23B07" w:rsidRPr="00475A6D">
              <w:rPr>
                <w:b w:val="0"/>
                <w:webHidden/>
              </w:rPr>
            </w:r>
            <w:r w:rsidR="00C23B07" w:rsidRPr="00475A6D">
              <w:rPr>
                <w:b w:val="0"/>
                <w:webHidden/>
              </w:rPr>
              <w:fldChar w:fldCharType="separate"/>
            </w:r>
            <w:r w:rsidR="0028428A">
              <w:rPr>
                <w:b w:val="0"/>
                <w:webHidden/>
              </w:rPr>
              <w:t>28</w:t>
            </w:r>
            <w:r w:rsidR="00C23B07" w:rsidRPr="00475A6D">
              <w:rPr>
                <w:b w:val="0"/>
                <w:webHidden/>
              </w:rPr>
              <w:fldChar w:fldCharType="end"/>
            </w:r>
          </w:hyperlink>
        </w:p>
        <w:p w:rsidR="00C23B07" w:rsidRDefault="00475A6D" w:rsidP="00475A6D">
          <w:pPr>
            <w:pStyle w:val="TOC1"/>
          </w:pPr>
          <w:r>
            <w:tab/>
          </w:r>
          <w:hyperlink w:anchor="_Toc279345275" w:history="1">
            <w:r w:rsidR="00C23B07" w:rsidRPr="00A8457F">
              <w:rPr>
                <w:rStyle w:val="Hyperlink"/>
                <w:b w:val="0"/>
              </w:rPr>
              <w:t>Topic C:  Self-Test</w:t>
            </w:r>
            <w:r w:rsidR="00C23B07" w:rsidRPr="00A8457F">
              <w:rPr>
                <w:webHidden/>
              </w:rPr>
              <w:tab/>
            </w:r>
            <w:r w:rsidR="00C23B07" w:rsidRPr="00475A6D">
              <w:rPr>
                <w:b w:val="0"/>
                <w:webHidden/>
              </w:rPr>
              <w:fldChar w:fldCharType="begin"/>
            </w:r>
            <w:r w:rsidR="00C23B07" w:rsidRPr="00475A6D">
              <w:rPr>
                <w:b w:val="0"/>
                <w:webHidden/>
              </w:rPr>
              <w:instrText xml:space="preserve"> PAGEREF _Toc279345275 \h </w:instrText>
            </w:r>
            <w:r w:rsidR="00C23B07" w:rsidRPr="00475A6D">
              <w:rPr>
                <w:b w:val="0"/>
                <w:webHidden/>
              </w:rPr>
            </w:r>
            <w:r w:rsidR="00C23B07" w:rsidRPr="00475A6D">
              <w:rPr>
                <w:b w:val="0"/>
                <w:webHidden/>
              </w:rPr>
              <w:fldChar w:fldCharType="separate"/>
            </w:r>
            <w:r w:rsidR="0028428A">
              <w:rPr>
                <w:b w:val="0"/>
                <w:webHidden/>
              </w:rPr>
              <w:t>39</w:t>
            </w:r>
            <w:r w:rsidR="00C23B07" w:rsidRPr="00475A6D">
              <w:rPr>
                <w:b w:val="0"/>
                <w:webHidden/>
              </w:rPr>
              <w:fldChar w:fldCharType="end"/>
            </w:r>
          </w:hyperlink>
        </w:p>
        <w:p w:rsidR="00A8457F" w:rsidRPr="00A8457F" w:rsidRDefault="00A8457F" w:rsidP="00A8457F">
          <w:pPr>
            <w:rPr>
              <w:noProof/>
            </w:rPr>
          </w:pPr>
        </w:p>
        <w:p w:rsidR="00C23B07" w:rsidRPr="00A8457F" w:rsidRDefault="00617EB1" w:rsidP="00475A6D">
          <w:pPr>
            <w:pStyle w:val="TOC1"/>
            <w:rPr>
              <w:rFonts w:asciiTheme="minorHAnsi" w:eastAsiaTheme="minorEastAsia" w:hAnsiTheme="minorHAnsi" w:cstheme="minorBidi"/>
              <w:lang w:val="en-CA" w:eastAsia="en-CA"/>
            </w:rPr>
          </w:pPr>
          <w:hyperlink w:anchor="_Toc279345276" w:history="1">
            <w:r w:rsidR="00C23B07" w:rsidRPr="00A8457F">
              <w:rPr>
                <w:rStyle w:val="Hyperlink"/>
              </w:rPr>
              <w:t>Unit 1 Review</w:t>
            </w:r>
            <w:r w:rsidR="00C23B07" w:rsidRPr="00A8457F">
              <w:rPr>
                <w:webHidden/>
              </w:rPr>
              <w:tab/>
            </w:r>
            <w:r w:rsidR="00C23B07" w:rsidRPr="00A8457F">
              <w:rPr>
                <w:webHidden/>
              </w:rPr>
              <w:fldChar w:fldCharType="begin"/>
            </w:r>
            <w:r w:rsidR="00C23B07" w:rsidRPr="00A8457F">
              <w:rPr>
                <w:webHidden/>
              </w:rPr>
              <w:instrText xml:space="preserve"> PAGEREF _Toc279345276 \h </w:instrText>
            </w:r>
            <w:r w:rsidR="00C23B07" w:rsidRPr="00A8457F">
              <w:rPr>
                <w:webHidden/>
              </w:rPr>
            </w:r>
            <w:r w:rsidR="00C23B07" w:rsidRPr="00A8457F">
              <w:rPr>
                <w:webHidden/>
              </w:rPr>
              <w:fldChar w:fldCharType="separate"/>
            </w:r>
            <w:r w:rsidR="0028428A">
              <w:rPr>
                <w:webHidden/>
              </w:rPr>
              <w:t>41</w:t>
            </w:r>
            <w:r w:rsidR="00C23B07" w:rsidRPr="00A8457F">
              <w:rPr>
                <w:webHidden/>
              </w:rPr>
              <w:fldChar w:fldCharType="end"/>
            </w:r>
          </w:hyperlink>
        </w:p>
        <w:p w:rsidR="00C23B07" w:rsidRDefault="00C23B07" w:rsidP="00475A6D">
          <w:pPr>
            <w:pStyle w:val="TOC1"/>
            <w:rPr>
              <w:rStyle w:val="Hyperlink"/>
            </w:rPr>
          </w:pPr>
        </w:p>
        <w:p w:rsidR="00C23B07" w:rsidRPr="00A8457F" w:rsidRDefault="00C23B07" w:rsidP="00C23B07">
          <w:pPr>
            <w:rPr>
              <w:rFonts w:ascii="Times New Roman" w:hAnsi="Times New Roman" w:cs="Times New Roman"/>
              <w:b/>
              <w:noProof/>
              <w:sz w:val="36"/>
              <w:szCs w:val="36"/>
            </w:rPr>
          </w:pPr>
          <w:r w:rsidRPr="00A8457F">
            <w:rPr>
              <w:rFonts w:ascii="Times New Roman" w:hAnsi="Times New Roman" w:cs="Times New Roman"/>
              <w:b/>
              <w:noProof/>
              <w:sz w:val="36"/>
              <w:szCs w:val="36"/>
            </w:rPr>
            <w:t>Unit Two: Percent</w:t>
          </w:r>
        </w:p>
        <w:p w:rsidR="00B14BF2" w:rsidRPr="00A8457F" w:rsidRDefault="00B14BF2" w:rsidP="00C23B07">
          <w:pPr>
            <w:rPr>
              <w:rFonts w:ascii="Times New Roman" w:hAnsi="Times New Roman" w:cs="Times New Roman"/>
              <w:b/>
              <w:noProof/>
              <w:sz w:val="32"/>
              <w:szCs w:val="32"/>
            </w:rPr>
          </w:pPr>
        </w:p>
        <w:p w:rsidR="00C23B07" w:rsidRPr="00A8457F" w:rsidRDefault="00617EB1" w:rsidP="00475A6D">
          <w:pPr>
            <w:pStyle w:val="TOC1"/>
            <w:rPr>
              <w:rFonts w:eastAsiaTheme="minorEastAsia"/>
              <w:lang w:val="en-CA" w:eastAsia="en-CA"/>
            </w:rPr>
          </w:pPr>
          <w:hyperlink w:anchor="_Toc279345277" w:history="1">
            <w:r w:rsidR="00C23B07" w:rsidRPr="00A8457F">
              <w:rPr>
                <w:rStyle w:val="Hyperlink"/>
              </w:rPr>
              <w:t>Topic A:  Introducing Percent</w:t>
            </w:r>
            <w:r w:rsidR="00C23B07" w:rsidRPr="00A8457F">
              <w:rPr>
                <w:webHidden/>
              </w:rPr>
              <w:tab/>
            </w:r>
            <w:r w:rsidR="00C23B07" w:rsidRPr="00A8457F">
              <w:rPr>
                <w:webHidden/>
              </w:rPr>
              <w:fldChar w:fldCharType="begin"/>
            </w:r>
            <w:r w:rsidR="00C23B07" w:rsidRPr="00A8457F">
              <w:rPr>
                <w:webHidden/>
              </w:rPr>
              <w:instrText xml:space="preserve"> PAGEREF _Toc279345277 \h </w:instrText>
            </w:r>
            <w:r w:rsidR="00C23B07" w:rsidRPr="00A8457F">
              <w:rPr>
                <w:webHidden/>
              </w:rPr>
            </w:r>
            <w:r w:rsidR="00C23B07" w:rsidRPr="00A8457F">
              <w:rPr>
                <w:webHidden/>
              </w:rPr>
              <w:fldChar w:fldCharType="separate"/>
            </w:r>
            <w:r w:rsidR="0028428A">
              <w:rPr>
                <w:webHidden/>
              </w:rPr>
              <w:t>48</w:t>
            </w:r>
            <w:r w:rsidR="00C23B07" w:rsidRPr="00A8457F">
              <w:rPr>
                <w:webHidden/>
              </w:rPr>
              <w:fldChar w:fldCharType="end"/>
            </w:r>
          </w:hyperlink>
        </w:p>
        <w:p w:rsidR="00C23B07" w:rsidRPr="00122ADD" w:rsidRDefault="00475A6D" w:rsidP="00475A6D">
          <w:pPr>
            <w:pStyle w:val="TOC1"/>
            <w:rPr>
              <w:rFonts w:eastAsiaTheme="minorEastAsia"/>
              <w:lang w:val="en-CA" w:eastAsia="en-CA"/>
            </w:rPr>
          </w:pPr>
          <w:r>
            <w:tab/>
          </w:r>
          <w:hyperlink w:anchor="_Toc279345278" w:history="1">
            <w:r w:rsidR="00C23B07" w:rsidRPr="00122ADD">
              <w:rPr>
                <w:rStyle w:val="Hyperlink"/>
                <w:b w:val="0"/>
              </w:rPr>
              <w:t>Reading and Writing Percents</w:t>
            </w:r>
            <w:r w:rsidR="00C23B07" w:rsidRPr="00122ADD">
              <w:rPr>
                <w:webHidden/>
              </w:rPr>
              <w:tab/>
            </w:r>
            <w:r w:rsidR="00C23B07" w:rsidRPr="00475A6D">
              <w:rPr>
                <w:b w:val="0"/>
                <w:webHidden/>
              </w:rPr>
              <w:fldChar w:fldCharType="begin"/>
            </w:r>
            <w:r w:rsidR="00C23B07" w:rsidRPr="00475A6D">
              <w:rPr>
                <w:b w:val="0"/>
                <w:webHidden/>
              </w:rPr>
              <w:instrText xml:space="preserve"> PAGEREF _Toc279345278 \h </w:instrText>
            </w:r>
            <w:r w:rsidR="00C23B07" w:rsidRPr="00475A6D">
              <w:rPr>
                <w:b w:val="0"/>
                <w:webHidden/>
              </w:rPr>
            </w:r>
            <w:r w:rsidR="00C23B07" w:rsidRPr="00475A6D">
              <w:rPr>
                <w:b w:val="0"/>
                <w:webHidden/>
              </w:rPr>
              <w:fldChar w:fldCharType="separate"/>
            </w:r>
            <w:r w:rsidR="0028428A">
              <w:rPr>
                <w:b w:val="0"/>
                <w:webHidden/>
              </w:rPr>
              <w:t>49</w:t>
            </w:r>
            <w:r w:rsidR="00C23B07" w:rsidRPr="00475A6D">
              <w:rPr>
                <w:b w:val="0"/>
                <w:webHidden/>
              </w:rPr>
              <w:fldChar w:fldCharType="end"/>
            </w:r>
          </w:hyperlink>
        </w:p>
        <w:p w:rsidR="00C23B07" w:rsidRPr="00122ADD" w:rsidRDefault="00475A6D" w:rsidP="00475A6D">
          <w:pPr>
            <w:pStyle w:val="TOC1"/>
            <w:rPr>
              <w:rFonts w:eastAsiaTheme="minorEastAsia"/>
              <w:lang w:val="en-CA" w:eastAsia="en-CA"/>
            </w:rPr>
          </w:pPr>
          <w:r>
            <w:tab/>
          </w:r>
          <w:hyperlink w:anchor="_Toc279345281" w:history="1">
            <w:r w:rsidR="00C23B07" w:rsidRPr="00122ADD">
              <w:rPr>
                <w:rStyle w:val="Hyperlink"/>
                <w:b w:val="0"/>
              </w:rPr>
              <w:t>Changing Decimals to Percents</w:t>
            </w:r>
            <w:r w:rsidR="00C23B07" w:rsidRPr="00122ADD">
              <w:rPr>
                <w:webHidden/>
              </w:rPr>
              <w:tab/>
            </w:r>
            <w:r w:rsidR="00C23B07" w:rsidRPr="00475A6D">
              <w:rPr>
                <w:b w:val="0"/>
                <w:webHidden/>
              </w:rPr>
              <w:fldChar w:fldCharType="begin"/>
            </w:r>
            <w:r w:rsidR="00C23B07" w:rsidRPr="00475A6D">
              <w:rPr>
                <w:b w:val="0"/>
                <w:webHidden/>
              </w:rPr>
              <w:instrText xml:space="preserve"> PAGEREF _Toc279345281 \h </w:instrText>
            </w:r>
            <w:r w:rsidR="00C23B07" w:rsidRPr="00475A6D">
              <w:rPr>
                <w:b w:val="0"/>
                <w:webHidden/>
              </w:rPr>
            </w:r>
            <w:r w:rsidR="00C23B07" w:rsidRPr="00475A6D">
              <w:rPr>
                <w:b w:val="0"/>
                <w:webHidden/>
              </w:rPr>
              <w:fldChar w:fldCharType="separate"/>
            </w:r>
            <w:r w:rsidR="0028428A">
              <w:rPr>
                <w:b w:val="0"/>
                <w:webHidden/>
              </w:rPr>
              <w:t>52</w:t>
            </w:r>
            <w:r w:rsidR="00C23B07" w:rsidRPr="00475A6D">
              <w:rPr>
                <w:b w:val="0"/>
                <w:webHidden/>
              </w:rPr>
              <w:fldChar w:fldCharType="end"/>
            </w:r>
          </w:hyperlink>
        </w:p>
        <w:p w:rsidR="00C23B07" w:rsidRPr="00122ADD" w:rsidRDefault="00475A6D" w:rsidP="00475A6D">
          <w:pPr>
            <w:pStyle w:val="TOC1"/>
            <w:rPr>
              <w:rFonts w:eastAsiaTheme="minorEastAsia"/>
              <w:lang w:val="en-CA" w:eastAsia="en-CA"/>
            </w:rPr>
          </w:pPr>
          <w:r>
            <w:tab/>
          </w:r>
          <w:hyperlink w:anchor="_Toc279345283" w:history="1">
            <w:r w:rsidR="00C23B07" w:rsidRPr="00122ADD">
              <w:rPr>
                <w:rStyle w:val="Hyperlink"/>
                <w:b w:val="0"/>
              </w:rPr>
              <w:t>Changing Percents to Decimals</w:t>
            </w:r>
            <w:r w:rsidR="00C23B07" w:rsidRPr="00122ADD">
              <w:rPr>
                <w:webHidden/>
              </w:rPr>
              <w:tab/>
            </w:r>
            <w:r w:rsidR="00C23B07" w:rsidRPr="00475A6D">
              <w:rPr>
                <w:b w:val="0"/>
                <w:webHidden/>
              </w:rPr>
              <w:fldChar w:fldCharType="begin"/>
            </w:r>
            <w:r w:rsidR="00C23B07" w:rsidRPr="00475A6D">
              <w:rPr>
                <w:b w:val="0"/>
                <w:webHidden/>
              </w:rPr>
              <w:instrText xml:space="preserve"> PAGEREF _Toc279345283 \h </w:instrText>
            </w:r>
            <w:r w:rsidR="00C23B07" w:rsidRPr="00475A6D">
              <w:rPr>
                <w:b w:val="0"/>
                <w:webHidden/>
              </w:rPr>
            </w:r>
            <w:r w:rsidR="00C23B07" w:rsidRPr="00475A6D">
              <w:rPr>
                <w:b w:val="0"/>
                <w:webHidden/>
              </w:rPr>
              <w:fldChar w:fldCharType="separate"/>
            </w:r>
            <w:r w:rsidR="0028428A">
              <w:rPr>
                <w:b w:val="0"/>
                <w:webHidden/>
              </w:rPr>
              <w:t>56</w:t>
            </w:r>
            <w:r w:rsidR="00C23B07" w:rsidRPr="00475A6D">
              <w:rPr>
                <w:b w:val="0"/>
                <w:webHidden/>
              </w:rPr>
              <w:fldChar w:fldCharType="end"/>
            </w:r>
          </w:hyperlink>
        </w:p>
        <w:p w:rsidR="00C23B07" w:rsidRPr="00122ADD" w:rsidRDefault="00475A6D" w:rsidP="00475A6D">
          <w:pPr>
            <w:pStyle w:val="TOC1"/>
            <w:rPr>
              <w:rFonts w:eastAsiaTheme="minorEastAsia"/>
              <w:lang w:val="en-CA" w:eastAsia="en-CA"/>
            </w:rPr>
          </w:pPr>
          <w:r>
            <w:tab/>
          </w:r>
          <w:hyperlink w:anchor="_Toc279345286" w:history="1">
            <w:r w:rsidR="00C23B07" w:rsidRPr="00122ADD">
              <w:rPr>
                <w:rStyle w:val="Hyperlink"/>
                <w:b w:val="0"/>
              </w:rPr>
              <w:t>Changing Common Fractions to Percents</w:t>
            </w:r>
            <w:r w:rsidR="00C23B07" w:rsidRPr="00122ADD">
              <w:rPr>
                <w:webHidden/>
              </w:rPr>
              <w:tab/>
            </w:r>
            <w:r w:rsidR="00C23B07" w:rsidRPr="00475A6D">
              <w:rPr>
                <w:b w:val="0"/>
                <w:webHidden/>
              </w:rPr>
              <w:fldChar w:fldCharType="begin"/>
            </w:r>
            <w:r w:rsidR="00C23B07" w:rsidRPr="00475A6D">
              <w:rPr>
                <w:b w:val="0"/>
                <w:webHidden/>
              </w:rPr>
              <w:instrText xml:space="preserve"> PAGEREF _Toc279345286 \h </w:instrText>
            </w:r>
            <w:r w:rsidR="00C23B07" w:rsidRPr="00475A6D">
              <w:rPr>
                <w:b w:val="0"/>
                <w:webHidden/>
              </w:rPr>
            </w:r>
            <w:r w:rsidR="00C23B07" w:rsidRPr="00475A6D">
              <w:rPr>
                <w:b w:val="0"/>
                <w:webHidden/>
              </w:rPr>
              <w:fldChar w:fldCharType="separate"/>
            </w:r>
            <w:r w:rsidR="0028428A">
              <w:rPr>
                <w:b w:val="0"/>
                <w:webHidden/>
              </w:rPr>
              <w:t>61</w:t>
            </w:r>
            <w:r w:rsidR="00C23B07" w:rsidRPr="00475A6D">
              <w:rPr>
                <w:b w:val="0"/>
                <w:webHidden/>
              </w:rPr>
              <w:fldChar w:fldCharType="end"/>
            </w:r>
          </w:hyperlink>
        </w:p>
        <w:p w:rsidR="00C23B07" w:rsidRPr="00122ADD" w:rsidRDefault="00475A6D" w:rsidP="00475A6D">
          <w:pPr>
            <w:pStyle w:val="TOC1"/>
            <w:rPr>
              <w:rFonts w:eastAsiaTheme="minorEastAsia"/>
              <w:lang w:val="en-CA" w:eastAsia="en-CA"/>
            </w:rPr>
          </w:pPr>
          <w:r>
            <w:tab/>
          </w:r>
          <w:hyperlink w:anchor="_Toc279345290" w:history="1">
            <w:r w:rsidR="00C23B07" w:rsidRPr="00122ADD">
              <w:rPr>
                <w:rStyle w:val="Hyperlink"/>
                <w:b w:val="0"/>
              </w:rPr>
              <w:t>Changing Percents to Common Fractions</w:t>
            </w:r>
            <w:r w:rsidR="00C23B07" w:rsidRPr="00122ADD">
              <w:rPr>
                <w:webHidden/>
              </w:rPr>
              <w:tab/>
            </w:r>
            <w:r w:rsidR="00C23B07" w:rsidRPr="00475A6D">
              <w:rPr>
                <w:b w:val="0"/>
                <w:webHidden/>
              </w:rPr>
              <w:fldChar w:fldCharType="begin"/>
            </w:r>
            <w:r w:rsidR="00C23B07" w:rsidRPr="00475A6D">
              <w:rPr>
                <w:b w:val="0"/>
                <w:webHidden/>
              </w:rPr>
              <w:instrText xml:space="preserve"> PAGEREF _Toc279345290 \h </w:instrText>
            </w:r>
            <w:r w:rsidR="00C23B07" w:rsidRPr="00475A6D">
              <w:rPr>
                <w:b w:val="0"/>
                <w:webHidden/>
              </w:rPr>
            </w:r>
            <w:r w:rsidR="00C23B07" w:rsidRPr="00475A6D">
              <w:rPr>
                <w:b w:val="0"/>
                <w:webHidden/>
              </w:rPr>
              <w:fldChar w:fldCharType="separate"/>
            </w:r>
            <w:r w:rsidR="0028428A">
              <w:rPr>
                <w:b w:val="0"/>
                <w:webHidden/>
              </w:rPr>
              <w:t>65</w:t>
            </w:r>
            <w:r w:rsidR="00C23B07" w:rsidRPr="00475A6D">
              <w:rPr>
                <w:b w:val="0"/>
                <w:webHidden/>
              </w:rPr>
              <w:fldChar w:fldCharType="end"/>
            </w:r>
          </w:hyperlink>
        </w:p>
        <w:p w:rsidR="00C23B07" w:rsidRPr="00122ADD" w:rsidRDefault="00475A6D" w:rsidP="00475A6D">
          <w:pPr>
            <w:pStyle w:val="TOC1"/>
            <w:rPr>
              <w:rFonts w:eastAsiaTheme="minorEastAsia"/>
              <w:lang w:val="en-CA" w:eastAsia="en-CA"/>
            </w:rPr>
          </w:pPr>
          <w:r>
            <w:tab/>
          </w:r>
          <w:hyperlink w:anchor="_Toc279345292" w:history="1">
            <w:r w:rsidR="00C23B07" w:rsidRPr="00122ADD">
              <w:rPr>
                <w:rStyle w:val="Hyperlink"/>
                <w:b w:val="0"/>
              </w:rPr>
              <w:t>Percents Less than 1%</w:t>
            </w:r>
            <w:r w:rsidR="00C23B07" w:rsidRPr="00122ADD">
              <w:rPr>
                <w:webHidden/>
              </w:rPr>
              <w:tab/>
            </w:r>
            <w:r w:rsidR="00C23B07" w:rsidRPr="00475A6D">
              <w:rPr>
                <w:b w:val="0"/>
                <w:webHidden/>
              </w:rPr>
              <w:fldChar w:fldCharType="begin"/>
            </w:r>
            <w:r w:rsidR="00C23B07" w:rsidRPr="00475A6D">
              <w:rPr>
                <w:b w:val="0"/>
                <w:webHidden/>
              </w:rPr>
              <w:instrText xml:space="preserve"> PAGEREF _Toc279345292 \h </w:instrText>
            </w:r>
            <w:r w:rsidR="00C23B07" w:rsidRPr="00475A6D">
              <w:rPr>
                <w:b w:val="0"/>
                <w:webHidden/>
              </w:rPr>
            </w:r>
            <w:r w:rsidR="00C23B07" w:rsidRPr="00475A6D">
              <w:rPr>
                <w:b w:val="0"/>
                <w:webHidden/>
              </w:rPr>
              <w:fldChar w:fldCharType="separate"/>
            </w:r>
            <w:r w:rsidR="0028428A">
              <w:rPr>
                <w:b w:val="0"/>
                <w:webHidden/>
              </w:rPr>
              <w:t>68</w:t>
            </w:r>
            <w:r w:rsidR="00C23B07" w:rsidRPr="00475A6D">
              <w:rPr>
                <w:b w:val="0"/>
                <w:webHidden/>
              </w:rPr>
              <w:fldChar w:fldCharType="end"/>
            </w:r>
          </w:hyperlink>
        </w:p>
        <w:p w:rsidR="00C23B07" w:rsidRPr="00122ADD" w:rsidRDefault="00475A6D" w:rsidP="00475A6D">
          <w:pPr>
            <w:pStyle w:val="TOC1"/>
            <w:rPr>
              <w:rFonts w:eastAsiaTheme="minorEastAsia"/>
              <w:lang w:val="en-CA" w:eastAsia="en-CA"/>
            </w:rPr>
          </w:pPr>
          <w:r>
            <w:tab/>
          </w:r>
          <w:hyperlink w:anchor="_Toc279345294" w:history="1">
            <w:r w:rsidR="00C23B07" w:rsidRPr="00122ADD">
              <w:rPr>
                <w:rStyle w:val="Hyperlink"/>
                <w:b w:val="0"/>
              </w:rPr>
              <w:t xml:space="preserve">16 </w:t>
            </w:r>
            <m:oMath>
              <m:f>
                <m:fPr>
                  <m:ctrlPr>
                    <w:rPr>
                      <w:rStyle w:val="Hyperlink"/>
                      <w:rFonts w:ascii="Cambria Math" w:hAnsi="Cambria Math"/>
                      <w:b w:val="0"/>
                    </w:rPr>
                  </m:ctrlPr>
                </m:fPr>
                <m:num>
                  <m:r>
                    <m:rPr>
                      <m:sty m:val="bi"/>
                    </m:rPr>
                    <w:rPr>
                      <w:rStyle w:val="Hyperlink"/>
                      <w:rFonts w:ascii="Cambria Math" w:hAnsi="Cambria Math"/>
                    </w:rPr>
                    <m:t>2</m:t>
                  </m:r>
                </m:num>
                <m:den>
                  <m:r>
                    <m:rPr>
                      <m:sty m:val="bi"/>
                    </m:rPr>
                    <w:rPr>
                      <w:rStyle w:val="Hyperlink"/>
                      <w:rFonts w:ascii="Cambria Math" w:hAnsi="Cambria Math"/>
                    </w:rPr>
                    <m:t>3</m:t>
                  </m:r>
                </m:den>
              </m:f>
            </m:oMath>
            <w:r w:rsidR="00C23B07" w:rsidRPr="00122ADD">
              <w:rPr>
                <w:rStyle w:val="Hyperlink"/>
                <w:b w:val="0"/>
              </w:rPr>
              <w:t>%,  33</w:t>
            </w:r>
            <w:r w:rsidR="008572AB" w:rsidRPr="00122ADD">
              <w:rPr>
                <w:rStyle w:val="Hyperlink"/>
                <w:b w:val="0"/>
              </w:rPr>
              <w:t xml:space="preserve"> </w:t>
            </w:r>
            <m:oMath>
              <m:f>
                <m:fPr>
                  <m:ctrlPr>
                    <w:rPr>
                      <w:rStyle w:val="Hyperlink"/>
                      <w:rFonts w:ascii="Cambria Math" w:hAnsi="Cambria Math"/>
                      <w:b w:val="0"/>
                    </w:rPr>
                  </m:ctrlPr>
                </m:fPr>
                <m:num>
                  <m:r>
                    <m:rPr>
                      <m:sty m:val="bi"/>
                    </m:rPr>
                    <w:rPr>
                      <w:rStyle w:val="Hyperlink"/>
                      <w:rFonts w:ascii="Cambria Math" w:hAnsi="Cambria Math"/>
                    </w:rPr>
                    <m:t>1</m:t>
                  </m:r>
                </m:num>
                <m:den>
                  <m:r>
                    <m:rPr>
                      <m:sty m:val="bi"/>
                    </m:rPr>
                    <w:rPr>
                      <w:rStyle w:val="Hyperlink"/>
                      <w:rFonts w:ascii="Cambria Math" w:hAnsi="Cambria Math"/>
                    </w:rPr>
                    <m:t>3</m:t>
                  </m:r>
                </m:den>
              </m:f>
            </m:oMath>
            <w:r w:rsidR="00C23B07" w:rsidRPr="00122ADD">
              <w:rPr>
                <w:rStyle w:val="Hyperlink"/>
                <w:b w:val="0"/>
              </w:rPr>
              <w:t>%,  66</w:t>
            </w:r>
            <w:r w:rsidR="008572AB" w:rsidRPr="00122ADD">
              <w:rPr>
                <w:rStyle w:val="Hyperlink"/>
                <w:b w:val="0"/>
              </w:rPr>
              <w:t xml:space="preserve"> </w:t>
            </w:r>
            <m:oMath>
              <m:f>
                <m:fPr>
                  <m:ctrlPr>
                    <w:rPr>
                      <w:rStyle w:val="Hyperlink"/>
                      <w:rFonts w:ascii="Cambria Math" w:hAnsi="Cambria Math"/>
                      <w:b w:val="0"/>
                    </w:rPr>
                  </m:ctrlPr>
                </m:fPr>
                <m:num>
                  <m:r>
                    <m:rPr>
                      <m:sty m:val="bi"/>
                    </m:rPr>
                    <w:rPr>
                      <w:rStyle w:val="Hyperlink"/>
                      <w:rFonts w:ascii="Cambria Math" w:hAnsi="Cambria Math"/>
                    </w:rPr>
                    <m:t>2</m:t>
                  </m:r>
                </m:num>
                <m:den>
                  <m:r>
                    <m:rPr>
                      <m:sty m:val="bi"/>
                    </m:rPr>
                    <w:rPr>
                      <w:rStyle w:val="Hyperlink"/>
                      <w:rFonts w:ascii="Cambria Math" w:hAnsi="Cambria Math"/>
                    </w:rPr>
                    <m:t>3</m:t>
                  </m:r>
                </m:den>
              </m:f>
            </m:oMath>
            <w:r w:rsidR="008572AB" w:rsidRPr="00122ADD">
              <w:rPr>
                <w:rStyle w:val="Hyperlink"/>
                <w:b w:val="0"/>
              </w:rPr>
              <w:t xml:space="preserve"> </w:t>
            </w:r>
            <w:r w:rsidR="00C23B07" w:rsidRPr="00122ADD">
              <w:rPr>
                <w:rStyle w:val="Hyperlink"/>
                <w:b w:val="0"/>
              </w:rPr>
              <w:t>%,  83</w:t>
            </w:r>
            <w:r w:rsidR="008572AB" w:rsidRPr="00122ADD">
              <w:rPr>
                <w:rStyle w:val="Hyperlink"/>
                <w:b w:val="0"/>
              </w:rPr>
              <w:t xml:space="preserve"> </w:t>
            </w:r>
            <m:oMath>
              <m:f>
                <m:fPr>
                  <m:ctrlPr>
                    <w:rPr>
                      <w:rStyle w:val="Hyperlink"/>
                      <w:rFonts w:ascii="Cambria Math" w:hAnsi="Cambria Math"/>
                      <w:b w:val="0"/>
                    </w:rPr>
                  </m:ctrlPr>
                </m:fPr>
                <m:num>
                  <m:r>
                    <m:rPr>
                      <m:sty m:val="bi"/>
                    </m:rPr>
                    <w:rPr>
                      <w:rStyle w:val="Hyperlink"/>
                      <w:rFonts w:ascii="Cambria Math" w:hAnsi="Cambria Math"/>
                    </w:rPr>
                    <m:t>1</m:t>
                  </m:r>
                </m:num>
                <m:den>
                  <m:r>
                    <m:rPr>
                      <m:sty m:val="bi"/>
                    </m:rPr>
                    <w:rPr>
                      <w:rStyle w:val="Hyperlink"/>
                      <w:rFonts w:ascii="Cambria Math" w:hAnsi="Cambria Math"/>
                    </w:rPr>
                    <m:t>3</m:t>
                  </m:r>
                </m:den>
              </m:f>
            </m:oMath>
            <w:r w:rsidR="008572AB" w:rsidRPr="00122ADD">
              <w:rPr>
                <w:rStyle w:val="Hyperlink"/>
                <w:b w:val="0"/>
              </w:rPr>
              <w:t xml:space="preserve"> </w:t>
            </w:r>
            <w:r w:rsidR="00C23B07" w:rsidRPr="00122ADD">
              <w:rPr>
                <w:rStyle w:val="Hyperlink"/>
                <w:b w:val="0"/>
              </w:rPr>
              <w:t>% ...</w:t>
            </w:r>
            <w:r w:rsidR="00C23B07" w:rsidRPr="00122ADD">
              <w:rPr>
                <w:webHidden/>
              </w:rPr>
              <w:tab/>
            </w:r>
            <w:r w:rsidR="00C23B07" w:rsidRPr="00475A6D">
              <w:rPr>
                <w:b w:val="0"/>
                <w:webHidden/>
              </w:rPr>
              <w:fldChar w:fldCharType="begin"/>
            </w:r>
            <w:r w:rsidR="00C23B07" w:rsidRPr="00475A6D">
              <w:rPr>
                <w:b w:val="0"/>
                <w:webHidden/>
              </w:rPr>
              <w:instrText xml:space="preserve"> PAGEREF _Toc279345294 \h </w:instrText>
            </w:r>
            <w:r w:rsidR="00C23B07" w:rsidRPr="00475A6D">
              <w:rPr>
                <w:b w:val="0"/>
                <w:webHidden/>
              </w:rPr>
            </w:r>
            <w:r w:rsidR="00C23B07" w:rsidRPr="00475A6D">
              <w:rPr>
                <w:b w:val="0"/>
                <w:webHidden/>
              </w:rPr>
              <w:fldChar w:fldCharType="separate"/>
            </w:r>
            <w:r w:rsidR="0028428A">
              <w:rPr>
                <w:b w:val="0"/>
                <w:webHidden/>
              </w:rPr>
              <w:t>70</w:t>
            </w:r>
            <w:r w:rsidR="00C23B07" w:rsidRPr="00475A6D">
              <w:rPr>
                <w:b w:val="0"/>
                <w:webHidden/>
              </w:rPr>
              <w:fldChar w:fldCharType="end"/>
            </w:r>
          </w:hyperlink>
        </w:p>
        <w:p w:rsidR="00C23B07" w:rsidRPr="00122ADD" w:rsidRDefault="00475A6D" w:rsidP="00475A6D">
          <w:pPr>
            <w:pStyle w:val="TOC1"/>
            <w:rPr>
              <w:rFonts w:eastAsiaTheme="minorEastAsia"/>
              <w:lang w:val="en-CA" w:eastAsia="en-CA"/>
            </w:rPr>
          </w:pPr>
          <w:r>
            <w:lastRenderedPageBreak/>
            <w:tab/>
          </w:r>
          <w:hyperlink w:anchor="_Toc279345295" w:history="1">
            <w:r w:rsidR="00C23B07" w:rsidRPr="00122ADD">
              <w:rPr>
                <w:rStyle w:val="Hyperlink"/>
                <w:b w:val="0"/>
              </w:rPr>
              <w:t>Review of Equivalent Common Fractions, Decimals, and Percents</w:t>
            </w:r>
            <w:r w:rsidR="00C23B07" w:rsidRPr="00122ADD">
              <w:rPr>
                <w:webHidden/>
              </w:rPr>
              <w:tab/>
            </w:r>
            <w:r w:rsidR="00C23B07" w:rsidRPr="00475A6D">
              <w:rPr>
                <w:b w:val="0"/>
                <w:webHidden/>
              </w:rPr>
              <w:fldChar w:fldCharType="begin"/>
            </w:r>
            <w:r w:rsidR="00C23B07" w:rsidRPr="00475A6D">
              <w:rPr>
                <w:b w:val="0"/>
                <w:webHidden/>
              </w:rPr>
              <w:instrText xml:space="preserve"> PAGEREF _Toc279345295 \h </w:instrText>
            </w:r>
            <w:r w:rsidR="00C23B07" w:rsidRPr="00475A6D">
              <w:rPr>
                <w:b w:val="0"/>
                <w:webHidden/>
              </w:rPr>
            </w:r>
            <w:r w:rsidR="00C23B07" w:rsidRPr="00475A6D">
              <w:rPr>
                <w:b w:val="0"/>
                <w:webHidden/>
              </w:rPr>
              <w:fldChar w:fldCharType="separate"/>
            </w:r>
            <w:r w:rsidR="0028428A">
              <w:rPr>
                <w:b w:val="0"/>
                <w:webHidden/>
              </w:rPr>
              <w:t>71</w:t>
            </w:r>
            <w:r w:rsidR="00C23B07" w:rsidRPr="00475A6D">
              <w:rPr>
                <w:b w:val="0"/>
                <w:webHidden/>
              </w:rPr>
              <w:fldChar w:fldCharType="end"/>
            </w:r>
          </w:hyperlink>
        </w:p>
        <w:p w:rsidR="00C23B07" w:rsidRPr="00122ADD" w:rsidRDefault="00475A6D" w:rsidP="00475A6D">
          <w:pPr>
            <w:pStyle w:val="TOC1"/>
            <w:rPr>
              <w:rFonts w:eastAsiaTheme="minorEastAsia"/>
              <w:lang w:val="en-CA" w:eastAsia="en-CA"/>
            </w:rPr>
          </w:pPr>
          <w:r>
            <w:tab/>
          </w:r>
          <w:hyperlink w:anchor="_Toc279345296" w:history="1">
            <w:r w:rsidR="00C23B07" w:rsidRPr="00122ADD">
              <w:rPr>
                <w:rStyle w:val="Hyperlink"/>
                <w:b w:val="0"/>
              </w:rPr>
              <w:t>Topic A:  Self-Test</w:t>
            </w:r>
            <w:r w:rsidR="00C23B07" w:rsidRPr="00122ADD">
              <w:rPr>
                <w:webHidden/>
              </w:rPr>
              <w:tab/>
            </w:r>
            <w:r w:rsidR="00C23B07" w:rsidRPr="00475A6D">
              <w:rPr>
                <w:b w:val="0"/>
                <w:webHidden/>
              </w:rPr>
              <w:fldChar w:fldCharType="begin"/>
            </w:r>
            <w:r w:rsidR="00C23B07" w:rsidRPr="00475A6D">
              <w:rPr>
                <w:b w:val="0"/>
                <w:webHidden/>
              </w:rPr>
              <w:instrText xml:space="preserve"> PAGEREF _Toc279345296 \h </w:instrText>
            </w:r>
            <w:r w:rsidR="00C23B07" w:rsidRPr="00475A6D">
              <w:rPr>
                <w:b w:val="0"/>
                <w:webHidden/>
              </w:rPr>
            </w:r>
            <w:r w:rsidR="00C23B07" w:rsidRPr="00475A6D">
              <w:rPr>
                <w:b w:val="0"/>
                <w:webHidden/>
              </w:rPr>
              <w:fldChar w:fldCharType="separate"/>
            </w:r>
            <w:r w:rsidR="0028428A">
              <w:rPr>
                <w:b w:val="0"/>
                <w:webHidden/>
              </w:rPr>
              <w:t>74</w:t>
            </w:r>
            <w:r w:rsidR="00C23B07" w:rsidRPr="00475A6D">
              <w:rPr>
                <w:b w:val="0"/>
                <w:webHidden/>
              </w:rPr>
              <w:fldChar w:fldCharType="end"/>
            </w:r>
          </w:hyperlink>
        </w:p>
        <w:p w:rsidR="00A8457F" w:rsidRDefault="00A8457F" w:rsidP="00475A6D">
          <w:pPr>
            <w:pStyle w:val="TOC1"/>
          </w:pPr>
        </w:p>
        <w:p w:rsidR="00C23B07" w:rsidRPr="00475A6D" w:rsidRDefault="00617EB1" w:rsidP="00475A6D">
          <w:pPr>
            <w:pStyle w:val="TOC1"/>
            <w:rPr>
              <w:rFonts w:eastAsiaTheme="minorEastAsia"/>
              <w:lang w:val="en-CA" w:eastAsia="en-CA"/>
            </w:rPr>
          </w:pPr>
          <w:hyperlink w:anchor="_Toc279345297" w:history="1">
            <w:r w:rsidR="00C23B07" w:rsidRPr="00475A6D">
              <w:rPr>
                <w:rStyle w:val="Hyperlink"/>
              </w:rPr>
              <w:t>Unit 2 Review</w:t>
            </w:r>
            <w:r w:rsidR="00C23B07" w:rsidRPr="00475A6D">
              <w:rPr>
                <w:webHidden/>
              </w:rPr>
              <w:tab/>
            </w:r>
            <w:r w:rsidR="00C23B07" w:rsidRPr="00475A6D">
              <w:rPr>
                <w:webHidden/>
              </w:rPr>
              <w:fldChar w:fldCharType="begin"/>
            </w:r>
            <w:r w:rsidR="00C23B07" w:rsidRPr="00475A6D">
              <w:rPr>
                <w:webHidden/>
              </w:rPr>
              <w:instrText xml:space="preserve"> PAGEREF _Toc279345297 \h </w:instrText>
            </w:r>
            <w:r w:rsidR="00C23B07" w:rsidRPr="00475A6D">
              <w:rPr>
                <w:webHidden/>
              </w:rPr>
            </w:r>
            <w:r w:rsidR="00C23B07" w:rsidRPr="00475A6D">
              <w:rPr>
                <w:webHidden/>
              </w:rPr>
              <w:fldChar w:fldCharType="separate"/>
            </w:r>
            <w:r w:rsidR="0028428A">
              <w:rPr>
                <w:webHidden/>
              </w:rPr>
              <w:t>76</w:t>
            </w:r>
            <w:r w:rsidR="00C23B07" w:rsidRPr="00475A6D">
              <w:rPr>
                <w:webHidden/>
              </w:rPr>
              <w:fldChar w:fldCharType="end"/>
            </w:r>
          </w:hyperlink>
        </w:p>
        <w:p w:rsidR="00122ADD" w:rsidRDefault="00122ADD" w:rsidP="00475A6D">
          <w:pPr>
            <w:pStyle w:val="TOC1"/>
          </w:pPr>
        </w:p>
        <w:p w:rsidR="008572AB" w:rsidRPr="00475A6D" w:rsidRDefault="008572AB" w:rsidP="00475A6D">
          <w:pPr>
            <w:pStyle w:val="TOC1"/>
            <w:rPr>
              <w:sz w:val="36"/>
              <w:szCs w:val="36"/>
            </w:rPr>
          </w:pPr>
          <w:r w:rsidRPr="00475A6D">
            <w:rPr>
              <w:sz w:val="36"/>
              <w:szCs w:val="36"/>
            </w:rPr>
            <w:t>Unit 3: Working With Percent</w:t>
          </w:r>
        </w:p>
        <w:p w:rsidR="00A8457F" w:rsidRPr="00475A6D" w:rsidRDefault="00A8457F" w:rsidP="00A8457F">
          <w:pPr>
            <w:rPr>
              <w:b/>
              <w:noProof/>
            </w:rPr>
          </w:pPr>
        </w:p>
        <w:p w:rsidR="00C23B07" w:rsidRPr="00475A6D" w:rsidRDefault="00617EB1" w:rsidP="00475A6D">
          <w:pPr>
            <w:pStyle w:val="TOC1"/>
            <w:rPr>
              <w:rFonts w:asciiTheme="minorHAnsi" w:eastAsiaTheme="minorEastAsia" w:hAnsiTheme="minorHAnsi" w:cstheme="minorBidi"/>
              <w:lang w:val="en-CA" w:eastAsia="en-CA"/>
            </w:rPr>
          </w:pPr>
          <w:hyperlink w:anchor="_Toc279345299" w:history="1">
            <w:r w:rsidR="00C23B07" w:rsidRPr="00475A6D">
              <w:rPr>
                <w:rStyle w:val="Hyperlink"/>
              </w:rPr>
              <w:t>Topic A:  Finding a Percent of a Number</w:t>
            </w:r>
            <w:r w:rsidR="00C23B07" w:rsidRPr="00475A6D">
              <w:rPr>
                <w:webHidden/>
              </w:rPr>
              <w:tab/>
            </w:r>
            <w:r w:rsidR="00C23B07" w:rsidRPr="00475A6D">
              <w:rPr>
                <w:webHidden/>
              </w:rPr>
              <w:fldChar w:fldCharType="begin"/>
            </w:r>
            <w:r w:rsidR="00C23B07" w:rsidRPr="00475A6D">
              <w:rPr>
                <w:webHidden/>
              </w:rPr>
              <w:instrText xml:space="preserve"> PAGEREF _Toc279345299 \h </w:instrText>
            </w:r>
            <w:r w:rsidR="00C23B07" w:rsidRPr="00475A6D">
              <w:rPr>
                <w:webHidden/>
              </w:rPr>
            </w:r>
            <w:r w:rsidR="00C23B07" w:rsidRPr="00475A6D">
              <w:rPr>
                <w:webHidden/>
              </w:rPr>
              <w:fldChar w:fldCharType="separate"/>
            </w:r>
            <w:r w:rsidR="0028428A">
              <w:rPr>
                <w:webHidden/>
              </w:rPr>
              <w:t>83</w:t>
            </w:r>
            <w:r w:rsidR="00C23B07" w:rsidRPr="00475A6D">
              <w:rPr>
                <w:webHidden/>
              </w:rPr>
              <w:fldChar w:fldCharType="end"/>
            </w:r>
          </w:hyperlink>
        </w:p>
        <w:p w:rsidR="00C23B07" w:rsidRPr="00475A6D" w:rsidRDefault="00475A6D" w:rsidP="00475A6D">
          <w:pPr>
            <w:pStyle w:val="TOC1"/>
            <w:rPr>
              <w:rFonts w:asciiTheme="minorHAnsi" w:eastAsiaTheme="minorEastAsia" w:hAnsiTheme="minorHAnsi" w:cstheme="minorBidi"/>
              <w:lang w:val="en-CA" w:eastAsia="en-CA"/>
            </w:rPr>
          </w:pPr>
          <w:r>
            <w:tab/>
          </w:r>
          <w:hyperlink w:anchor="_Toc279345302" w:history="1">
            <w:r w:rsidR="00C23B07" w:rsidRPr="00475A6D">
              <w:rPr>
                <w:rStyle w:val="Hyperlink"/>
                <w:b w:val="0"/>
              </w:rPr>
              <w:t>Percents Greater Than or Equal to 100%</w:t>
            </w:r>
            <w:r w:rsidR="00C23B07" w:rsidRPr="00475A6D">
              <w:rPr>
                <w:webHidden/>
              </w:rPr>
              <w:tab/>
            </w:r>
            <w:r w:rsidR="00C23B07" w:rsidRPr="00475A6D">
              <w:rPr>
                <w:b w:val="0"/>
                <w:webHidden/>
              </w:rPr>
              <w:fldChar w:fldCharType="begin"/>
            </w:r>
            <w:r w:rsidR="00C23B07" w:rsidRPr="00475A6D">
              <w:rPr>
                <w:b w:val="0"/>
                <w:webHidden/>
              </w:rPr>
              <w:instrText xml:space="preserve"> PAGEREF _Toc279345302 \h </w:instrText>
            </w:r>
            <w:r w:rsidR="00C23B07" w:rsidRPr="00475A6D">
              <w:rPr>
                <w:b w:val="0"/>
                <w:webHidden/>
              </w:rPr>
            </w:r>
            <w:r w:rsidR="00C23B07" w:rsidRPr="00475A6D">
              <w:rPr>
                <w:b w:val="0"/>
                <w:webHidden/>
              </w:rPr>
              <w:fldChar w:fldCharType="separate"/>
            </w:r>
            <w:r w:rsidR="0028428A">
              <w:rPr>
                <w:b w:val="0"/>
                <w:webHidden/>
              </w:rPr>
              <w:t>87</w:t>
            </w:r>
            <w:r w:rsidR="00C23B07" w:rsidRPr="00475A6D">
              <w:rPr>
                <w:b w:val="0"/>
                <w:webHidden/>
              </w:rPr>
              <w:fldChar w:fldCharType="end"/>
            </w:r>
          </w:hyperlink>
        </w:p>
        <w:p w:rsidR="00C23B07" w:rsidRPr="00475A6D" w:rsidRDefault="00475A6D" w:rsidP="00475A6D">
          <w:pPr>
            <w:pStyle w:val="TOC1"/>
            <w:rPr>
              <w:rFonts w:asciiTheme="minorHAnsi" w:eastAsiaTheme="minorEastAsia" w:hAnsiTheme="minorHAnsi" w:cstheme="minorBidi"/>
              <w:lang w:val="en-CA" w:eastAsia="en-CA"/>
            </w:rPr>
          </w:pPr>
          <w:r w:rsidRPr="00475A6D">
            <w:tab/>
          </w:r>
          <w:hyperlink w:anchor="_Toc279345308" w:history="1">
            <w:r w:rsidR="00C23B07" w:rsidRPr="00475A6D">
              <w:rPr>
                <w:rStyle w:val="Hyperlink"/>
                <w:b w:val="0"/>
              </w:rPr>
              <w:t>Cross-Border Shopping</w:t>
            </w:r>
            <w:r w:rsidR="00C23B07" w:rsidRPr="00475A6D">
              <w:rPr>
                <w:webHidden/>
              </w:rPr>
              <w:tab/>
            </w:r>
            <w:r w:rsidR="00C23B07" w:rsidRPr="00475A6D">
              <w:rPr>
                <w:b w:val="0"/>
                <w:webHidden/>
              </w:rPr>
              <w:fldChar w:fldCharType="begin"/>
            </w:r>
            <w:r w:rsidR="00C23B07" w:rsidRPr="00475A6D">
              <w:rPr>
                <w:b w:val="0"/>
                <w:webHidden/>
              </w:rPr>
              <w:instrText xml:space="preserve"> PAGEREF _Toc279345308 \h </w:instrText>
            </w:r>
            <w:r w:rsidR="00C23B07" w:rsidRPr="00475A6D">
              <w:rPr>
                <w:b w:val="0"/>
                <w:webHidden/>
              </w:rPr>
            </w:r>
            <w:r w:rsidR="00C23B07" w:rsidRPr="00475A6D">
              <w:rPr>
                <w:b w:val="0"/>
                <w:webHidden/>
              </w:rPr>
              <w:fldChar w:fldCharType="separate"/>
            </w:r>
            <w:r w:rsidR="0028428A">
              <w:rPr>
                <w:b w:val="0"/>
                <w:webHidden/>
              </w:rPr>
              <w:t>95</w:t>
            </w:r>
            <w:r w:rsidR="00C23B07" w:rsidRPr="00475A6D">
              <w:rPr>
                <w:b w:val="0"/>
                <w:webHidden/>
              </w:rPr>
              <w:fldChar w:fldCharType="end"/>
            </w:r>
          </w:hyperlink>
        </w:p>
        <w:p w:rsidR="00C23B07" w:rsidRPr="00475A6D" w:rsidRDefault="00475A6D" w:rsidP="00475A6D">
          <w:pPr>
            <w:pStyle w:val="TOC1"/>
            <w:rPr>
              <w:rFonts w:asciiTheme="minorHAnsi" w:eastAsiaTheme="minorEastAsia" w:hAnsiTheme="minorHAnsi" w:cstheme="minorBidi"/>
              <w:lang w:val="en-CA" w:eastAsia="en-CA"/>
            </w:rPr>
          </w:pPr>
          <w:r w:rsidRPr="00475A6D">
            <w:tab/>
          </w:r>
          <w:hyperlink w:anchor="_Toc279345310" w:history="1">
            <w:r w:rsidR="00C23B07" w:rsidRPr="00475A6D">
              <w:rPr>
                <w:rStyle w:val="Hyperlink"/>
                <w:b w:val="0"/>
              </w:rPr>
              <w:t>Increases and Decreases, Discounts and Mark-ups</w:t>
            </w:r>
            <w:r w:rsidR="00C23B07" w:rsidRPr="00475A6D">
              <w:rPr>
                <w:webHidden/>
              </w:rPr>
              <w:tab/>
            </w:r>
            <w:r w:rsidR="00C23B07" w:rsidRPr="00475A6D">
              <w:rPr>
                <w:b w:val="0"/>
                <w:webHidden/>
              </w:rPr>
              <w:fldChar w:fldCharType="begin"/>
            </w:r>
            <w:r w:rsidR="00C23B07" w:rsidRPr="00475A6D">
              <w:rPr>
                <w:b w:val="0"/>
                <w:webHidden/>
              </w:rPr>
              <w:instrText xml:space="preserve"> PAGEREF _Toc279345310 \h </w:instrText>
            </w:r>
            <w:r w:rsidR="00C23B07" w:rsidRPr="00475A6D">
              <w:rPr>
                <w:b w:val="0"/>
                <w:webHidden/>
              </w:rPr>
            </w:r>
            <w:r w:rsidR="00C23B07" w:rsidRPr="00475A6D">
              <w:rPr>
                <w:b w:val="0"/>
                <w:webHidden/>
              </w:rPr>
              <w:fldChar w:fldCharType="separate"/>
            </w:r>
            <w:r w:rsidR="0028428A">
              <w:rPr>
                <w:b w:val="0"/>
                <w:webHidden/>
              </w:rPr>
              <w:t>99</w:t>
            </w:r>
            <w:r w:rsidR="00C23B07" w:rsidRPr="00475A6D">
              <w:rPr>
                <w:b w:val="0"/>
                <w:webHidden/>
              </w:rPr>
              <w:fldChar w:fldCharType="end"/>
            </w:r>
          </w:hyperlink>
        </w:p>
        <w:p w:rsidR="00C23B07" w:rsidRPr="00475A6D" w:rsidRDefault="00475A6D" w:rsidP="00475A6D">
          <w:pPr>
            <w:pStyle w:val="TOC1"/>
            <w:rPr>
              <w:rFonts w:asciiTheme="minorHAnsi" w:eastAsiaTheme="minorEastAsia" w:hAnsiTheme="minorHAnsi" w:cstheme="minorBidi"/>
              <w:lang w:val="en-CA" w:eastAsia="en-CA"/>
            </w:rPr>
          </w:pPr>
          <w:r w:rsidRPr="00475A6D">
            <w:tab/>
          </w:r>
          <w:hyperlink w:anchor="_Toc279345313" w:history="1">
            <w:r w:rsidR="00C23B07" w:rsidRPr="00475A6D">
              <w:rPr>
                <w:rStyle w:val="Hyperlink"/>
                <w:b w:val="0"/>
              </w:rPr>
              <w:t>Commission and Tips</w:t>
            </w:r>
            <w:r w:rsidR="00C23B07" w:rsidRPr="00475A6D">
              <w:rPr>
                <w:webHidden/>
              </w:rPr>
              <w:tab/>
            </w:r>
            <w:r w:rsidR="00C23B07" w:rsidRPr="00475A6D">
              <w:rPr>
                <w:b w:val="0"/>
                <w:webHidden/>
              </w:rPr>
              <w:fldChar w:fldCharType="begin"/>
            </w:r>
            <w:r w:rsidR="00C23B07" w:rsidRPr="00475A6D">
              <w:rPr>
                <w:b w:val="0"/>
                <w:webHidden/>
              </w:rPr>
              <w:instrText xml:space="preserve"> PAGEREF _Toc279345313 \h </w:instrText>
            </w:r>
            <w:r w:rsidR="00C23B07" w:rsidRPr="00475A6D">
              <w:rPr>
                <w:b w:val="0"/>
                <w:webHidden/>
              </w:rPr>
            </w:r>
            <w:r w:rsidR="00C23B07" w:rsidRPr="00475A6D">
              <w:rPr>
                <w:b w:val="0"/>
                <w:webHidden/>
              </w:rPr>
              <w:fldChar w:fldCharType="separate"/>
            </w:r>
            <w:r w:rsidR="0028428A">
              <w:rPr>
                <w:b w:val="0"/>
                <w:webHidden/>
              </w:rPr>
              <w:t>109</w:t>
            </w:r>
            <w:r w:rsidR="00C23B07" w:rsidRPr="00475A6D">
              <w:rPr>
                <w:b w:val="0"/>
                <w:webHidden/>
              </w:rPr>
              <w:fldChar w:fldCharType="end"/>
            </w:r>
          </w:hyperlink>
        </w:p>
        <w:p w:rsidR="00C23B07" w:rsidRPr="00475A6D" w:rsidRDefault="00475A6D" w:rsidP="00475A6D">
          <w:pPr>
            <w:pStyle w:val="TOC1"/>
            <w:rPr>
              <w:rFonts w:asciiTheme="minorHAnsi" w:eastAsiaTheme="minorEastAsia" w:hAnsiTheme="minorHAnsi" w:cstheme="minorBidi"/>
              <w:lang w:val="en-CA" w:eastAsia="en-CA"/>
            </w:rPr>
          </w:pPr>
          <w:r w:rsidRPr="00475A6D">
            <w:tab/>
          </w:r>
          <w:hyperlink w:anchor="_Toc279345315" w:history="1">
            <w:r w:rsidR="00C23B07" w:rsidRPr="00475A6D">
              <w:rPr>
                <w:rStyle w:val="Hyperlink"/>
                <w:b w:val="0"/>
              </w:rPr>
              <w:t>More Problems for Finding a Percent of a Number</w:t>
            </w:r>
            <w:r w:rsidR="00C23B07" w:rsidRPr="00475A6D">
              <w:rPr>
                <w:webHidden/>
              </w:rPr>
              <w:tab/>
            </w:r>
            <w:r w:rsidR="00C23B07" w:rsidRPr="00475A6D">
              <w:rPr>
                <w:b w:val="0"/>
                <w:webHidden/>
              </w:rPr>
              <w:fldChar w:fldCharType="begin"/>
            </w:r>
            <w:r w:rsidR="00C23B07" w:rsidRPr="00475A6D">
              <w:rPr>
                <w:b w:val="0"/>
                <w:webHidden/>
              </w:rPr>
              <w:instrText xml:space="preserve"> PAGEREF _Toc279345315 \h </w:instrText>
            </w:r>
            <w:r w:rsidR="00C23B07" w:rsidRPr="00475A6D">
              <w:rPr>
                <w:b w:val="0"/>
                <w:webHidden/>
              </w:rPr>
            </w:r>
            <w:r w:rsidR="00C23B07" w:rsidRPr="00475A6D">
              <w:rPr>
                <w:b w:val="0"/>
                <w:webHidden/>
              </w:rPr>
              <w:fldChar w:fldCharType="separate"/>
            </w:r>
            <w:r w:rsidR="0028428A">
              <w:rPr>
                <w:b w:val="0"/>
                <w:webHidden/>
              </w:rPr>
              <w:t>114</w:t>
            </w:r>
            <w:r w:rsidR="00C23B07" w:rsidRPr="00475A6D">
              <w:rPr>
                <w:b w:val="0"/>
                <w:webHidden/>
              </w:rPr>
              <w:fldChar w:fldCharType="end"/>
            </w:r>
          </w:hyperlink>
        </w:p>
        <w:p w:rsidR="00C23B07" w:rsidRPr="00475A6D" w:rsidRDefault="00475A6D" w:rsidP="00475A6D">
          <w:pPr>
            <w:pStyle w:val="TOC1"/>
            <w:rPr>
              <w:rFonts w:asciiTheme="minorHAnsi" w:eastAsiaTheme="minorEastAsia" w:hAnsiTheme="minorHAnsi" w:cstheme="minorBidi"/>
              <w:lang w:val="en-CA" w:eastAsia="en-CA"/>
            </w:rPr>
          </w:pPr>
          <w:r w:rsidRPr="00475A6D">
            <w:tab/>
          </w:r>
          <w:hyperlink w:anchor="_Toc279345316" w:history="1">
            <w:r w:rsidR="00C23B07" w:rsidRPr="00475A6D">
              <w:rPr>
                <w:rStyle w:val="Hyperlink"/>
                <w:b w:val="0"/>
              </w:rPr>
              <w:t>Topic A:  Self-Test</w:t>
            </w:r>
            <w:r w:rsidR="00C23B07" w:rsidRPr="00475A6D">
              <w:rPr>
                <w:webHidden/>
              </w:rPr>
              <w:tab/>
            </w:r>
            <w:r w:rsidR="00C23B07" w:rsidRPr="00475A6D">
              <w:rPr>
                <w:b w:val="0"/>
                <w:webHidden/>
              </w:rPr>
              <w:fldChar w:fldCharType="begin"/>
            </w:r>
            <w:r w:rsidR="00C23B07" w:rsidRPr="00475A6D">
              <w:rPr>
                <w:b w:val="0"/>
                <w:webHidden/>
              </w:rPr>
              <w:instrText xml:space="preserve"> PAGEREF _Toc279345316 \h </w:instrText>
            </w:r>
            <w:r w:rsidR="00C23B07" w:rsidRPr="00475A6D">
              <w:rPr>
                <w:b w:val="0"/>
                <w:webHidden/>
              </w:rPr>
            </w:r>
            <w:r w:rsidR="00C23B07" w:rsidRPr="00475A6D">
              <w:rPr>
                <w:b w:val="0"/>
                <w:webHidden/>
              </w:rPr>
              <w:fldChar w:fldCharType="separate"/>
            </w:r>
            <w:r w:rsidR="0028428A">
              <w:rPr>
                <w:b w:val="0"/>
                <w:webHidden/>
              </w:rPr>
              <w:t>117</w:t>
            </w:r>
            <w:r w:rsidR="00C23B07" w:rsidRPr="00475A6D">
              <w:rPr>
                <w:b w:val="0"/>
                <w:webHidden/>
              </w:rPr>
              <w:fldChar w:fldCharType="end"/>
            </w:r>
          </w:hyperlink>
        </w:p>
        <w:p w:rsidR="00A8457F" w:rsidRDefault="00A8457F"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17" w:history="1">
            <w:r w:rsidR="00C23B07" w:rsidRPr="00475A6D">
              <w:rPr>
                <w:rStyle w:val="Hyperlink"/>
              </w:rPr>
              <w:t>Unit 3 Review</w:t>
            </w:r>
            <w:r w:rsidR="00C23B07" w:rsidRPr="00475A6D">
              <w:rPr>
                <w:webHidden/>
              </w:rPr>
              <w:tab/>
            </w:r>
            <w:r w:rsidR="00C23B07" w:rsidRPr="00475A6D">
              <w:rPr>
                <w:webHidden/>
              </w:rPr>
              <w:fldChar w:fldCharType="begin"/>
            </w:r>
            <w:r w:rsidR="00C23B07" w:rsidRPr="00475A6D">
              <w:rPr>
                <w:webHidden/>
              </w:rPr>
              <w:instrText xml:space="preserve"> PAGEREF _Toc279345317 \h </w:instrText>
            </w:r>
            <w:r w:rsidR="00C23B07" w:rsidRPr="00475A6D">
              <w:rPr>
                <w:webHidden/>
              </w:rPr>
            </w:r>
            <w:r w:rsidR="00C23B07" w:rsidRPr="00475A6D">
              <w:rPr>
                <w:webHidden/>
              </w:rPr>
              <w:fldChar w:fldCharType="separate"/>
            </w:r>
            <w:r w:rsidR="0028428A">
              <w:rPr>
                <w:webHidden/>
              </w:rPr>
              <w:t>120</w:t>
            </w:r>
            <w:r w:rsidR="00C23B07" w:rsidRPr="00475A6D">
              <w:rPr>
                <w:webHidden/>
              </w:rPr>
              <w:fldChar w:fldCharType="end"/>
            </w:r>
          </w:hyperlink>
        </w:p>
        <w:p w:rsidR="008572AB" w:rsidRDefault="008572AB" w:rsidP="00475A6D">
          <w:pPr>
            <w:pStyle w:val="TOC1"/>
          </w:pPr>
        </w:p>
        <w:p w:rsidR="008572AB" w:rsidRPr="00475A6D" w:rsidRDefault="008572AB" w:rsidP="00475A6D">
          <w:pPr>
            <w:pStyle w:val="TOC1"/>
            <w:rPr>
              <w:sz w:val="36"/>
              <w:szCs w:val="36"/>
            </w:rPr>
          </w:pPr>
          <w:r w:rsidRPr="00475A6D">
            <w:rPr>
              <w:sz w:val="36"/>
              <w:szCs w:val="36"/>
            </w:rPr>
            <w:t>Unit 4: More Working with Percent</w:t>
          </w:r>
        </w:p>
        <w:p w:rsidR="008572AB" w:rsidRPr="00A8457F" w:rsidRDefault="008572AB" w:rsidP="008572AB">
          <w:pPr>
            <w:rPr>
              <w:b/>
              <w:noProof/>
            </w:rPr>
          </w:pPr>
        </w:p>
        <w:p w:rsidR="00C23B07" w:rsidRPr="00A8457F" w:rsidRDefault="00617EB1" w:rsidP="00475A6D">
          <w:pPr>
            <w:pStyle w:val="TOC1"/>
            <w:rPr>
              <w:rFonts w:asciiTheme="minorHAnsi" w:eastAsiaTheme="minorEastAsia" w:hAnsiTheme="minorHAnsi" w:cstheme="minorBidi"/>
              <w:lang w:val="en-CA" w:eastAsia="en-CA"/>
            </w:rPr>
          </w:pPr>
          <w:hyperlink w:anchor="_Toc279345318" w:history="1">
            <w:r w:rsidR="00C23B07" w:rsidRPr="00A8457F">
              <w:rPr>
                <w:rStyle w:val="Hyperlink"/>
              </w:rPr>
              <w:t>Topic A:  Finding What Percent one Number is of Another</w:t>
            </w:r>
            <w:r w:rsidR="00C23B07" w:rsidRPr="00A8457F">
              <w:rPr>
                <w:webHidden/>
              </w:rPr>
              <w:tab/>
            </w:r>
            <w:r w:rsidR="00C23B07" w:rsidRPr="00A8457F">
              <w:rPr>
                <w:webHidden/>
              </w:rPr>
              <w:fldChar w:fldCharType="begin"/>
            </w:r>
            <w:r w:rsidR="00C23B07" w:rsidRPr="00A8457F">
              <w:rPr>
                <w:webHidden/>
              </w:rPr>
              <w:instrText xml:space="preserve"> PAGEREF _Toc279345318 \h </w:instrText>
            </w:r>
            <w:r w:rsidR="00C23B07" w:rsidRPr="00A8457F">
              <w:rPr>
                <w:webHidden/>
              </w:rPr>
            </w:r>
            <w:r w:rsidR="00C23B07" w:rsidRPr="00A8457F">
              <w:rPr>
                <w:webHidden/>
              </w:rPr>
              <w:fldChar w:fldCharType="separate"/>
            </w:r>
            <w:r w:rsidR="0028428A">
              <w:rPr>
                <w:webHidden/>
              </w:rPr>
              <w:t>130</w:t>
            </w:r>
            <w:r w:rsidR="00C23B07" w:rsidRPr="00A8457F">
              <w:rPr>
                <w:webHidden/>
              </w:rPr>
              <w:fldChar w:fldCharType="end"/>
            </w:r>
          </w:hyperlink>
        </w:p>
        <w:p w:rsidR="00C23B07" w:rsidRPr="00122ADD" w:rsidRDefault="00475A6D" w:rsidP="00475A6D">
          <w:pPr>
            <w:pStyle w:val="TOC1"/>
            <w:rPr>
              <w:rFonts w:asciiTheme="minorHAnsi" w:eastAsiaTheme="minorEastAsia" w:hAnsiTheme="minorHAnsi" w:cstheme="minorBidi"/>
              <w:lang w:val="en-CA" w:eastAsia="en-CA"/>
            </w:rPr>
          </w:pPr>
          <w:r>
            <w:tab/>
          </w:r>
          <w:hyperlink w:anchor="_Toc279345322" w:history="1">
            <w:r w:rsidR="00C23B07" w:rsidRPr="00122ADD">
              <w:rPr>
                <w:rStyle w:val="Hyperlink"/>
                <w:b w:val="0"/>
              </w:rPr>
              <w:t>Finding the Percent of an Increase or Decrease</w:t>
            </w:r>
            <w:r w:rsidR="00C23B07" w:rsidRPr="00122ADD">
              <w:rPr>
                <w:webHidden/>
              </w:rPr>
              <w:tab/>
            </w:r>
            <w:r w:rsidR="00C23B07" w:rsidRPr="00475A6D">
              <w:rPr>
                <w:b w:val="0"/>
                <w:webHidden/>
              </w:rPr>
              <w:fldChar w:fldCharType="begin"/>
            </w:r>
            <w:r w:rsidR="00C23B07" w:rsidRPr="00475A6D">
              <w:rPr>
                <w:b w:val="0"/>
                <w:webHidden/>
              </w:rPr>
              <w:instrText xml:space="preserve"> PAGEREF _Toc279345322 \h </w:instrText>
            </w:r>
            <w:r w:rsidR="00C23B07" w:rsidRPr="00475A6D">
              <w:rPr>
                <w:b w:val="0"/>
                <w:webHidden/>
              </w:rPr>
            </w:r>
            <w:r w:rsidR="00C23B07" w:rsidRPr="00475A6D">
              <w:rPr>
                <w:b w:val="0"/>
                <w:webHidden/>
              </w:rPr>
              <w:fldChar w:fldCharType="separate"/>
            </w:r>
            <w:r w:rsidR="0028428A">
              <w:rPr>
                <w:b w:val="0"/>
                <w:webHidden/>
              </w:rPr>
              <w:t>136</w:t>
            </w:r>
            <w:r w:rsidR="00C23B07" w:rsidRPr="00475A6D">
              <w:rPr>
                <w:b w:val="0"/>
                <w:webHidden/>
              </w:rPr>
              <w:fldChar w:fldCharType="end"/>
            </w:r>
          </w:hyperlink>
        </w:p>
        <w:p w:rsidR="00C23B07" w:rsidRPr="00122ADD" w:rsidRDefault="00475A6D" w:rsidP="00475A6D">
          <w:pPr>
            <w:pStyle w:val="TOC1"/>
            <w:rPr>
              <w:rFonts w:asciiTheme="minorHAnsi" w:eastAsiaTheme="minorEastAsia" w:hAnsiTheme="minorHAnsi" w:cstheme="minorBidi"/>
              <w:lang w:val="en-CA" w:eastAsia="en-CA"/>
            </w:rPr>
          </w:pPr>
          <w:r>
            <w:tab/>
          </w:r>
          <w:hyperlink w:anchor="_Toc279345324" w:history="1">
            <w:r w:rsidR="00C23B07" w:rsidRPr="00122ADD">
              <w:rPr>
                <w:rStyle w:val="Hyperlink"/>
                <w:b w:val="0"/>
              </w:rPr>
              <w:t>Other Problems</w:t>
            </w:r>
            <w:r w:rsidR="00C23B07" w:rsidRPr="00122ADD">
              <w:rPr>
                <w:webHidden/>
              </w:rPr>
              <w:tab/>
            </w:r>
            <w:r w:rsidR="00C23B07" w:rsidRPr="00475A6D">
              <w:rPr>
                <w:b w:val="0"/>
                <w:webHidden/>
              </w:rPr>
              <w:fldChar w:fldCharType="begin"/>
            </w:r>
            <w:r w:rsidR="00C23B07" w:rsidRPr="00475A6D">
              <w:rPr>
                <w:b w:val="0"/>
                <w:webHidden/>
              </w:rPr>
              <w:instrText xml:space="preserve"> PAGEREF _Toc279345324 \h </w:instrText>
            </w:r>
            <w:r w:rsidR="00C23B07" w:rsidRPr="00475A6D">
              <w:rPr>
                <w:b w:val="0"/>
                <w:webHidden/>
              </w:rPr>
            </w:r>
            <w:r w:rsidR="00C23B07" w:rsidRPr="00475A6D">
              <w:rPr>
                <w:b w:val="0"/>
                <w:webHidden/>
              </w:rPr>
              <w:fldChar w:fldCharType="separate"/>
            </w:r>
            <w:r w:rsidR="0028428A">
              <w:rPr>
                <w:b w:val="0"/>
                <w:webHidden/>
              </w:rPr>
              <w:t>140</w:t>
            </w:r>
            <w:r w:rsidR="00C23B07" w:rsidRPr="00475A6D">
              <w:rPr>
                <w:b w:val="0"/>
                <w:webHidden/>
              </w:rPr>
              <w:fldChar w:fldCharType="end"/>
            </w:r>
          </w:hyperlink>
        </w:p>
        <w:p w:rsidR="00C23B07" w:rsidRPr="00122ADD" w:rsidRDefault="00475A6D" w:rsidP="00475A6D">
          <w:pPr>
            <w:pStyle w:val="TOC1"/>
            <w:rPr>
              <w:rFonts w:asciiTheme="minorHAnsi" w:eastAsiaTheme="minorEastAsia" w:hAnsiTheme="minorHAnsi" w:cstheme="minorBidi"/>
              <w:lang w:val="en-CA" w:eastAsia="en-CA"/>
            </w:rPr>
          </w:pPr>
          <w:r>
            <w:tab/>
          </w:r>
          <w:hyperlink w:anchor="_Toc279345326" w:history="1">
            <w:r w:rsidR="00C23B07" w:rsidRPr="00122ADD">
              <w:rPr>
                <w:rStyle w:val="Hyperlink"/>
                <w:b w:val="0"/>
              </w:rPr>
              <w:t>School Grades</w:t>
            </w:r>
            <w:r w:rsidR="00C23B07" w:rsidRPr="00122ADD">
              <w:rPr>
                <w:webHidden/>
              </w:rPr>
              <w:tab/>
            </w:r>
            <w:r w:rsidR="00C23B07" w:rsidRPr="00475A6D">
              <w:rPr>
                <w:b w:val="0"/>
                <w:webHidden/>
              </w:rPr>
              <w:fldChar w:fldCharType="begin"/>
            </w:r>
            <w:r w:rsidR="00C23B07" w:rsidRPr="00475A6D">
              <w:rPr>
                <w:b w:val="0"/>
                <w:webHidden/>
              </w:rPr>
              <w:instrText xml:space="preserve"> PAGEREF _Toc279345326 \h </w:instrText>
            </w:r>
            <w:r w:rsidR="00C23B07" w:rsidRPr="00475A6D">
              <w:rPr>
                <w:b w:val="0"/>
                <w:webHidden/>
              </w:rPr>
            </w:r>
            <w:r w:rsidR="00C23B07" w:rsidRPr="00475A6D">
              <w:rPr>
                <w:b w:val="0"/>
                <w:webHidden/>
              </w:rPr>
              <w:fldChar w:fldCharType="separate"/>
            </w:r>
            <w:r w:rsidR="0028428A">
              <w:rPr>
                <w:b w:val="0"/>
                <w:webHidden/>
              </w:rPr>
              <w:t>143</w:t>
            </w:r>
            <w:r w:rsidR="00C23B07" w:rsidRPr="00475A6D">
              <w:rPr>
                <w:b w:val="0"/>
                <w:webHidden/>
              </w:rPr>
              <w:fldChar w:fldCharType="end"/>
            </w:r>
          </w:hyperlink>
        </w:p>
        <w:p w:rsidR="00C23B07" w:rsidRPr="00122ADD" w:rsidRDefault="00475A6D" w:rsidP="00475A6D">
          <w:pPr>
            <w:pStyle w:val="TOC1"/>
            <w:rPr>
              <w:rFonts w:asciiTheme="minorHAnsi" w:eastAsiaTheme="minorEastAsia" w:hAnsiTheme="minorHAnsi" w:cstheme="minorBidi"/>
              <w:lang w:val="en-CA" w:eastAsia="en-CA"/>
            </w:rPr>
          </w:pPr>
          <w:r>
            <w:tab/>
          </w:r>
          <w:hyperlink w:anchor="_Toc279345328" w:history="1">
            <w:r w:rsidR="00C23B07" w:rsidRPr="00122ADD">
              <w:rPr>
                <w:rStyle w:val="Hyperlink"/>
                <w:b w:val="0"/>
              </w:rPr>
              <w:t>Topic A:  Self-Test</w:t>
            </w:r>
            <w:r w:rsidR="00C23B07" w:rsidRPr="00122ADD">
              <w:rPr>
                <w:webHidden/>
              </w:rPr>
              <w:tab/>
            </w:r>
            <w:r w:rsidR="00C23B07" w:rsidRPr="00475A6D">
              <w:rPr>
                <w:b w:val="0"/>
                <w:webHidden/>
              </w:rPr>
              <w:fldChar w:fldCharType="begin"/>
            </w:r>
            <w:r w:rsidR="00C23B07" w:rsidRPr="00475A6D">
              <w:rPr>
                <w:b w:val="0"/>
                <w:webHidden/>
              </w:rPr>
              <w:instrText xml:space="preserve"> PAGEREF _Toc279345328 \h </w:instrText>
            </w:r>
            <w:r w:rsidR="00C23B07" w:rsidRPr="00475A6D">
              <w:rPr>
                <w:b w:val="0"/>
                <w:webHidden/>
              </w:rPr>
            </w:r>
            <w:r w:rsidR="00C23B07" w:rsidRPr="00475A6D">
              <w:rPr>
                <w:b w:val="0"/>
                <w:webHidden/>
              </w:rPr>
              <w:fldChar w:fldCharType="separate"/>
            </w:r>
            <w:r w:rsidR="0028428A">
              <w:rPr>
                <w:b w:val="0"/>
                <w:webHidden/>
              </w:rPr>
              <w:t>145</w:t>
            </w:r>
            <w:r w:rsidR="00C23B07" w:rsidRPr="00475A6D">
              <w:rPr>
                <w:b w:val="0"/>
                <w:webHidden/>
              </w:rPr>
              <w:fldChar w:fldCharType="end"/>
            </w:r>
          </w:hyperlink>
        </w:p>
        <w:p w:rsidR="00A8457F" w:rsidRDefault="00A8457F"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29" w:history="1">
            <w:r w:rsidR="00C23B07" w:rsidRPr="00475A6D">
              <w:rPr>
                <w:rStyle w:val="Hyperlink"/>
              </w:rPr>
              <w:t>Topic B: Finding a Number when a Percent of it is Given</w:t>
            </w:r>
            <w:r w:rsidR="00C23B07" w:rsidRPr="00475A6D">
              <w:rPr>
                <w:webHidden/>
              </w:rPr>
              <w:tab/>
            </w:r>
            <w:r w:rsidR="00C23B07" w:rsidRPr="00475A6D">
              <w:rPr>
                <w:webHidden/>
              </w:rPr>
              <w:fldChar w:fldCharType="begin"/>
            </w:r>
            <w:r w:rsidR="00C23B07" w:rsidRPr="00475A6D">
              <w:rPr>
                <w:webHidden/>
              </w:rPr>
              <w:instrText xml:space="preserve"> PAGEREF _Toc279345329 \h </w:instrText>
            </w:r>
            <w:r w:rsidR="00C23B07" w:rsidRPr="00475A6D">
              <w:rPr>
                <w:webHidden/>
              </w:rPr>
            </w:r>
            <w:r w:rsidR="00C23B07" w:rsidRPr="00475A6D">
              <w:rPr>
                <w:webHidden/>
              </w:rPr>
              <w:fldChar w:fldCharType="separate"/>
            </w:r>
            <w:r w:rsidR="0028428A">
              <w:rPr>
                <w:webHidden/>
              </w:rPr>
              <w:t>148</w:t>
            </w:r>
            <w:r w:rsidR="00C23B07" w:rsidRPr="00475A6D">
              <w:rPr>
                <w:webHidden/>
              </w:rPr>
              <w:fldChar w:fldCharType="end"/>
            </w:r>
          </w:hyperlink>
        </w:p>
        <w:p w:rsidR="00C23B07" w:rsidRPr="00122ADD" w:rsidRDefault="00475A6D" w:rsidP="00475A6D">
          <w:pPr>
            <w:pStyle w:val="TOC1"/>
            <w:rPr>
              <w:rFonts w:asciiTheme="minorHAnsi" w:eastAsiaTheme="minorEastAsia" w:hAnsiTheme="minorHAnsi" w:cstheme="minorBidi"/>
              <w:lang w:val="en-CA" w:eastAsia="en-CA"/>
            </w:rPr>
          </w:pPr>
          <w:r>
            <w:tab/>
          </w:r>
          <w:hyperlink w:anchor="_Toc279345333" w:history="1">
            <w:r w:rsidR="00C23B07" w:rsidRPr="00122ADD">
              <w:rPr>
                <w:rStyle w:val="Hyperlink"/>
                <w:b w:val="0"/>
              </w:rPr>
              <w:t>Solving Problems when the Percent of a Number is Given</w:t>
            </w:r>
            <w:r w:rsidR="00C23B07" w:rsidRPr="00122ADD">
              <w:rPr>
                <w:webHidden/>
              </w:rPr>
              <w:tab/>
            </w:r>
            <w:r w:rsidR="00C23B07" w:rsidRPr="00475A6D">
              <w:rPr>
                <w:b w:val="0"/>
                <w:webHidden/>
              </w:rPr>
              <w:fldChar w:fldCharType="begin"/>
            </w:r>
            <w:r w:rsidR="00C23B07" w:rsidRPr="00475A6D">
              <w:rPr>
                <w:b w:val="0"/>
                <w:webHidden/>
              </w:rPr>
              <w:instrText xml:space="preserve"> PAGEREF _Toc279345333 \h </w:instrText>
            </w:r>
            <w:r w:rsidR="00C23B07" w:rsidRPr="00475A6D">
              <w:rPr>
                <w:b w:val="0"/>
                <w:webHidden/>
              </w:rPr>
            </w:r>
            <w:r w:rsidR="00C23B07" w:rsidRPr="00475A6D">
              <w:rPr>
                <w:b w:val="0"/>
                <w:webHidden/>
              </w:rPr>
              <w:fldChar w:fldCharType="separate"/>
            </w:r>
            <w:r w:rsidR="0028428A">
              <w:rPr>
                <w:b w:val="0"/>
                <w:webHidden/>
              </w:rPr>
              <w:t>153</w:t>
            </w:r>
            <w:r w:rsidR="00C23B07" w:rsidRPr="00475A6D">
              <w:rPr>
                <w:b w:val="0"/>
                <w:webHidden/>
              </w:rPr>
              <w:fldChar w:fldCharType="end"/>
            </w:r>
          </w:hyperlink>
        </w:p>
        <w:p w:rsidR="00C23B07" w:rsidRPr="00122ADD" w:rsidRDefault="00475A6D" w:rsidP="00475A6D">
          <w:pPr>
            <w:pStyle w:val="TOC1"/>
            <w:rPr>
              <w:rFonts w:asciiTheme="minorHAnsi" w:eastAsiaTheme="minorEastAsia" w:hAnsiTheme="minorHAnsi" w:cstheme="minorBidi"/>
              <w:lang w:val="en-CA" w:eastAsia="en-CA"/>
            </w:rPr>
          </w:pPr>
          <w:r>
            <w:tab/>
          </w:r>
          <w:hyperlink w:anchor="_Toc279345335" w:history="1">
            <w:r w:rsidR="00C23B07" w:rsidRPr="00122ADD">
              <w:rPr>
                <w:rStyle w:val="Hyperlink"/>
                <w:b w:val="0"/>
              </w:rPr>
              <w:t>Topic B:  Self-Test</w:t>
            </w:r>
            <w:r w:rsidR="00C23B07" w:rsidRPr="00122ADD">
              <w:rPr>
                <w:webHidden/>
              </w:rPr>
              <w:tab/>
            </w:r>
            <w:r w:rsidR="00C23B07" w:rsidRPr="00475A6D">
              <w:rPr>
                <w:b w:val="0"/>
                <w:webHidden/>
              </w:rPr>
              <w:fldChar w:fldCharType="begin"/>
            </w:r>
            <w:r w:rsidR="00C23B07" w:rsidRPr="00475A6D">
              <w:rPr>
                <w:b w:val="0"/>
                <w:webHidden/>
              </w:rPr>
              <w:instrText xml:space="preserve"> PAGEREF _Toc279345335 \h </w:instrText>
            </w:r>
            <w:r w:rsidR="00C23B07" w:rsidRPr="00475A6D">
              <w:rPr>
                <w:b w:val="0"/>
                <w:webHidden/>
              </w:rPr>
            </w:r>
            <w:r w:rsidR="00C23B07" w:rsidRPr="00475A6D">
              <w:rPr>
                <w:b w:val="0"/>
                <w:webHidden/>
              </w:rPr>
              <w:fldChar w:fldCharType="separate"/>
            </w:r>
            <w:r w:rsidR="0028428A">
              <w:rPr>
                <w:b w:val="0"/>
                <w:webHidden/>
              </w:rPr>
              <w:t>157</w:t>
            </w:r>
            <w:r w:rsidR="00C23B07" w:rsidRPr="00475A6D">
              <w:rPr>
                <w:b w:val="0"/>
                <w:webHidden/>
              </w:rPr>
              <w:fldChar w:fldCharType="end"/>
            </w:r>
          </w:hyperlink>
        </w:p>
        <w:p w:rsidR="00A8457F" w:rsidRDefault="00A8457F"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36" w:history="1">
            <w:r w:rsidR="00C23B07" w:rsidRPr="00475A6D">
              <w:rPr>
                <w:rStyle w:val="Hyperlink"/>
              </w:rPr>
              <w:t>Unit 4 Review</w:t>
            </w:r>
            <w:r w:rsidR="00C23B07" w:rsidRPr="00475A6D">
              <w:rPr>
                <w:webHidden/>
              </w:rPr>
              <w:tab/>
            </w:r>
            <w:r w:rsidR="00C23B07" w:rsidRPr="00475A6D">
              <w:rPr>
                <w:webHidden/>
              </w:rPr>
              <w:fldChar w:fldCharType="begin"/>
            </w:r>
            <w:r w:rsidR="00C23B07" w:rsidRPr="00475A6D">
              <w:rPr>
                <w:webHidden/>
              </w:rPr>
              <w:instrText xml:space="preserve"> PAGEREF _Toc279345336 \h </w:instrText>
            </w:r>
            <w:r w:rsidR="00C23B07" w:rsidRPr="00475A6D">
              <w:rPr>
                <w:webHidden/>
              </w:rPr>
            </w:r>
            <w:r w:rsidR="00C23B07" w:rsidRPr="00475A6D">
              <w:rPr>
                <w:webHidden/>
              </w:rPr>
              <w:fldChar w:fldCharType="separate"/>
            </w:r>
            <w:r w:rsidR="0028428A">
              <w:rPr>
                <w:webHidden/>
              </w:rPr>
              <w:t>159</w:t>
            </w:r>
            <w:r w:rsidR="00C23B07" w:rsidRPr="00475A6D">
              <w:rPr>
                <w:webHidden/>
              </w:rPr>
              <w:fldChar w:fldCharType="end"/>
            </w:r>
          </w:hyperlink>
        </w:p>
        <w:p w:rsidR="008572AB" w:rsidRPr="00475A6D" w:rsidRDefault="008572AB" w:rsidP="000F45B3">
          <w:pPr>
            <w:pStyle w:val="TOC1"/>
            <w:ind w:left="0" w:firstLine="0"/>
            <w:rPr>
              <w:sz w:val="36"/>
              <w:szCs w:val="36"/>
            </w:rPr>
          </w:pPr>
          <w:r w:rsidRPr="00475A6D">
            <w:rPr>
              <w:sz w:val="36"/>
              <w:szCs w:val="36"/>
            </w:rPr>
            <w:t>Unit 5: Statistics</w:t>
          </w:r>
        </w:p>
        <w:p w:rsidR="008572AB" w:rsidRPr="008572AB" w:rsidRDefault="008572AB" w:rsidP="008572AB">
          <w:pPr>
            <w:rPr>
              <w:noProof/>
            </w:rPr>
          </w:pPr>
        </w:p>
        <w:p w:rsidR="00C23B07" w:rsidRPr="00475A6D" w:rsidRDefault="00617EB1" w:rsidP="00475A6D">
          <w:pPr>
            <w:pStyle w:val="TOC1"/>
            <w:rPr>
              <w:rFonts w:asciiTheme="minorHAnsi" w:eastAsiaTheme="minorEastAsia" w:hAnsiTheme="minorHAnsi" w:cstheme="minorBidi"/>
              <w:lang w:val="en-CA" w:eastAsia="en-CA"/>
            </w:rPr>
          </w:pPr>
          <w:hyperlink w:anchor="_Toc279345339" w:history="1">
            <w:r w:rsidR="00C23B07" w:rsidRPr="00475A6D">
              <w:rPr>
                <w:rStyle w:val="Hyperlink"/>
              </w:rPr>
              <w:t>Topic A:  Line Graphs</w:t>
            </w:r>
            <w:r w:rsidR="00C23B07" w:rsidRPr="00475A6D">
              <w:rPr>
                <w:webHidden/>
              </w:rPr>
              <w:tab/>
            </w:r>
            <w:r w:rsidR="00C23B07" w:rsidRPr="00475A6D">
              <w:rPr>
                <w:webHidden/>
              </w:rPr>
              <w:fldChar w:fldCharType="begin"/>
            </w:r>
            <w:r w:rsidR="00C23B07" w:rsidRPr="00475A6D">
              <w:rPr>
                <w:webHidden/>
              </w:rPr>
              <w:instrText xml:space="preserve"> PAGEREF _Toc279345339 \h </w:instrText>
            </w:r>
            <w:r w:rsidR="00C23B07" w:rsidRPr="00475A6D">
              <w:rPr>
                <w:webHidden/>
              </w:rPr>
            </w:r>
            <w:r w:rsidR="00C23B07" w:rsidRPr="00475A6D">
              <w:rPr>
                <w:webHidden/>
              </w:rPr>
              <w:fldChar w:fldCharType="separate"/>
            </w:r>
            <w:r w:rsidR="0028428A">
              <w:rPr>
                <w:webHidden/>
              </w:rPr>
              <w:t>174</w:t>
            </w:r>
            <w:r w:rsidR="00C23B07" w:rsidRPr="00475A6D">
              <w:rPr>
                <w:webHidden/>
              </w:rPr>
              <w:fldChar w:fldCharType="end"/>
            </w:r>
          </w:hyperlink>
        </w:p>
        <w:p w:rsidR="00C23B07" w:rsidRPr="00122ADD" w:rsidRDefault="00475A6D" w:rsidP="00475A6D">
          <w:pPr>
            <w:pStyle w:val="TOC1"/>
            <w:rPr>
              <w:rFonts w:asciiTheme="minorHAnsi" w:eastAsiaTheme="minorEastAsia" w:hAnsiTheme="minorHAnsi" w:cstheme="minorBidi"/>
              <w:lang w:val="en-CA" w:eastAsia="en-CA"/>
            </w:rPr>
          </w:pPr>
          <w:r>
            <w:tab/>
          </w:r>
          <w:hyperlink w:anchor="_Toc279345340" w:history="1">
            <w:r w:rsidR="00C23B07" w:rsidRPr="00122ADD">
              <w:rPr>
                <w:rStyle w:val="Hyperlink"/>
                <w:b w:val="0"/>
              </w:rPr>
              <w:t xml:space="preserve">Topic A: Self </w:t>
            </w:r>
            <w:r w:rsidR="00334CCC" w:rsidRPr="00122ADD">
              <w:rPr>
                <w:rStyle w:val="Hyperlink"/>
                <w:b w:val="0"/>
              </w:rPr>
              <w:t>-</w:t>
            </w:r>
            <w:r w:rsidR="00C23B07" w:rsidRPr="00122ADD">
              <w:rPr>
                <w:rStyle w:val="Hyperlink"/>
                <w:b w:val="0"/>
              </w:rPr>
              <w:t>Test</w:t>
            </w:r>
            <w:r w:rsidR="008572AB" w:rsidRPr="00122ADD">
              <w:rPr>
                <w:rStyle w:val="Hyperlink"/>
                <w:b w:val="0"/>
              </w:rPr>
              <w:t xml:space="preserve"> </w:t>
            </w:r>
            <w:r w:rsidR="00C23B07" w:rsidRPr="00122ADD">
              <w:rPr>
                <w:webHidden/>
              </w:rPr>
              <w:tab/>
            </w:r>
            <w:r w:rsidR="00C23B07" w:rsidRPr="00475A6D">
              <w:rPr>
                <w:b w:val="0"/>
                <w:webHidden/>
              </w:rPr>
              <w:fldChar w:fldCharType="begin"/>
            </w:r>
            <w:r w:rsidR="00C23B07" w:rsidRPr="00475A6D">
              <w:rPr>
                <w:b w:val="0"/>
                <w:webHidden/>
              </w:rPr>
              <w:instrText xml:space="preserve"> PAGEREF _Toc279345340 \h </w:instrText>
            </w:r>
            <w:r w:rsidR="00C23B07" w:rsidRPr="00475A6D">
              <w:rPr>
                <w:b w:val="0"/>
                <w:webHidden/>
              </w:rPr>
            </w:r>
            <w:r w:rsidR="00C23B07" w:rsidRPr="00475A6D">
              <w:rPr>
                <w:b w:val="0"/>
                <w:webHidden/>
              </w:rPr>
              <w:fldChar w:fldCharType="separate"/>
            </w:r>
            <w:r w:rsidR="0028428A">
              <w:rPr>
                <w:b w:val="0"/>
                <w:webHidden/>
              </w:rPr>
              <w:t>185</w:t>
            </w:r>
            <w:r w:rsidR="00C23B07" w:rsidRPr="00475A6D">
              <w:rPr>
                <w:b w:val="0"/>
                <w:webHidden/>
              </w:rPr>
              <w:fldChar w:fldCharType="end"/>
            </w:r>
          </w:hyperlink>
        </w:p>
        <w:p w:rsidR="00A8457F" w:rsidRDefault="00A8457F" w:rsidP="00475A6D">
          <w:pPr>
            <w:pStyle w:val="TOC1"/>
          </w:pPr>
        </w:p>
        <w:p w:rsidR="00C23B07" w:rsidRPr="00A8457F" w:rsidRDefault="00617EB1" w:rsidP="00475A6D">
          <w:pPr>
            <w:pStyle w:val="TOC1"/>
            <w:rPr>
              <w:rFonts w:asciiTheme="minorHAnsi" w:eastAsiaTheme="minorEastAsia" w:hAnsiTheme="minorHAnsi" w:cstheme="minorBidi"/>
              <w:lang w:val="en-CA" w:eastAsia="en-CA"/>
            </w:rPr>
          </w:pPr>
          <w:hyperlink w:anchor="_Toc279345341" w:history="1">
            <w:r w:rsidR="00C23B07" w:rsidRPr="00475A6D">
              <w:rPr>
                <w:rStyle w:val="Hyperlink"/>
              </w:rPr>
              <w:t>Topic B:  Bar Graphs</w:t>
            </w:r>
            <w:r w:rsidR="00C23B07" w:rsidRPr="00A8457F">
              <w:rPr>
                <w:webHidden/>
              </w:rPr>
              <w:tab/>
            </w:r>
            <w:r w:rsidR="00C23B07" w:rsidRPr="00A8457F">
              <w:rPr>
                <w:webHidden/>
              </w:rPr>
              <w:fldChar w:fldCharType="begin"/>
            </w:r>
            <w:r w:rsidR="00C23B07" w:rsidRPr="00A8457F">
              <w:rPr>
                <w:webHidden/>
              </w:rPr>
              <w:instrText xml:space="preserve"> PAGEREF _Toc279345341 \h </w:instrText>
            </w:r>
            <w:r w:rsidR="00C23B07" w:rsidRPr="00A8457F">
              <w:rPr>
                <w:webHidden/>
              </w:rPr>
            </w:r>
            <w:r w:rsidR="00C23B07" w:rsidRPr="00A8457F">
              <w:rPr>
                <w:webHidden/>
              </w:rPr>
              <w:fldChar w:fldCharType="separate"/>
            </w:r>
            <w:r w:rsidR="0028428A">
              <w:rPr>
                <w:webHidden/>
              </w:rPr>
              <w:t>186</w:t>
            </w:r>
            <w:r w:rsidR="00C23B07" w:rsidRPr="00A8457F">
              <w:rPr>
                <w:webHidden/>
              </w:rPr>
              <w:fldChar w:fldCharType="end"/>
            </w:r>
          </w:hyperlink>
        </w:p>
        <w:p w:rsidR="00C23B07" w:rsidRPr="00122ADD" w:rsidRDefault="00475A6D" w:rsidP="00475A6D">
          <w:pPr>
            <w:pStyle w:val="TOC1"/>
            <w:rPr>
              <w:rFonts w:asciiTheme="minorHAnsi" w:eastAsiaTheme="minorEastAsia" w:hAnsiTheme="minorHAnsi" w:cstheme="minorBidi"/>
              <w:lang w:val="en-CA" w:eastAsia="en-CA"/>
            </w:rPr>
          </w:pPr>
          <w:r>
            <w:tab/>
          </w:r>
          <w:hyperlink w:anchor="_Toc279345342" w:history="1">
            <w:r w:rsidR="00C23B07" w:rsidRPr="00122ADD">
              <w:rPr>
                <w:rStyle w:val="Hyperlink"/>
                <w:b w:val="0"/>
              </w:rPr>
              <w:t>Topic B: Self-Test</w:t>
            </w:r>
            <w:r w:rsidR="008572AB" w:rsidRPr="00122ADD">
              <w:rPr>
                <w:rStyle w:val="Hyperlink"/>
                <w:b w:val="0"/>
              </w:rPr>
              <w:t xml:space="preserve"> …….</w:t>
            </w:r>
            <w:r w:rsidR="00C23B07" w:rsidRPr="00122ADD">
              <w:rPr>
                <w:webHidden/>
              </w:rPr>
              <w:tab/>
            </w:r>
            <w:r w:rsidR="00C23B07" w:rsidRPr="00475A6D">
              <w:rPr>
                <w:b w:val="0"/>
                <w:webHidden/>
              </w:rPr>
              <w:fldChar w:fldCharType="begin"/>
            </w:r>
            <w:r w:rsidR="00C23B07" w:rsidRPr="00475A6D">
              <w:rPr>
                <w:b w:val="0"/>
                <w:webHidden/>
              </w:rPr>
              <w:instrText xml:space="preserve"> PAGEREF _Toc279345342 \h </w:instrText>
            </w:r>
            <w:r w:rsidR="00C23B07" w:rsidRPr="00475A6D">
              <w:rPr>
                <w:b w:val="0"/>
                <w:webHidden/>
              </w:rPr>
            </w:r>
            <w:r w:rsidR="00C23B07" w:rsidRPr="00475A6D">
              <w:rPr>
                <w:b w:val="0"/>
                <w:webHidden/>
              </w:rPr>
              <w:fldChar w:fldCharType="separate"/>
            </w:r>
            <w:r w:rsidR="0028428A">
              <w:rPr>
                <w:b w:val="0"/>
                <w:webHidden/>
              </w:rPr>
              <w:t>193</w:t>
            </w:r>
            <w:r w:rsidR="00C23B07" w:rsidRPr="00475A6D">
              <w:rPr>
                <w:b w:val="0"/>
                <w:webHidden/>
              </w:rPr>
              <w:fldChar w:fldCharType="end"/>
            </w:r>
          </w:hyperlink>
        </w:p>
        <w:p w:rsidR="00A8457F" w:rsidRDefault="00A8457F"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43" w:history="1">
            <w:r w:rsidR="00C23B07" w:rsidRPr="00475A6D">
              <w:rPr>
                <w:rStyle w:val="Hyperlink"/>
              </w:rPr>
              <w:t>Topic C:  Picture Graphs</w:t>
            </w:r>
            <w:r w:rsidR="00C23B07" w:rsidRPr="00475A6D">
              <w:rPr>
                <w:webHidden/>
              </w:rPr>
              <w:tab/>
            </w:r>
            <w:r w:rsidR="00C23B07" w:rsidRPr="00475A6D">
              <w:rPr>
                <w:webHidden/>
              </w:rPr>
              <w:fldChar w:fldCharType="begin"/>
            </w:r>
            <w:r w:rsidR="00C23B07" w:rsidRPr="00475A6D">
              <w:rPr>
                <w:webHidden/>
              </w:rPr>
              <w:instrText xml:space="preserve"> PAGEREF _Toc279345343 \h </w:instrText>
            </w:r>
            <w:r w:rsidR="00C23B07" w:rsidRPr="00475A6D">
              <w:rPr>
                <w:webHidden/>
              </w:rPr>
            </w:r>
            <w:r w:rsidR="00C23B07" w:rsidRPr="00475A6D">
              <w:rPr>
                <w:webHidden/>
              </w:rPr>
              <w:fldChar w:fldCharType="separate"/>
            </w:r>
            <w:r w:rsidR="0028428A">
              <w:rPr>
                <w:webHidden/>
              </w:rPr>
              <w:t>194</w:t>
            </w:r>
            <w:r w:rsidR="00C23B07" w:rsidRPr="00475A6D">
              <w:rPr>
                <w:webHidden/>
              </w:rPr>
              <w:fldChar w:fldCharType="end"/>
            </w:r>
          </w:hyperlink>
        </w:p>
        <w:p w:rsidR="00A8457F" w:rsidRPr="00475A6D" w:rsidRDefault="00A8457F"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44" w:history="1">
            <w:r w:rsidR="00C23B07" w:rsidRPr="00475A6D">
              <w:rPr>
                <w:rStyle w:val="Hyperlink"/>
              </w:rPr>
              <w:t>Topic D:  Circle Graphs (“Pie Graphs”)</w:t>
            </w:r>
            <w:r w:rsidR="00C23B07" w:rsidRPr="00475A6D">
              <w:rPr>
                <w:webHidden/>
              </w:rPr>
              <w:tab/>
            </w:r>
            <w:r w:rsidR="00C23B07" w:rsidRPr="00475A6D">
              <w:rPr>
                <w:webHidden/>
              </w:rPr>
              <w:fldChar w:fldCharType="begin"/>
            </w:r>
            <w:r w:rsidR="00C23B07" w:rsidRPr="00475A6D">
              <w:rPr>
                <w:webHidden/>
              </w:rPr>
              <w:instrText xml:space="preserve"> PAGEREF _Toc279345344 \h </w:instrText>
            </w:r>
            <w:r w:rsidR="00C23B07" w:rsidRPr="00475A6D">
              <w:rPr>
                <w:webHidden/>
              </w:rPr>
            </w:r>
            <w:r w:rsidR="00C23B07" w:rsidRPr="00475A6D">
              <w:rPr>
                <w:webHidden/>
              </w:rPr>
              <w:fldChar w:fldCharType="separate"/>
            </w:r>
            <w:r w:rsidR="0028428A">
              <w:rPr>
                <w:webHidden/>
              </w:rPr>
              <w:t>196</w:t>
            </w:r>
            <w:r w:rsidR="00C23B07" w:rsidRPr="00475A6D">
              <w:rPr>
                <w:webHidden/>
              </w:rPr>
              <w:fldChar w:fldCharType="end"/>
            </w:r>
          </w:hyperlink>
        </w:p>
        <w:p w:rsidR="00A8457F" w:rsidRPr="00475A6D" w:rsidRDefault="00A8457F"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45" w:history="1">
            <w:r w:rsidR="00C23B07" w:rsidRPr="00475A6D">
              <w:rPr>
                <w:rStyle w:val="Hyperlink"/>
              </w:rPr>
              <w:t>Topic E: Histograms</w:t>
            </w:r>
            <w:r w:rsidR="00C23B07" w:rsidRPr="00475A6D">
              <w:rPr>
                <w:webHidden/>
              </w:rPr>
              <w:tab/>
            </w:r>
            <w:r w:rsidR="00C23B07" w:rsidRPr="00475A6D">
              <w:rPr>
                <w:webHidden/>
              </w:rPr>
              <w:fldChar w:fldCharType="begin"/>
            </w:r>
            <w:r w:rsidR="00C23B07" w:rsidRPr="00475A6D">
              <w:rPr>
                <w:webHidden/>
              </w:rPr>
              <w:instrText xml:space="preserve"> PAGEREF _Toc279345345 \h </w:instrText>
            </w:r>
            <w:r w:rsidR="00C23B07" w:rsidRPr="00475A6D">
              <w:rPr>
                <w:webHidden/>
              </w:rPr>
            </w:r>
            <w:r w:rsidR="00C23B07" w:rsidRPr="00475A6D">
              <w:rPr>
                <w:webHidden/>
              </w:rPr>
              <w:fldChar w:fldCharType="separate"/>
            </w:r>
            <w:r w:rsidR="0028428A">
              <w:rPr>
                <w:webHidden/>
              </w:rPr>
              <w:t>200</w:t>
            </w:r>
            <w:r w:rsidR="00C23B07" w:rsidRPr="00475A6D">
              <w:rPr>
                <w:webHidden/>
              </w:rPr>
              <w:fldChar w:fldCharType="end"/>
            </w:r>
          </w:hyperlink>
        </w:p>
        <w:p w:rsidR="00A8457F" w:rsidRPr="00475A6D" w:rsidRDefault="00A8457F"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46" w:history="1">
            <w:r w:rsidR="00C23B07" w:rsidRPr="00475A6D">
              <w:rPr>
                <w:rStyle w:val="Hyperlink"/>
              </w:rPr>
              <w:t>Topic F:  Tables</w:t>
            </w:r>
            <w:r w:rsidR="00C23B07" w:rsidRPr="00475A6D">
              <w:rPr>
                <w:webHidden/>
              </w:rPr>
              <w:tab/>
            </w:r>
            <w:r w:rsidR="00C23B07" w:rsidRPr="00475A6D">
              <w:rPr>
                <w:webHidden/>
              </w:rPr>
              <w:fldChar w:fldCharType="begin"/>
            </w:r>
            <w:r w:rsidR="00C23B07" w:rsidRPr="00475A6D">
              <w:rPr>
                <w:webHidden/>
              </w:rPr>
              <w:instrText xml:space="preserve"> PAGEREF _Toc279345346 \h </w:instrText>
            </w:r>
            <w:r w:rsidR="00C23B07" w:rsidRPr="00475A6D">
              <w:rPr>
                <w:webHidden/>
              </w:rPr>
            </w:r>
            <w:r w:rsidR="00C23B07" w:rsidRPr="00475A6D">
              <w:rPr>
                <w:webHidden/>
              </w:rPr>
              <w:fldChar w:fldCharType="separate"/>
            </w:r>
            <w:r w:rsidR="0028428A">
              <w:rPr>
                <w:webHidden/>
              </w:rPr>
              <w:t>203</w:t>
            </w:r>
            <w:r w:rsidR="00C23B07" w:rsidRPr="00475A6D">
              <w:rPr>
                <w:webHidden/>
              </w:rPr>
              <w:fldChar w:fldCharType="end"/>
            </w:r>
          </w:hyperlink>
        </w:p>
        <w:p w:rsidR="00A8457F" w:rsidRPr="00475A6D" w:rsidRDefault="00A8457F"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47" w:history="1">
            <w:r w:rsidR="00C23B07" w:rsidRPr="00475A6D">
              <w:rPr>
                <w:rStyle w:val="Hyperlink"/>
              </w:rPr>
              <w:t>Review</w:t>
            </w:r>
            <w:r w:rsidR="00C23B07" w:rsidRPr="00475A6D">
              <w:rPr>
                <w:webHidden/>
              </w:rPr>
              <w:tab/>
            </w:r>
            <w:r w:rsidR="00C23B07" w:rsidRPr="00475A6D">
              <w:rPr>
                <w:webHidden/>
              </w:rPr>
              <w:fldChar w:fldCharType="begin"/>
            </w:r>
            <w:r w:rsidR="00C23B07" w:rsidRPr="00475A6D">
              <w:rPr>
                <w:webHidden/>
              </w:rPr>
              <w:instrText xml:space="preserve"> PAGEREF _Toc279345347 \h </w:instrText>
            </w:r>
            <w:r w:rsidR="00C23B07" w:rsidRPr="00475A6D">
              <w:rPr>
                <w:webHidden/>
              </w:rPr>
            </w:r>
            <w:r w:rsidR="00C23B07" w:rsidRPr="00475A6D">
              <w:rPr>
                <w:webHidden/>
              </w:rPr>
              <w:fldChar w:fldCharType="separate"/>
            </w:r>
            <w:r w:rsidR="0028428A">
              <w:rPr>
                <w:webHidden/>
              </w:rPr>
              <w:t>205</w:t>
            </w:r>
            <w:r w:rsidR="00C23B07" w:rsidRPr="00475A6D">
              <w:rPr>
                <w:webHidden/>
              </w:rPr>
              <w:fldChar w:fldCharType="end"/>
            </w:r>
          </w:hyperlink>
        </w:p>
        <w:p w:rsidR="008572AB" w:rsidRPr="00475A6D" w:rsidRDefault="008572AB"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48" w:history="1">
            <w:r w:rsidR="00C23B07" w:rsidRPr="00475A6D">
              <w:rPr>
                <w:rStyle w:val="Hyperlink"/>
              </w:rPr>
              <w:t>Book Six Final Review</w:t>
            </w:r>
            <w:r w:rsidR="00C23B07" w:rsidRPr="00475A6D">
              <w:rPr>
                <w:webHidden/>
              </w:rPr>
              <w:tab/>
            </w:r>
            <w:r w:rsidR="00C23B07" w:rsidRPr="00475A6D">
              <w:rPr>
                <w:webHidden/>
              </w:rPr>
              <w:fldChar w:fldCharType="begin"/>
            </w:r>
            <w:r w:rsidR="00C23B07" w:rsidRPr="00475A6D">
              <w:rPr>
                <w:webHidden/>
              </w:rPr>
              <w:instrText xml:space="preserve"> PAGEREF _Toc279345348 \h </w:instrText>
            </w:r>
            <w:r w:rsidR="00C23B07" w:rsidRPr="00475A6D">
              <w:rPr>
                <w:webHidden/>
              </w:rPr>
            </w:r>
            <w:r w:rsidR="00C23B07" w:rsidRPr="00475A6D">
              <w:rPr>
                <w:webHidden/>
              </w:rPr>
              <w:fldChar w:fldCharType="separate"/>
            </w:r>
            <w:r w:rsidR="0028428A">
              <w:rPr>
                <w:webHidden/>
              </w:rPr>
              <w:t>207</w:t>
            </w:r>
            <w:r w:rsidR="00C23B07" w:rsidRPr="00475A6D">
              <w:rPr>
                <w:webHidden/>
              </w:rPr>
              <w:fldChar w:fldCharType="end"/>
            </w:r>
          </w:hyperlink>
        </w:p>
        <w:p w:rsidR="008572AB" w:rsidRPr="00475A6D" w:rsidRDefault="008572AB" w:rsidP="00475A6D">
          <w:pPr>
            <w:pStyle w:val="TOC1"/>
          </w:pPr>
        </w:p>
        <w:p w:rsidR="00C23B07" w:rsidRPr="00475A6D" w:rsidRDefault="00617EB1" w:rsidP="00475A6D">
          <w:pPr>
            <w:pStyle w:val="TOC1"/>
            <w:rPr>
              <w:rFonts w:asciiTheme="minorHAnsi" w:eastAsiaTheme="minorEastAsia" w:hAnsiTheme="minorHAnsi" w:cstheme="minorBidi"/>
              <w:lang w:val="en-CA" w:eastAsia="en-CA"/>
            </w:rPr>
          </w:pPr>
          <w:hyperlink w:anchor="_Toc279345350" w:history="1">
            <w:r w:rsidR="00C23B07" w:rsidRPr="00475A6D">
              <w:rPr>
                <w:rStyle w:val="Hyperlink"/>
              </w:rPr>
              <w:t>Glossary</w:t>
            </w:r>
            <w:r w:rsidR="00C23B07" w:rsidRPr="00475A6D">
              <w:rPr>
                <w:webHidden/>
              </w:rPr>
              <w:tab/>
            </w:r>
            <w:r w:rsidR="00C23B07" w:rsidRPr="00475A6D">
              <w:rPr>
                <w:webHidden/>
              </w:rPr>
              <w:fldChar w:fldCharType="begin"/>
            </w:r>
            <w:r w:rsidR="00C23B07" w:rsidRPr="00475A6D">
              <w:rPr>
                <w:webHidden/>
              </w:rPr>
              <w:instrText xml:space="preserve"> PAGEREF _Toc279345350 \h </w:instrText>
            </w:r>
            <w:r w:rsidR="00C23B07" w:rsidRPr="00475A6D">
              <w:rPr>
                <w:webHidden/>
              </w:rPr>
            </w:r>
            <w:r w:rsidR="00C23B07" w:rsidRPr="00475A6D">
              <w:rPr>
                <w:webHidden/>
              </w:rPr>
              <w:fldChar w:fldCharType="separate"/>
            </w:r>
            <w:r w:rsidR="0028428A">
              <w:rPr>
                <w:webHidden/>
              </w:rPr>
              <w:t>223</w:t>
            </w:r>
            <w:r w:rsidR="00C23B07" w:rsidRPr="00475A6D">
              <w:rPr>
                <w:webHidden/>
              </w:rPr>
              <w:fldChar w:fldCharType="end"/>
            </w:r>
          </w:hyperlink>
        </w:p>
        <w:p w:rsidR="00C0563C" w:rsidRDefault="009D7ADE" w:rsidP="00C0563C">
          <w:pPr>
            <w:spacing w:line="276" w:lineRule="auto"/>
            <w:rPr>
              <w:rFonts w:ascii="Times New Roman" w:hAnsi="Times New Roman" w:cs="Times New Roman"/>
              <w:bCs/>
              <w:noProof/>
            </w:rPr>
          </w:pPr>
          <w:r w:rsidRPr="00DE3A0C">
            <w:rPr>
              <w:rFonts w:ascii="Times New Roman" w:hAnsi="Times New Roman" w:cs="Times New Roman"/>
              <w:b/>
              <w:bCs/>
              <w:noProof/>
            </w:rPr>
            <w:fldChar w:fldCharType="end"/>
          </w:r>
        </w:p>
      </w:sdtContent>
    </w:sdt>
    <w:bookmarkStart w:id="0" w:name="_Toc271649984" w:displacedByCustomXml="prev"/>
    <w:p w:rsidR="006969E1" w:rsidRDefault="006969E1">
      <w:pPr>
        <w:rPr>
          <w:rFonts w:ascii="Times New Roman" w:hAnsi="Times New Roman" w:cs="Times New Roman"/>
          <w:b/>
          <w:sz w:val="32"/>
          <w:szCs w:val="32"/>
        </w:rPr>
      </w:pPr>
      <w:r>
        <w:rPr>
          <w:rFonts w:ascii="Times New Roman" w:hAnsi="Times New Roman" w:cs="Times New Roman"/>
          <w:b/>
          <w:sz w:val="32"/>
          <w:szCs w:val="32"/>
        </w:rPr>
        <w:br w:type="page"/>
      </w:r>
    </w:p>
    <w:p w:rsidR="00912A04" w:rsidRPr="00C0563C" w:rsidRDefault="000F45B3" w:rsidP="00B14BF2">
      <w:pPr>
        <w:rPr>
          <w:rFonts w:ascii="Times New Roman" w:hAnsi="Times New Roman" w:cs="Times New Roman"/>
          <w:b/>
        </w:rPr>
      </w:pPr>
      <w:r>
        <w:rPr>
          <w:rFonts w:ascii="Times New Roman" w:hAnsi="Times New Roman" w:cs="Times New Roman"/>
          <w:b/>
          <w:sz w:val="32"/>
          <w:szCs w:val="32"/>
        </w:rPr>
        <w:lastRenderedPageBreak/>
        <w:br w:type="page"/>
      </w:r>
      <w:r w:rsidR="004101ED">
        <w:rPr>
          <w:rFonts w:ascii="Times New Roman" w:hAnsi="Times New Roman" w:cs="Times New Roman"/>
          <w:b/>
          <w:sz w:val="32"/>
          <w:szCs w:val="32"/>
        </w:rPr>
        <w:lastRenderedPageBreak/>
        <w:t>T</w:t>
      </w:r>
      <w:bookmarkStart w:id="1" w:name="_GoBack"/>
      <w:bookmarkEnd w:id="1"/>
      <w:r w:rsidR="00912A04" w:rsidRPr="00C0563C">
        <w:rPr>
          <w:rFonts w:ascii="Times New Roman" w:hAnsi="Times New Roman" w:cs="Times New Roman"/>
          <w:b/>
          <w:sz w:val="32"/>
          <w:szCs w:val="32"/>
        </w:rPr>
        <w:t>o the Learner:</w:t>
      </w:r>
      <w:bookmarkEnd w:id="0"/>
    </w:p>
    <w:p w:rsidR="00912A04" w:rsidRPr="00912A04" w:rsidRDefault="00912A04" w:rsidP="00912A04">
      <w:pPr>
        <w:spacing w:after="0" w:line="276" w:lineRule="auto"/>
        <w:rPr>
          <w:rFonts w:ascii="Times New Roman" w:hAnsi="Times New Roman" w:cs="Times New Roman"/>
          <w:b/>
          <w:i/>
          <w:sz w:val="28"/>
          <w:szCs w:val="28"/>
        </w:rPr>
      </w:pPr>
      <w:r w:rsidRPr="00912A04">
        <w:rPr>
          <w:rFonts w:ascii="Times New Roman" w:hAnsi="Times New Roman" w:cs="Times New Roman"/>
          <w:b/>
          <w:i/>
          <w:sz w:val="28"/>
          <w:szCs w:val="28"/>
        </w:rPr>
        <w:t>Welcome to F</w:t>
      </w:r>
      <w:r w:rsidR="00B04919">
        <w:rPr>
          <w:rFonts w:ascii="Times New Roman" w:hAnsi="Times New Roman" w:cs="Times New Roman"/>
          <w:b/>
          <w:i/>
          <w:sz w:val="28"/>
          <w:szCs w:val="28"/>
        </w:rPr>
        <w:t>undamental Mathematics Book Six</w:t>
      </w:r>
      <w:r w:rsidRPr="00912A04">
        <w:rPr>
          <w:rFonts w:ascii="Times New Roman" w:hAnsi="Times New Roman" w:cs="Times New Roman"/>
          <w:b/>
          <w:i/>
          <w:sz w:val="28"/>
          <w:szCs w:val="28"/>
        </w:rPr>
        <w:t>.</w:t>
      </w:r>
    </w:p>
    <w:p w:rsidR="00912A04" w:rsidRPr="00912A04" w:rsidRDefault="00912A04" w:rsidP="00912A04">
      <w:pPr>
        <w:spacing w:after="0" w:line="276" w:lineRule="auto"/>
        <w:rPr>
          <w:rFonts w:ascii="Times New Roman" w:hAnsi="Times New Roman" w:cs="Times New Roman"/>
        </w:rPr>
      </w:pPr>
    </w:p>
    <w:p w:rsidR="00912A04" w:rsidRPr="00912A04" w:rsidRDefault="00912A04" w:rsidP="00912A04">
      <w:pPr>
        <w:spacing w:after="120" w:line="276" w:lineRule="auto"/>
        <w:rPr>
          <w:rFonts w:ascii="Times New Roman" w:hAnsi="Times New Roman" w:cs="Times New Roman"/>
          <w:b/>
          <w:sz w:val="28"/>
          <w:szCs w:val="28"/>
        </w:rPr>
      </w:pPr>
      <w:r w:rsidRPr="00912A04">
        <w:rPr>
          <w:rFonts w:ascii="Times New Roman" w:hAnsi="Times New Roman" w:cs="Times New Roman"/>
          <w:b/>
          <w:sz w:val="28"/>
          <w:szCs w:val="28"/>
        </w:rPr>
        <w:t xml:space="preserve">Adult Math Learners </w:t>
      </w:r>
    </w:p>
    <w:p w:rsidR="00912A04" w:rsidRPr="00912A04" w:rsidRDefault="00912A04" w:rsidP="00912A04">
      <w:pPr>
        <w:spacing w:after="0" w:line="276" w:lineRule="auto"/>
        <w:rPr>
          <w:rFonts w:ascii="Times New Roman" w:hAnsi="Times New Roman" w:cs="Times New Roman"/>
        </w:rPr>
      </w:pPr>
      <w:r w:rsidRPr="00912A04">
        <w:rPr>
          <w:rFonts w:ascii="Times New Roman" w:hAnsi="Times New Roman" w:cs="Times New Roman"/>
        </w:rPr>
        <w:t>You have the skills you need to be a strong student in this class. Your instructor knows this because you have passed</w:t>
      </w:r>
      <w:r w:rsidR="007602C1">
        <w:rPr>
          <w:rFonts w:ascii="Times New Roman" w:hAnsi="Times New Roman" w:cs="Times New Roman"/>
        </w:rPr>
        <w:t xml:space="preserve"> the Fundamental Math Level Five</w:t>
      </w:r>
      <w:r w:rsidRPr="00912A04">
        <w:rPr>
          <w:rFonts w:ascii="Times New Roman" w:hAnsi="Times New Roman" w:cs="Times New Roman"/>
        </w:rPr>
        <w:t xml:space="preserve"> class, or you have been assessed into this level.</w:t>
      </w:r>
    </w:p>
    <w:p w:rsidR="00912A04" w:rsidRPr="00912A04" w:rsidRDefault="00912A04" w:rsidP="00912A04">
      <w:pPr>
        <w:spacing w:after="0" w:line="276" w:lineRule="auto"/>
        <w:rPr>
          <w:rFonts w:ascii="Times New Roman" w:hAnsi="Times New Roman" w:cs="Times New Roman"/>
        </w:rPr>
      </w:pPr>
    </w:p>
    <w:p w:rsidR="00912A04" w:rsidRPr="00912A04" w:rsidRDefault="00912A04" w:rsidP="00912A04">
      <w:pPr>
        <w:spacing w:after="0" w:line="276" w:lineRule="auto"/>
        <w:rPr>
          <w:rFonts w:ascii="Times New Roman" w:hAnsi="Times New Roman" w:cs="Times New Roman"/>
        </w:rPr>
      </w:pPr>
      <w:r w:rsidRPr="00912A04">
        <w:rPr>
          <w:rFonts w:ascii="Times New Roman" w:hAnsi="Times New Roman" w:cs="Times New Roman"/>
        </w:rPr>
        <w:t>Adult math learners have many skills. The</w:t>
      </w:r>
      <w:r w:rsidR="0026174C">
        <w:rPr>
          <w:rFonts w:ascii="Times New Roman" w:hAnsi="Times New Roman" w:cs="Times New Roman"/>
        </w:rPr>
        <w:t>y have a lot of life experience. T</w:t>
      </w:r>
      <w:r w:rsidRPr="00912A04">
        <w:rPr>
          <w:rFonts w:ascii="Times New Roman" w:hAnsi="Times New Roman" w:cs="Times New Roman"/>
        </w:rPr>
        <w:t xml:space="preserve">hey also use math in their everyday lives. This means that adult math learners may already know some of what is being taught in this book. Use what you already know with </w:t>
      </w:r>
      <w:r w:rsidRPr="00912A04">
        <w:rPr>
          <w:rFonts w:ascii="Times New Roman" w:hAnsi="Times New Roman" w:cs="Times New Roman"/>
          <w:u w:val="single"/>
        </w:rPr>
        <w:t>confidence</w:t>
      </w:r>
      <w:r w:rsidRPr="00912A04">
        <w:rPr>
          <w:rFonts w:ascii="Times New Roman" w:hAnsi="Times New Roman" w:cs="Times New Roman"/>
        </w:rPr>
        <w:t>!</w:t>
      </w:r>
    </w:p>
    <w:p w:rsidR="00912A04" w:rsidRPr="00912A04" w:rsidRDefault="00912A04" w:rsidP="00912A04">
      <w:pPr>
        <w:spacing w:after="0" w:line="276" w:lineRule="auto"/>
        <w:rPr>
          <w:rFonts w:ascii="Times New Roman" w:hAnsi="Times New Roman" w:cs="Times New Roman"/>
          <w:sz w:val="28"/>
          <w:szCs w:val="28"/>
        </w:rPr>
      </w:pPr>
    </w:p>
    <w:p w:rsidR="00912A04" w:rsidRPr="00912A04" w:rsidRDefault="00912A04" w:rsidP="00912A04">
      <w:pPr>
        <w:rPr>
          <w:rFonts w:ascii="Times New Roman" w:hAnsi="Times New Roman" w:cs="Times New Roman"/>
          <w:sz w:val="28"/>
          <w:szCs w:val="28"/>
        </w:rPr>
      </w:pPr>
      <w:r w:rsidRPr="00912A04">
        <w:rPr>
          <w:rFonts w:ascii="Times New Roman" w:hAnsi="Times New Roman" w:cs="Times New Roman"/>
          <w:b/>
          <w:sz w:val="28"/>
          <w:szCs w:val="28"/>
        </w:rPr>
        <w:t>Grades Record</w:t>
      </w:r>
    </w:p>
    <w:p w:rsidR="00912A04" w:rsidRPr="00912A04" w:rsidRDefault="00912A04" w:rsidP="00912A04">
      <w:pPr>
        <w:spacing w:line="276" w:lineRule="auto"/>
        <w:rPr>
          <w:rFonts w:ascii="Times New Roman" w:hAnsi="Times New Roman" w:cs="Times New Roman"/>
        </w:rPr>
      </w:pPr>
      <w:r w:rsidRPr="00912A04">
        <w:rPr>
          <w:rFonts w:ascii="Times New Roman" w:hAnsi="Times New Roman" w:cs="Times New Roman"/>
        </w:rPr>
        <w:t>You have also been given a sheet to write down your grades. After each test, you can write in the mark. This way you can keep track of your grades as you go through the course. This is a good idea to use in all your courses. You can find this gr</w:t>
      </w:r>
      <w:r w:rsidR="00C523F6">
        <w:rPr>
          <w:rFonts w:ascii="Times New Roman" w:hAnsi="Times New Roman" w:cs="Times New Roman"/>
        </w:rPr>
        <w:t>ade sheet on page xi</w:t>
      </w:r>
      <w:r w:rsidRPr="00912A04">
        <w:rPr>
          <w:rFonts w:ascii="Times New Roman" w:hAnsi="Times New Roman" w:cs="Times New Roman"/>
        </w:rPr>
        <w:t>.</w:t>
      </w:r>
    </w:p>
    <w:p w:rsidR="00912A04" w:rsidRPr="00912A04" w:rsidRDefault="00912A04" w:rsidP="00912A04">
      <w:pPr>
        <w:spacing w:after="0" w:line="276" w:lineRule="auto"/>
        <w:rPr>
          <w:rFonts w:ascii="Times New Roman" w:hAnsi="Times New Roman" w:cs="Times New Roman"/>
        </w:rPr>
      </w:pPr>
    </w:p>
    <w:p w:rsidR="00912A04" w:rsidRPr="00912A04" w:rsidRDefault="00912A04" w:rsidP="00912A04">
      <w:pPr>
        <w:rPr>
          <w:rFonts w:ascii="Times New Roman" w:hAnsi="Times New Roman" w:cs="Times New Roman"/>
          <w:sz w:val="28"/>
          <w:szCs w:val="28"/>
        </w:rPr>
      </w:pPr>
      <w:r w:rsidRPr="00912A04">
        <w:rPr>
          <w:rFonts w:ascii="Times New Roman" w:hAnsi="Times New Roman" w:cs="Times New Roman"/>
          <w:b/>
          <w:sz w:val="28"/>
          <w:szCs w:val="28"/>
        </w:rPr>
        <w:t>How to Use this Book</w:t>
      </w:r>
    </w:p>
    <w:p w:rsidR="00912A04" w:rsidRPr="00912A04" w:rsidRDefault="00912A04" w:rsidP="00912A04">
      <w:pPr>
        <w:widowControl w:val="0"/>
        <w:suppressAutoHyphens/>
        <w:autoSpaceDE w:val="0"/>
        <w:autoSpaceDN w:val="0"/>
        <w:adjustRightInd w:val="0"/>
        <w:spacing w:after="0" w:line="269" w:lineRule="atLeast"/>
        <w:ind w:right="1412"/>
        <w:rPr>
          <w:rFonts w:ascii="Times New Roman" w:hAnsi="Times New Roman" w:cs="Times New Roman"/>
          <w:b/>
          <w:spacing w:val="-3"/>
          <w:sz w:val="28"/>
          <w:szCs w:val="28"/>
          <w:lang w:val="en-GB"/>
        </w:rPr>
      </w:pPr>
      <w:r w:rsidRPr="00912A04">
        <w:rPr>
          <w:rFonts w:ascii="Times New Roman" w:hAnsi="Times New Roman" w:cs="Times New Roman"/>
          <w:b/>
          <w:spacing w:val="-3"/>
          <w:sz w:val="28"/>
          <w:szCs w:val="28"/>
          <w:lang w:val="en-GB"/>
        </w:rPr>
        <w:t xml:space="preserve">This textbook has: </w:t>
      </w:r>
    </w:p>
    <w:p w:rsidR="00912A04" w:rsidRPr="00912A04" w:rsidRDefault="00912A04" w:rsidP="00912A04">
      <w:pPr>
        <w:widowControl w:val="0"/>
        <w:suppressAutoHyphens/>
        <w:autoSpaceDE w:val="0"/>
        <w:autoSpaceDN w:val="0"/>
        <w:adjustRightInd w:val="0"/>
        <w:spacing w:after="0" w:line="269" w:lineRule="atLeast"/>
        <w:ind w:right="1412"/>
        <w:rPr>
          <w:rFonts w:ascii="Times New Roman" w:eastAsia="Calibri" w:hAnsi="Times New Roman" w:cs="Times New Roman"/>
          <w:b/>
          <w:spacing w:val="-3"/>
          <w:sz w:val="28"/>
          <w:szCs w:val="28"/>
          <w:lang w:val="en-GB"/>
        </w:rPr>
      </w:pPr>
    </w:p>
    <w:p w:rsidR="00912A04" w:rsidRPr="00912A04" w:rsidRDefault="00912A04" w:rsidP="0000058A">
      <w:pPr>
        <w:widowControl w:val="0"/>
        <w:numPr>
          <w:ilvl w:val="0"/>
          <w:numId w:val="64"/>
        </w:numPr>
        <w:suppressAutoHyphens/>
        <w:autoSpaceDE w:val="0"/>
        <w:autoSpaceDN w:val="0"/>
        <w:adjustRightInd w:val="0"/>
        <w:spacing w:after="480" w:line="360" w:lineRule="auto"/>
        <w:ind w:left="714" w:right="211" w:hanging="357"/>
        <w:contextualSpacing/>
        <w:rPr>
          <w:rFonts w:ascii="Times New Roman" w:hAnsi="Times New Roman" w:cs="Times New Roman"/>
          <w:spacing w:val="-3"/>
          <w:lang w:val="en-GB"/>
        </w:rPr>
      </w:pPr>
      <w:r w:rsidRPr="00912A04">
        <w:rPr>
          <w:rFonts w:ascii="Times New Roman" w:eastAsia="Calibri" w:hAnsi="Times New Roman" w:cs="Times New Roman"/>
          <w:spacing w:val="-3"/>
          <w:lang w:val="en-GB"/>
        </w:rPr>
        <w:t xml:space="preserve">A </w:t>
      </w:r>
      <w:r w:rsidRPr="00912A04">
        <w:rPr>
          <w:rFonts w:ascii="Times New Roman" w:eastAsia="Calibri" w:hAnsi="Times New Roman" w:cs="Times New Roman"/>
          <w:b/>
          <w:spacing w:val="-3"/>
          <w:lang w:val="en-GB"/>
        </w:rPr>
        <w:t>Table of Contents</w:t>
      </w:r>
      <w:r w:rsidRPr="00912A04">
        <w:rPr>
          <w:rFonts w:ascii="Times New Roman" w:hAnsi="Times New Roman" w:cs="Times New Roman"/>
          <w:spacing w:val="-3"/>
          <w:lang w:val="en-GB"/>
        </w:rPr>
        <w:t xml:space="preserve"> listing the units</w:t>
      </w:r>
      <w:r w:rsidRPr="00912A04">
        <w:rPr>
          <w:rFonts w:ascii="Times New Roman" w:eastAsia="Calibri" w:hAnsi="Times New Roman" w:cs="Times New Roman"/>
          <w:spacing w:val="-3"/>
          <w:lang w:val="en-GB"/>
        </w:rPr>
        <w:t>, the major topics and subtopics.</w:t>
      </w:r>
    </w:p>
    <w:p w:rsidR="00912A04" w:rsidRPr="00912A04" w:rsidRDefault="00912A04" w:rsidP="0000058A">
      <w:pPr>
        <w:widowControl w:val="0"/>
        <w:numPr>
          <w:ilvl w:val="0"/>
          <w:numId w:val="64"/>
        </w:numPr>
        <w:suppressAutoHyphens/>
        <w:autoSpaceDE w:val="0"/>
        <w:autoSpaceDN w:val="0"/>
        <w:adjustRightInd w:val="0"/>
        <w:spacing w:after="360" w:line="360" w:lineRule="auto"/>
        <w:ind w:left="714" w:right="1412" w:hanging="357"/>
        <w:contextualSpacing/>
        <w:rPr>
          <w:rFonts w:ascii="Times New Roman" w:hAnsi="Times New Roman" w:cs="Times New Roman"/>
          <w:spacing w:val="-3"/>
          <w:lang w:val="en-GB"/>
        </w:rPr>
      </w:pPr>
      <w:r w:rsidRPr="00912A04">
        <w:rPr>
          <w:rFonts w:ascii="Times New Roman" w:eastAsia="Calibri" w:hAnsi="Times New Roman" w:cs="Times New Roman"/>
          <w:spacing w:val="-3"/>
          <w:lang w:val="en-GB"/>
        </w:rPr>
        <w:t xml:space="preserve">A </w:t>
      </w:r>
      <w:r w:rsidRPr="00912A04">
        <w:rPr>
          <w:rFonts w:ascii="Times New Roman" w:eastAsia="Calibri" w:hAnsi="Times New Roman" w:cs="Times New Roman"/>
          <w:b/>
          <w:spacing w:val="-3"/>
          <w:lang w:val="en-GB"/>
        </w:rPr>
        <w:t xml:space="preserve">Glossary </w:t>
      </w:r>
      <w:r w:rsidRPr="00912A04">
        <w:rPr>
          <w:rFonts w:ascii="Times New Roman" w:eastAsia="Calibri" w:hAnsi="Times New Roman" w:cs="Times New Roman"/>
          <w:spacing w:val="-3"/>
          <w:lang w:val="en-GB"/>
        </w:rPr>
        <w:t>giving definitions for mathematical vocabulary used in the course.</w:t>
      </w:r>
    </w:p>
    <w:p w:rsidR="00912A04" w:rsidRPr="00912A04" w:rsidRDefault="00912A04" w:rsidP="0000058A">
      <w:pPr>
        <w:widowControl w:val="0"/>
        <w:numPr>
          <w:ilvl w:val="0"/>
          <w:numId w:val="64"/>
        </w:numPr>
        <w:suppressAutoHyphens/>
        <w:autoSpaceDE w:val="0"/>
        <w:autoSpaceDN w:val="0"/>
        <w:adjustRightInd w:val="0"/>
        <w:spacing w:after="360" w:line="360" w:lineRule="auto"/>
        <w:ind w:left="714" w:right="1412" w:hanging="357"/>
        <w:contextualSpacing/>
        <w:rPr>
          <w:rFonts w:ascii="Times New Roman" w:eastAsia="Calibri" w:hAnsi="Times New Roman" w:cs="Times New Roman"/>
          <w:spacing w:val="-3"/>
          <w:lang w:val="en-GB"/>
        </w:rPr>
      </w:pPr>
      <w:r w:rsidRPr="00912A04">
        <w:rPr>
          <w:rFonts w:ascii="Times New Roman" w:hAnsi="Times New Roman" w:cs="Times New Roman"/>
          <w:spacing w:val="-3"/>
          <w:lang w:val="en-GB"/>
        </w:rPr>
        <w:t xml:space="preserve">A </w:t>
      </w:r>
      <w:r w:rsidRPr="00912A04">
        <w:rPr>
          <w:rFonts w:ascii="Times New Roman" w:hAnsi="Times New Roman" w:cs="Times New Roman"/>
          <w:b/>
          <w:spacing w:val="-3"/>
          <w:lang w:val="en-GB"/>
        </w:rPr>
        <w:t>grades record</w:t>
      </w:r>
      <w:r w:rsidRPr="00912A04">
        <w:rPr>
          <w:rFonts w:ascii="Times New Roman" w:hAnsi="Times New Roman" w:cs="Times New Roman"/>
          <w:spacing w:val="-3"/>
          <w:lang w:val="en-GB"/>
        </w:rPr>
        <w:t xml:space="preserve"> to keep track of your marks.</w:t>
      </w:r>
    </w:p>
    <w:p w:rsidR="00912A04" w:rsidRDefault="00912A04" w:rsidP="00912A04">
      <w:pPr>
        <w:widowControl w:val="0"/>
        <w:suppressAutoHyphens/>
        <w:autoSpaceDE w:val="0"/>
        <w:autoSpaceDN w:val="0"/>
        <w:adjustRightInd w:val="0"/>
        <w:spacing w:line="380" w:lineRule="atLeast"/>
        <w:contextualSpacing/>
        <w:rPr>
          <w:rFonts w:ascii="Times New Roman" w:eastAsia="Calibri" w:hAnsi="Times New Roman" w:cs="Times New Roman"/>
          <w:b/>
          <w:spacing w:val="-3"/>
          <w:lang w:val="en-GB"/>
        </w:rPr>
      </w:pPr>
      <w:r w:rsidRPr="00912A04">
        <w:rPr>
          <w:rFonts w:ascii="Times New Roman" w:hAnsi="Times New Roman" w:cs="Times New Roman"/>
          <w:spacing w:val="-3"/>
          <w:lang w:val="en-GB"/>
        </w:rPr>
        <w:t>The textbook</w:t>
      </w:r>
      <w:r w:rsidRPr="00912A04">
        <w:rPr>
          <w:rFonts w:ascii="Times New Roman" w:eastAsia="Calibri" w:hAnsi="Times New Roman" w:cs="Times New Roman"/>
          <w:spacing w:val="-3"/>
          <w:lang w:val="en-GB"/>
        </w:rPr>
        <w:t xml:space="preserve"> ha</w:t>
      </w:r>
      <w:r w:rsidRPr="00912A04">
        <w:rPr>
          <w:rFonts w:ascii="Times New Roman" w:hAnsi="Times New Roman" w:cs="Times New Roman"/>
          <w:spacing w:val="-3"/>
          <w:lang w:val="en-GB"/>
        </w:rPr>
        <w:t>s</w:t>
      </w:r>
      <w:r w:rsidRPr="00912A04">
        <w:rPr>
          <w:rFonts w:ascii="Times New Roman" w:eastAsia="Calibri" w:hAnsi="Times New Roman" w:cs="Times New Roman"/>
          <w:spacing w:val="-3"/>
          <w:lang w:val="en-GB"/>
        </w:rPr>
        <w:t xml:space="preserve"> many exercises; some are quite short, but others have a great number of questions.  </w:t>
      </w:r>
      <w:r w:rsidRPr="00912A04">
        <w:rPr>
          <w:rFonts w:ascii="Times New Roman" w:eastAsia="Calibri" w:hAnsi="Times New Roman" w:cs="Times New Roman"/>
          <w:b/>
          <w:spacing w:val="-3"/>
          <w:lang w:val="en-GB"/>
        </w:rPr>
        <w:t>You do not have to do every single question!</w:t>
      </w:r>
    </w:p>
    <w:p w:rsidR="00912A04" w:rsidRPr="00912A04" w:rsidRDefault="00912A04" w:rsidP="00912A04">
      <w:pPr>
        <w:widowControl w:val="0"/>
        <w:suppressAutoHyphens/>
        <w:autoSpaceDE w:val="0"/>
        <w:autoSpaceDN w:val="0"/>
        <w:adjustRightInd w:val="0"/>
        <w:spacing w:line="380" w:lineRule="atLeast"/>
        <w:contextualSpacing/>
        <w:rPr>
          <w:rFonts w:ascii="Times New Roman" w:eastAsia="Calibri" w:hAnsi="Times New Roman" w:cs="Times New Roman"/>
          <w:b/>
          <w:spacing w:val="-3"/>
          <w:lang w:val="en-GB"/>
        </w:rPr>
      </w:pPr>
    </w:p>
    <w:p w:rsidR="00912A04" w:rsidRPr="00912A04" w:rsidRDefault="00912A04" w:rsidP="0000058A">
      <w:pPr>
        <w:widowControl w:val="0"/>
        <w:numPr>
          <w:ilvl w:val="0"/>
          <w:numId w:val="65"/>
        </w:numPr>
        <w:tabs>
          <w:tab w:val="num" w:pos="2520"/>
        </w:tabs>
        <w:suppressAutoHyphens/>
        <w:autoSpaceDE w:val="0"/>
        <w:autoSpaceDN w:val="0"/>
        <w:adjustRightInd w:val="0"/>
        <w:spacing w:after="0" w:line="276" w:lineRule="auto"/>
        <w:contextualSpacing/>
        <w:rPr>
          <w:rFonts w:ascii="Times New Roman" w:eastAsia="Calibri" w:hAnsi="Times New Roman" w:cs="Times New Roman"/>
          <w:spacing w:val="-3"/>
          <w:lang w:val="en-GB"/>
        </w:rPr>
      </w:pPr>
      <w:r w:rsidRPr="00912A04">
        <w:rPr>
          <w:rFonts w:ascii="Times New Roman" w:eastAsia="Calibri" w:hAnsi="Times New Roman" w:cs="Times New Roman"/>
          <w:spacing w:val="-3"/>
          <w:lang w:val="en-GB"/>
        </w:rPr>
        <w:t>Do as many question</w:t>
      </w:r>
      <w:r w:rsidR="007602C1">
        <w:rPr>
          <w:rFonts w:ascii="Times New Roman" w:eastAsia="Calibri" w:hAnsi="Times New Roman" w:cs="Times New Roman"/>
          <w:spacing w:val="-3"/>
          <w:lang w:val="en-GB"/>
        </w:rPr>
        <w:t>s</w:t>
      </w:r>
      <w:r w:rsidRPr="00912A04">
        <w:rPr>
          <w:rFonts w:ascii="Times New Roman" w:eastAsia="Calibri" w:hAnsi="Times New Roman" w:cs="Times New Roman"/>
          <w:spacing w:val="-3"/>
          <w:lang w:val="en-GB"/>
        </w:rPr>
        <w:t xml:space="preserve"> as </w:t>
      </w:r>
      <w:r w:rsidRPr="00912A04">
        <w:rPr>
          <w:rFonts w:ascii="Times New Roman" w:eastAsia="Calibri" w:hAnsi="Times New Roman" w:cs="Times New Roman"/>
          <w:b/>
          <w:spacing w:val="-3"/>
          <w:lang w:val="en-GB"/>
        </w:rPr>
        <w:t>you</w:t>
      </w:r>
      <w:r w:rsidRPr="00912A04">
        <w:rPr>
          <w:rFonts w:ascii="Times New Roman" w:eastAsia="Calibri" w:hAnsi="Times New Roman" w:cs="Times New Roman"/>
          <w:spacing w:val="-3"/>
          <w:lang w:val="en-GB"/>
        </w:rPr>
        <w:t xml:space="preserve"> feel are necessary for you to be confident in your skill.</w:t>
      </w:r>
    </w:p>
    <w:p w:rsidR="00912A04" w:rsidRPr="00912A04" w:rsidRDefault="00912A04" w:rsidP="0000058A">
      <w:pPr>
        <w:widowControl w:val="0"/>
        <w:numPr>
          <w:ilvl w:val="0"/>
          <w:numId w:val="65"/>
        </w:numPr>
        <w:tabs>
          <w:tab w:val="num" w:pos="2520"/>
        </w:tabs>
        <w:suppressAutoHyphens/>
        <w:autoSpaceDE w:val="0"/>
        <w:autoSpaceDN w:val="0"/>
        <w:adjustRightInd w:val="0"/>
        <w:spacing w:after="0" w:line="276" w:lineRule="auto"/>
        <w:contextualSpacing/>
        <w:rPr>
          <w:rFonts w:ascii="Times New Roman" w:eastAsia="Calibri" w:hAnsi="Times New Roman" w:cs="Times New Roman"/>
          <w:spacing w:val="-3"/>
          <w:lang w:val="en-GB"/>
        </w:rPr>
      </w:pPr>
      <w:r w:rsidRPr="00912A04">
        <w:rPr>
          <w:rFonts w:ascii="Times New Roman" w:hAnsi="Times New Roman" w:cs="Times New Roman"/>
          <w:spacing w:val="-3"/>
          <w:lang w:val="en-GB"/>
        </w:rPr>
        <w:t xml:space="preserve">It </w:t>
      </w:r>
      <w:r w:rsidRPr="00912A04">
        <w:rPr>
          <w:rFonts w:ascii="Times New Roman" w:eastAsia="Calibri" w:hAnsi="Times New Roman" w:cs="Times New Roman"/>
          <w:spacing w:val="-3"/>
          <w:lang w:val="en-GB"/>
        </w:rPr>
        <w:t xml:space="preserve">is best to do </w:t>
      </w:r>
      <w:r w:rsidRPr="00912A04">
        <w:rPr>
          <w:rFonts w:ascii="Times New Roman" w:eastAsia="Calibri" w:hAnsi="Times New Roman" w:cs="Times New Roman"/>
          <w:b/>
          <w:spacing w:val="-3"/>
          <w:lang w:val="en-GB"/>
        </w:rPr>
        <w:t>all</w:t>
      </w:r>
      <w:r w:rsidRPr="00912A04">
        <w:rPr>
          <w:rFonts w:ascii="Times New Roman" w:eastAsia="Calibri" w:hAnsi="Times New Roman" w:cs="Times New Roman"/>
          <w:spacing w:val="-3"/>
          <w:lang w:val="en-GB"/>
        </w:rPr>
        <w:t xml:space="preserve"> the word problems.</w:t>
      </w:r>
    </w:p>
    <w:p w:rsidR="00912A04" w:rsidRPr="00912A04" w:rsidRDefault="00912A04" w:rsidP="0000058A">
      <w:pPr>
        <w:widowControl w:val="0"/>
        <w:numPr>
          <w:ilvl w:val="0"/>
          <w:numId w:val="65"/>
        </w:numPr>
        <w:tabs>
          <w:tab w:val="num" w:pos="2520"/>
        </w:tabs>
        <w:suppressAutoHyphens/>
        <w:autoSpaceDE w:val="0"/>
        <w:autoSpaceDN w:val="0"/>
        <w:adjustRightInd w:val="0"/>
        <w:spacing w:after="0" w:line="276" w:lineRule="auto"/>
        <w:contextualSpacing/>
        <w:rPr>
          <w:rFonts w:ascii="Times New Roman" w:eastAsia="Calibri" w:hAnsi="Times New Roman" w:cs="Times New Roman"/>
          <w:spacing w:val="-3"/>
          <w:lang w:val="en-GB"/>
        </w:rPr>
      </w:pPr>
      <w:r w:rsidRPr="00912A04">
        <w:rPr>
          <w:rFonts w:ascii="Times New Roman" w:eastAsia="Calibri" w:hAnsi="Times New Roman" w:cs="Times New Roman"/>
          <w:spacing w:val="-3"/>
          <w:lang w:val="en-GB"/>
        </w:rPr>
        <w:t>If you leave out some questions, try doing every second or every third question.  Always do some questions from the end of each exercise because the questions usually get harder at the end.  You might use the skipped questions for review before a test.</w:t>
      </w:r>
    </w:p>
    <w:p w:rsidR="00912A04" w:rsidRPr="00912A04" w:rsidRDefault="00912A04" w:rsidP="0000058A">
      <w:pPr>
        <w:widowControl w:val="0"/>
        <w:numPr>
          <w:ilvl w:val="0"/>
          <w:numId w:val="65"/>
        </w:numPr>
        <w:tabs>
          <w:tab w:val="num" w:pos="2520"/>
        </w:tabs>
        <w:suppressAutoHyphens/>
        <w:autoSpaceDE w:val="0"/>
        <w:autoSpaceDN w:val="0"/>
        <w:adjustRightInd w:val="0"/>
        <w:spacing w:after="0" w:line="276" w:lineRule="auto"/>
        <w:ind w:right="1412"/>
        <w:contextualSpacing/>
        <w:rPr>
          <w:rFonts w:ascii="Times New Roman" w:eastAsia="Calibri" w:hAnsi="Times New Roman" w:cs="Times New Roman"/>
          <w:spacing w:val="-3"/>
          <w:lang w:val="en-GB"/>
        </w:rPr>
      </w:pPr>
      <w:r w:rsidRPr="00912A04">
        <w:rPr>
          <w:rFonts w:ascii="Times New Roman" w:eastAsia="Calibri" w:hAnsi="Times New Roman" w:cs="Times New Roman"/>
          <w:spacing w:val="-3"/>
          <w:lang w:val="en-GB"/>
        </w:rPr>
        <w:t>If you are working on a difficult skill or concept, do half the exercise one day and finish the exercise the next day.  That is a much better way to learn.</w:t>
      </w:r>
    </w:p>
    <w:p w:rsidR="00912A04" w:rsidRPr="00912A04" w:rsidRDefault="00912A04" w:rsidP="00912A04">
      <w:pPr>
        <w:widowControl w:val="0"/>
        <w:suppressAutoHyphens/>
        <w:autoSpaceDE w:val="0"/>
        <w:autoSpaceDN w:val="0"/>
        <w:adjustRightInd w:val="0"/>
        <w:spacing w:after="360" w:line="380" w:lineRule="atLeast"/>
        <w:ind w:right="1412"/>
        <w:rPr>
          <w:rFonts w:ascii="Times New Roman" w:hAnsi="Times New Roman" w:cs="Times New Roman"/>
          <w:spacing w:val="-3"/>
          <w:lang w:val="en-GB"/>
        </w:rPr>
      </w:pPr>
      <w:r w:rsidRPr="00912A04">
        <w:rPr>
          <w:rFonts w:ascii="Times New Roman" w:eastAsia="Calibri" w:hAnsi="Times New Roman" w:cs="Times New Roman"/>
          <w:b/>
          <w:spacing w:val="-3"/>
          <w:sz w:val="28"/>
          <w:szCs w:val="28"/>
          <w:lang w:val="en-GB"/>
        </w:rPr>
        <w:lastRenderedPageBreak/>
        <w:t>Self-tests</w:t>
      </w:r>
      <w:r w:rsidRPr="00912A04">
        <w:rPr>
          <w:rFonts w:ascii="Times New Roman" w:eastAsia="Calibri" w:hAnsi="Times New Roman" w:cs="Times New Roman"/>
          <w:spacing w:val="-3"/>
          <w:lang w:val="en-GB"/>
        </w:rPr>
        <w:t xml:space="preserve"> at the end of most topics have an </w:t>
      </w:r>
      <w:r w:rsidRPr="00912A04">
        <w:rPr>
          <w:rFonts w:ascii="Times New Roman" w:eastAsia="Calibri" w:hAnsi="Times New Roman" w:cs="Times New Roman"/>
          <w:b/>
          <w:spacing w:val="-3"/>
          <w:lang w:val="en-GB"/>
        </w:rPr>
        <w:t>Aim</w:t>
      </w:r>
      <w:r w:rsidRPr="00912A04">
        <w:rPr>
          <w:rFonts w:ascii="Times New Roman" w:eastAsia="Calibri" w:hAnsi="Times New Roman" w:cs="Times New Roman"/>
          <w:spacing w:val="-3"/>
          <w:lang w:val="en-GB"/>
        </w:rPr>
        <w:t xml:space="preserve"> at the top.  If you do not meet the aim, talk to your instructor, find what is causing the trouble, and do some more review before you go on.</w:t>
      </w:r>
    </w:p>
    <w:p w:rsidR="00912A04" w:rsidRPr="00912A04" w:rsidRDefault="00912A04" w:rsidP="00912A04">
      <w:pPr>
        <w:widowControl w:val="0"/>
        <w:suppressAutoHyphens/>
        <w:autoSpaceDE w:val="0"/>
        <w:autoSpaceDN w:val="0"/>
        <w:adjustRightInd w:val="0"/>
        <w:spacing w:after="360" w:line="380" w:lineRule="atLeast"/>
        <w:ind w:right="1412"/>
        <w:rPr>
          <w:rFonts w:ascii="Times New Roman" w:hAnsi="Times New Roman" w:cs="Times New Roman"/>
          <w:spacing w:val="-3"/>
          <w:lang w:val="en-GB"/>
        </w:rPr>
      </w:pPr>
      <w:r w:rsidRPr="00912A04">
        <w:rPr>
          <w:rFonts w:ascii="Times New Roman" w:hAnsi="Times New Roman" w:cs="Times New Roman"/>
          <w:spacing w:val="-3"/>
          <w:sz w:val="28"/>
          <w:szCs w:val="28"/>
          <w:lang w:val="en-GB"/>
        </w:rPr>
        <w:t xml:space="preserve">A </w:t>
      </w:r>
      <w:r w:rsidRPr="00912A04">
        <w:rPr>
          <w:rFonts w:ascii="Times New Roman" w:hAnsi="Times New Roman" w:cs="Times New Roman"/>
          <w:b/>
          <w:spacing w:val="-3"/>
          <w:sz w:val="28"/>
          <w:szCs w:val="28"/>
          <w:lang w:val="en-GB"/>
        </w:rPr>
        <w:t>Review and Extra Practice</w:t>
      </w:r>
      <w:r w:rsidRPr="00912A04">
        <w:rPr>
          <w:rFonts w:ascii="Times New Roman" w:hAnsi="Times New Roman" w:cs="Times New Roman"/>
          <w:b/>
          <w:spacing w:val="-3"/>
          <w:lang w:val="en-GB"/>
        </w:rPr>
        <w:t xml:space="preserve"> </w:t>
      </w:r>
      <w:r w:rsidRPr="00912A04">
        <w:rPr>
          <w:rFonts w:ascii="Times New Roman" w:hAnsi="Times New Roman" w:cs="Times New Roman"/>
          <w:spacing w:val="-3"/>
          <w:lang w:val="en-GB"/>
        </w:rPr>
        <w:t>section is at the end of each unit.  If there is an area of the unit that you need extra practice in, you can use this.  Or, if you want, you can use the section for more review.</w:t>
      </w:r>
    </w:p>
    <w:p w:rsidR="00912A04" w:rsidRPr="00912A04" w:rsidRDefault="00912A04" w:rsidP="00912A04">
      <w:pPr>
        <w:widowControl w:val="0"/>
        <w:suppressAutoHyphens/>
        <w:autoSpaceDE w:val="0"/>
        <w:autoSpaceDN w:val="0"/>
        <w:adjustRightInd w:val="0"/>
        <w:spacing w:line="380" w:lineRule="atLeast"/>
        <w:ind w:right="1412"/>
        <w:rPr>
          <w:rFonts w:ascii="Times New Roman" w:hAnsi="Times New Roman" w:cs="Times New Roman"/>
          <w:spacing w:val="-3"/>
          <w:lang w:val="en-GB"/>
        </w:rPr>
      </w:pPr>
      <w:r w:rsidRPr="00912A04">
        <w:rPr>
          <w:rFonts w:ascii="Times New Roman" w:eastAsia="Calibri" w:hAnsi="Times New Roman" w:cs="Times New Roman"/>
          <w:spacing w:val="-3"/>
          <w:lang w:val="en-GB"/>
        </w:rPr>
        <w:t xml:space="preserve">A </w:t>
      </w:r>
      <w:r w:rsidRPr="00912A04">
        <w:rPr>
          <w:rFonts w:ascii="Times New Roman" w:eastAsia="Calibri" w:hAnsi="Times New Roman" w:cs="Times New Roman"/>
          <w:b/>
          <w:spacing w:val="-3"/>
          <w:sz w:val="28"/>
          <w:szCs w:val="28"/>
          <w:lang w:val="en-GB"/>
        </w:rPr>
        <w:t>Practice Test</w:t>
      </w:r>
      <w:r w:rsidRPr="00912A04">
        <w:rPr>
          <w:rFonts w:ascii="Times New Roman" w:eastAsia="Calibri" w:hAnsi="Times New Roman" w:cs="Times New Roman"/>
          <w:spacing w:val="-3"/>
          <w:lang w:val="en-GB"/>
        </w:rPr>
        <w:t xml:space="preserve"> is available for each </w:t>
      </w:r>
      <w:r w:rsidRPr="00912A04">
        <w:rPr>
          <w:rFonts w:ascii="Times New Roman" w:hAnsi="Times New Roman" w:cs="Times New Roman"/>
          <w:spacing w:val="-3"/>
          <w:lang w:val="en-GB"/>
        </w:rPr>
        <w:t>unit</w:t>
      </w:r>
      <w:r w:rsidRPr="00912A04">
        <w:rPr>
          <w:rFonts w:ascii="Times New Roman" w:eastAsia="Calibri" w:hAnsi="Times New Roman" w:cs="Times New Roman"/>
          <w:spacing w:val="-3"/>
          <w:lang w:val="en-GB"/>
        </w:rPr>
        <w:t>.  You may:</w:t>
      </w:r>
    </w:p>
    <w:p w:rsidR="00A64EC6" w:rsidRDefault="00912A04" w:rsidP="0000058A">
      <w:pPr>
        <w:widowControl w:val="0"/>
        <w:numPr>
          <w:ilvl w:val="1"/>
          <w:numId w:val="66"/>
        </w:numPr>
        <w:suppressAutoHyphens/>
        <w:autoSpaceDE w:val="0"/>
        <w:autoSpaceDN w:val="0"/>
        <w:adjustRightInd w:val="0"/>
        <w:spacing w:after="0" w:line="320" w:lineRule="atLeast"/>
        <w:ind w:left="714" w:hanging="357"/>
        <w:rPr>
          <w:rFonts w:ascii="Times New Roman" w:eastAsia="Calibri" w:hAnsi="Times New Roman" w:cs="Times New Roman"/>
          <w:spacing w:val="-3"/>
          <w:lang w:val="en-GB"/>
        </w:rPr>
      </w:pPr>
      <w:r w:rsidRPr="00912A04">
        <w:rPr>
          <w:rFonts w:ascii="Times New Roman" w:eastAsia="Calibri" w:hAnsi="Times New Roman" w:cs="Times New Roman"/>
          <w:spacing w:val="-3"/>
          <w:lang w:val="en-GB"/>
        </w:rPr>
        <w:t xml:space="preserve">Write the </w:t>
      </w:r>
      <w:r w:rsidRPr="00912A04">
        <w:rPr>
          <w:rFonts w:ascii="Times New Roman" w:hAnsi="Times New Roman" w:cs="Times New Roman"/>
          <w:spacing w:val="-3"/>
          <w:lang w:val="en-GB"/>
        </w:rPr>
        <w:t>practice</w:t>
      </w:r>
      <w:r w:rsidRPr="00912A04">
        <w:rPr>
          <w:rFonts w:ascii="Times New Roman" w:eastAsia="Calibri" w:hAnsi="Times New Roman" w:cs="Times New Roman"/>
          <w:spacing w:val="-3"/>
          <w:lang w:val="en-GB"/>
        </w:rPr>
        <w:t xml:space="preserve"> test after you have studied the </w:t>
      </w:r>
      <w:r w:rsidRPr="00912A04">
        <w:rPr>
          <w:rFonts w:ascii="Times New Roman" w:hAnsi="Times New Roman" w:cs="Times New Roman"/>
          <w:spacing w:val="-3"/>
          <w:lang w:val="en-GB"/>
        </w:rPr>
        <w:t>unit</w:t>
      </w:r>
      <w:r w:rsidR="00A64EC6">
        <w:rPr>
          <w:rFonts w:ascii="Times New Roman" w:eastAsia="Calibri" w:hAnsi="Times New Roman" w:cs="Times New Roman"/>
          <w:spacing w:val="-3"/>
          <w:lang w:val="en-GB"/>
        </w:rPr>
        <w:t xml:space="preserve"> as a practice                                  f</w:t>
      </w:r>
      <w:r w:rsidRPr="00912A04">
        <w:rPr>
          <w:rFonts w:ascii="Times New Roman" w:eastAsia="Calibri" w:hAnsi="Times New Roman" w:cs="Times New Roman"/>
          <w:spacing w:val="-3"/>
          <w:lang w:val="en-GB"/>
        </w:rPr>
        <w:t>or the end-of-</w:t>
      </w:r>
      <w:r w:rsidRPr="00912A04">
        <w:rPr>
          <w:rFonts w:ascii="Times New Roman" w:hAnsi="Times New Roman" w:cs="Times New Roman"/>
          <w:spacing w:val="-3"/>
          <w:lang w:val="en-GB"/>
        </w:rPr>
        <w:t>chapter</w:t>
      </w:r>
      <w:r w:rsidRPr="00912A04">
        <w:rPr>
          <w:rFonts w:ascii="Times New Roman" w:eastAsia="Calibri" w:hAnsi="Times New Roman" w:cs="Times New Roman"/>
          <w:spacing w:val="-3"/>
          <w:lang w:val="en-GB"/>
        </w:rPr>
        <w:t xml:space="preserve"> test, </w:t>
      </w:r>
    </w:p>
    <w:p w:rsidR="00A64EC6" w:rsidRDefault="00A64EC6" w:rsidP="00A64EC6">
      <w:pPr>
        <w:widowControl w:val="0"/>
        <w:suppressAutoHyphens/>
        <w:autoSpaceDE w:val="0"/>
        <w:autoSpaceDN w:val="0"/>
        <w:adjustRightInd w:val="0"/>
        <w:spacing w:after="0" w:line="320" w:lineRule="atLeast"/>
        <w:ind w:left="714"/>
        <w:rPr>
          <w:rFonts w:ascii="Times New Roman" w:eastAsia="Calibri" w:hAnsi="Times New Roman" w:cs="Times New Roman"/>
          <w:spacing w:val="-3"/>
          <w:lang w:val="en-GB"/>
        </w:rPr>
      </w:pPr>
    </w:p>
    <w:p w:rsidR="00912A04" w:rsidRDefault="00912A04" w:rsidP="00A64EC6">
      <w:pPr>
        <w:widowControl w:val="0"/>
        <w:suppressAutoHyphens/>
        <w:autoSpaceDE w:val="0"/>
        <w:autoSpaceDN w:val="0"/>
        <w:adjustRightInd w:val="0"/>
        <w:spacing w:after="0" w:line="320" w:lineRule="atLeast"/>
        <w:ind w:left="714"/>
        <w:rPr>
          <w:rFonts w:ascii="Times New Roman" w:eastAsia="Calibri" w:hAnsi="Times New Roman" w:cs="Times New Roman"/>
          <w:spacing w:val="-3"/>
          <w:lang w:val="en-GB"/>
        </w:rPr>
      </w:pPr>
      <w:r w:rsidRPr="00912A04">
        <w:rPr>
          <w:rFonts w:ascii="Times New Roman" w:eastAsia="Calibri" w:hAnsi="Times New Roman" w:cs="Times New Roman"/>
          <w:spacing w:val="-3"/>
          <w:lang w:val="en-GB"/>
        </w:rPr>
        <w:t>OR</w:t>
      </w:r>
    </w:p>
    <w:p w:rsidR="00A64EC6" w:rsidRPr="00912A04" w:rsidRDefault="00A64EC6" w:rsidP="00A64EC6">
      <w:pPr>
        <w:widowControl w:val="0"/>
        <w:suppressAutoHyphens/>
        <w:autoSpaceDE w:val="0"/>
        <w:autoSpaceDN w:val="0"/>
        <w:adjustRightInd w:val="0"/>
        <w:spacing w:after="0" w:line="320" w:lineRule="atLeast"/>
        <w:ind w:left="714"/>
        <w:rPr>
          <w:rFonts w:ascii="Times New Roman" w:eastAsia="Calibri" w:hAnsi="Times New Roman" w:cs="Times New Roman"/>
          <w:spacing w:val="-3"/>
          <w:lang w:val="en-GB"/>
        </w:rPr>
      </w:pPr>
    </w:p>
    <w:p w:rsidR="00912A04" w:rsidRPr="00912A04" w:rsidRDefault="00912A04" w:rsidP="0000058A">
      <w:pPr>
        <w:widowControl w:val="0"/>
        <w:numPr>
          <w:ilvl w:val="1"/>
          <w:numId w:val="66"/>
        </w:numPr>
        <w:suppressAutoHyphens/>
        <w:autoSpaceDE w:val="0"/>
        <w:autoSpaceDN w:val="0"/>
        <w:adjustRightInd w:val="0"/>
        <w:spacing w:after="360" w:line="320" w:lineRule="atLeast"/>
        <w:ind w:left="714" w:hanging="357"/>
        <w:rPr>
          <w:rFonts w:ascii="Times New Roman" w:eastAsia="Calibri" w:hAnsi="Times New Roman" w:cs="Times New Roman"/>
          <w:spacing w:val="-3"/>
          <w:lang w:val="en-GB"/>
        </w:rPr>
      </w:pPr>
      <w:r w:rsidRPr="00912A04">
        <w:rPr>
          <w:rFonts w:ascii="Times New Roman" w:eastAsia="Calibri" w:hAnsi="Times New Roman" w:cs="Times New Roman"/>
          <w:spacing w:val="-3"/>
          <w:lang w:val="en-GB"/>
        </w:rPr>
        <w:t xml:space="preserve">You might want to write it before you start the </w:t>
      </w:r>
      <w:r w:rsidRPr="00912A04">
        <w:rPr>
          <w:rFonts w:ascii="Times New Roman" w:hAnsi="Times New Roman" w:cs="Times New Roman"/>
          <w:spacing w:val="-3"/>
          <w:lang w:val="en-GB"/>
        </w:rPr>
        <w:t>unit</w:t>
      </w:r>
      <w:r w:rsidRPr="00912A04">
        <w:rPr>
          <w:rFonts w:ascii="Times New Roman" w:eastAsia="Calibri" w:hAnsi="Times New Roman" w:cs="Times New Roman"/>
          <w:spacing w:val="-3"/>
          <w:lang w:val="en-GB"/>
        </w:rPr>
        <w:t xml:space="preserve"> to find what </w:t>
      </w:r>
      <w:r w:rsidR="00A64EC6">
        <w:rPr>
          <w:rFonts w:ascii="Times New Roman" w:eastAsia="Calibri" w:hAnsi="Times New Roman" w:cs="Times New Roman"/>
          <w:spacing w:val="-3"/>
          <w:lang w:val="en-GB"/>
        </w:rPr>
        <w:t xml:space="preserve">                                   </w:t>
      </w:r>
      <w:r w:rsidRPr="00912A04">
        <w:rPr>
          <w:rFonts w:ascii="Times New Roman" w:eastAsia="Calibri" w:hAnsi="Times New Roman" w:cs="Times New Roman"/>
          <w:spacing w:val="-3"/>
          <w:lang w:val="en-GB"/>
        </w:rPr>
        <w:t>you already know and which areas you need to work on.</w:t>
      </w:r>
    </w:p>
    <w:p w:rsidR="00912A04" w:rsidRPr="00912A04" w:rsidRDefault="00912A04" w:rsidP="00912A04">
      <w:pPr>
        <w:widowControl w:val="0"/>
        <w:suppressAutoHyphens/>
        <w:autoSpaceDE w:val="0"/>
        <w:autoSpaceDN w:val="0"/>
        <w:adjustRightInd w:val="0"/>
        <w:spacing w:after="360" w:line="380" w:lineRule="atLeast"/>
        <w:ind w:right="1412"/>
        <w:contextualSpacing/>
        <w:rPr>
          <w:rFonts w:ascii="Times New Roman" w:hAnsi="Times New Roman" w:cs="Times New Roman"/>
          <w:spacing w:val="-3"/>
          <w:lang w:val="en-GB"/>
        </w:rPr>
      </w:pPr>
      <w:r w:rsidRPr="00912A04">
        <w:rPr>
          <w:rFonts w:ascii="Times New Roman" w:hAnsi="Times New Roman" w:cs="Times New Roman"/>
          <w:b/>
          <w:sz w:val="28"/>
          <w:szCs w:val="28"/>
          <w:lang w:val="en-GB"/>
        </w:rPr>
        <w:t>Unit</w:t>
      </w:r>
      <w:r w:rsidRPr="00912A04">
        <w:rPr>
          <w:rFonts w:ascii="Times New Roman" w:eastAsia="Calibri" w:hAnsi="Times New Roman" w:cs="Times New Roman"/>
          <w:b/>
          <w:sz w:val="28"/>
          <w:szCs w:val="28"/>
          <w:lang w:val="en-GB"/>
        </w:rPr>
        <w:t xml:space="preserve"> tests</w:t>
      </w:r>
      <w:r w:rsidRPr="00912A04">
        <w:rPr>
          <w:rFonts w:ascii="Times New Roman" w:eastAsia="Calibri" w:hAnsi="Times New Roman" w:cs="Times New Roman"/>
          <w:lang w:val="en-GB"/>
        </w:rPr>
        <w:t xml:space="preserve"> are </w:t>
      </w:r>
      <w:r w:rsidRPr="00912A04">
        <w:rPr>
          <w:rFonts w:ascii="Times New Roman" w:hAnsi="Times New Roman" w:cs="Times New Roman"/>
          <w:lang w:val="en-GB"/>
        </w:rPr>
        <w:t>written</w:t>
      </w:r>
      <w:r w:rsidRPr="00912A04">
        <w:rPr>
          <w:rFonts w:ascii="Times New Roman" w:eastAsia="Calibri" w:hAnsi="Times New Roman" w:cs="Times New Roman"/>
          <w:lang w:val="en-GB"/>
        </w:rPr>
        <w:t xml:space="preserve"> after each </w:t>
      </w:r>
      <w:r w:rsidRPr="00912A04">
        <w:rPr>
          <w:rFonts w:ascii="Times New Roman" w:hAnsi="Times New Roman" w:cs="Times New Roman"/>
          <w:lang w:val="en-GB"/>
        </w:rPr>
        <w:t>unit</w:t>
      </w:r>
      <w:r w:rsidRPr="00912A04">
        <w:rPr>
          <w:rFonts w:ascii="Times New Roman" w:eastAsia="Calibri" w:hAnsi="Times New Roman" w:cs="Times New Roman"/>
          <w:lang w:val="en-GB"/>
        </w:rPr>
        <w:t xml:space="preserve">.  Again, you must reach the </w:t>
      </w:r>
      <w:r w:rsidRPr="00912A04">
        <w:rPr>
          <w:rFonts w:ascii="Times New Roman" w:eastAsia="Calibri" w:hAnsi="Times New Roman" w:cs="Times New Roman"/>
          <w:b/>
          <w:lang w:val="en-GB"/>
        </w:rPr>
        <w:t xml:space="preserve">Aim </w:t>
      </w:r>
      <w:r w:rsidRPr="00912A04">
        <w:rPr>
          <w:rFonts w:ascii="Times New Roman" w:eastAsia="Calibri" w:hAnsi="Times New Roman" w:cs="Times New Roman"/>
          <w:lang w:val="en-GB"/>
        </w:rPr>
        <w:t>before you begin the next</w:t>
      </w:r>
      <w:r w:rsidRPr="00912A04">
        <w:rPr>
          <w:rFonts w:ascii="Times New Roman" w:hAnsi="Times New Roman" w:cs="Times New Roman"/>
          <w:lang w:val="en-GB"/>
        </w:rPr>
        <w:t xml:space="preserve"> unit</w:t>
      </w:r>
      <w:r w:rsidRPr="00912A04">
        <w:rPr>
          <w:rFonts w:ascii="Times New Roman" w:eastAsia="Calibri" w:hAnsi="Times New Roman" w:cs="Times New Roman"/>
          <w:lang w:val="en-GB"/>
        </w:rPr>
        <w:t>.  If you do not reach the aim, the instructor will assist you in finding and practising the difficult areas.  When you are ready, you can write a B test to show that you have mastered the skills.</w:t>
      </w:r>
    </w:p>
    <w:p w:rsidR="00912A04" w:rsidRPr="00912A04" w:rsidRDefault="00912A04" w:rsidP="00912A04">
      <w:pPr>
        <w:widowControl w:val="0"/>
        <w:suppressAutoHyphens/>
        <w:autoSpaceDE w:val="0"/>
        <w:autoSpaceDN w:val="0"/>
        <w:adjustRightInd w:val="0"/>
        <w:spacing w:line="380" w:lineRule="atLeast"/>
        <w:ind w:right="1412"/>
        <w:contextualSpacing/>
        <w:rPr>
          <w:rFonts w:ascii="Times New Roman" w:eastAsia="Calibri" w:hAnsi="Times New Roman" w:cs="Times New Roman"/>
          <w:b/>
          <w:lang w:val="en-GB"/>
        </w:rPr>
      </w:pPr>
    </w:p>
    <w:p w:rsidR="00912A04" w:rsidRPr="00912A04" w:rsidRDefault="00912A04" w:rsidP="00912A04">
      <w:pPr>
        <w:widowControl w:val="0"/>
        <w:suppressAutoHyphens/>
        <w:autoSpaceDE w:val="0"/>
        <w:autoSpaceDN w:val="0"/>
        <w:adjustRightInd w:val="0"/>
        <w:spacing w:line="380" w:lineRule="atLeast"/>
        <w:ind w:right="1412"/>
        <w:contextualSpacing/>
        <w:rPr>
          <w:rFonts w:ascii="Times New Roman" w:eastAsia="Calibri" w:hAnsi="Times New Roman" w:cs="Times New Roman"/>
          <w:spacing w:val="-3"/>
          <w:lang w:val="en-GB"/>
        </w:rPr>
      </w:pPr>
      <w:r w:rsidRPr="00912A04">
        <w:rPr>
          <w:rFonts w:ascii="Times New Roman" w:eastAsia="Calibri" w:hAnsi="Times New Roman" w:cs="Times New Roman"/>
          <w:b/>
          <w:sz w:val="28"/>
          <w:szCs w:val="28"/>
          <w:lang w:val="en-GB"/>
        </w:rPr>
        <w:t>A Final Test</w:t>
      </w:r>
      <w:r w:rsidRPr="00912A04">
        <w:rPr>
          <w:rFonts w:ascii="Times New Roman" w:eastAsia="Calibri" w:hAnsi="Times New Roman" w:cs="Times New Roman"/>
          <w:lang w:val="en-GB"/>
        </w:rPr>
        <w:t xml:space="preserve"> is to be written when you have finished </w:t>
      </w:r>
      <w:r w:rsidRPr="00912A04">
        <w:rPr>
          <w:rFonts w:ascii="Times New Roman" w:hAnsi="Times New Roman" w:cs="Times New Roman"/>
          <w:lang w:val="en-GB"/>
        </w:rPr>
        <w:t>the book</w:t>
      </w:r>
      <w:r w:rsidRPr="00912A04">
        <w:rPr>
          <w:rFonts w:ascii="Times New Roman" w:eastAsia="Calibri" w:hAnsi="Times New Roman" w:cs="Times New Roman"/>
          <w:lang w:val="en-GB"/>
        </w:rPr>
        <w:t xml:space="preserve">.  This final test will assess your skills from </w:t>
      </w:r>
      <w:r w:rsidRPr="00912A04">
        <w:rPr>
          <w:rFonts w:ascii="Times New Roman" w:hAnsi="Times New Roman" w:cs="Times New Roman"/>
          <w:lang w:val="en-GB"/>
        </w:rPr>
        <w:t>the whole book</w:t>
      </w:r>
      <w:r w:rsidRPr="00912A04">
        <w:rPr>
          <w:rFonts w:ascii="Times New Roman" w:eastAsia="Calibri" w:hAnsi="Times New Roman" w:cs="Times New Roman"/>
          <w:lang w:val="en-GB"/>
        </w:rPr>
        <w:t>.</w:t>
      </w:r>
      <w:r w:rsidRPr="00912A04">
        <w:rPr>
          <w:rFonts w:ascii="Times New Roman" w:hAnsi="Times New Roman" w:cs="Times New Roman"/>
          <w:lang w:val="en-GB"/>
        </w:rPr>
        <w:t xml:space="preserve">  Y</w:t>
      </w:r>
      <w:r w:rsidRPr="00912A04">
        <w:rPr>
          <w:rFonts w:ascii="Times New Roman" w:eastAsia="Calibri" w:hAnsi="Times New Roman" w:cs="Times New Roman"/>
          <w:lang w:val="en-GB"/>
        </w:rPr>
        <w:t>ou have</w:t>
      </w:r>
      <w:r w:rsidRPr="00912A04">
        <w:rPr>
          <w:rFonts w:ascii="Times New Roman" w:hAnsi="Times New Roman" w:cs="Times New Roman"/>
          <w:lang w:val="en-GB"/>
        </w:rPr>
        <w:t xml:space="preserve"> mastered the skills in each unit</w:t>
      </w:r>
      <w:r w:rsidRPr="00912A04">
        <w:rPr>
          <w:rFonts w:ascii="Times New Roman" w:eastAsia="Calibri" w:hAnsi="Times New Roman" w:cs="Times New Roman"/>
          <w:lang w:val="en-GB"/>
        </w:rPr>
        <w:t xml:space="preserve"> and then kept using many of them</w:t>
      </w:r>
      <w:r w:rsidRPr="00912A04">
        <w:rPr>
          <w:rFonts w:ascii="Times New Roman" w:hAnsi="Times New Roman" w:cs="Times New Roman"/>
          <w:lang w:val="en-GB"/>
        </w:rPr>
        <w:t xml:space="preserve"> throughout the course</w:t>
      </w:r>
      <w:r w:rsidRPr="00912A04">
        <w:rPr>
          <w:rFonts w:ascii="Times New Roman" w:eastAsia="Calibri" w:hAnsi="Times New Roman" w:cs="Times New Roman"/>
          <w:lang w:val="en-GB"/>
        </w:rPr>
        <w:t xml:space="preserve">.  </w:t>
      </w:r>
      <w:r w:rsidRPr="00912A04">
        <w:rPr>
          <w:rFonts w:ascii="Times New Roman" w:hAnsi="Times New Roman" w:cs="Times New Roman"/>
          <w:lang w:val="en-GB"/>
        </w:rPr>
        <w:t>The test reviews all those skills.</w:t>
      </w:r>
    </w:p>
    <w:p w:rsidR="00912A04" w:rsidRPr="00912A04" w:rsidRDefault="00912A04" w:rsidP="00912A04">
      <w:pPr>
        <w:widowControl w:val="0"/>
        <w:suppressAutoHyphens/>
        <w:autoSpaceDE w:val="0"/>
        <w:autoSpaceDN w:val="0"/>
        <w:adjustRightInd w:val="0"/>
        <w:spacing w:after="0" w:line="380" w:lineRule="atLeast"/>
        <w:ind w:left="720" w:right="1412"/>
        <w:rPr>
          <w:rFonts w:ascii="Times New Roman" w:eastAsia="Calibri" w:hAnsi="Times New Roman" w:cs="Times New Roman"/>
          <w:spacing w:val="-3"/>
          <w:lang w:val="en-GB"/>
        </w:rPr>
      </w:pPr>
    </w:p>
    <w:p w:rsidR="00912A04" w:rsidRPr="00912A04" w:rsidRDefault="00912A04" w:rsidP="00912A04">
      <w:pPr>
        <w:tabs>
          <w:tab w:val="num" w:pos="360"/>
        </w:tabs>
        <w:suppressAutoHyphens/>
        <w:spacing w:line="380" w:lineRule="atLeast"/>
        <w:ind w:left="360" w:right="1412" w:hanging="360"/>
        <w:rPr>
          <w:rFonts w:ascii="Times New Roman" w:eastAsia="Calibri" w:hAnsi="Times New Roman" w:cs="Times New Roman"/>
          <w:spacing w:val="-3"/>
          <w:lang w:val="en-GB"/>
        </w:rPr>
      </w:pPr>
    </w:p>
    <w:p w:rsidR="00912A04" w:rsidRPr="00912A04" w:rsidRDefault="00912A04" w:rsidP="00912A04">
      <w:pPr>
        <w:spacing w:line="276" w:lineRule="auto"/>
        <w:rPr>
          <w:b/>
          <w:u w:val="single"/>
        </w:rPr>
      </w:pPr>
      <w:r w:rsidRPr="00912A04">
        <w:rPr>
          <w:b/>
          <w:u w:val="single"/>
        </w:rPr>
        <w:br w:type="page"/>
      </w:r>
    </w:p>
    <w:p w:rsidR="00912A04" w:rsidRPr="00DE3A0C" w:rsidRDefault="00A64EC6" w:rsidP="004E3AFF">
      <w:pPr>
        <w:pStyle w:val="Heading1"/>
        <w:spacing w:line="240" w:lineRule="auto"/>
      </w:pPr>
      <w:bookmarkStart w:id="2" w:name="_Toc271649985"/>
      <w:bookmarkStart w:id="3" w:name="_Toc279345248"/>
      <w:r w:rsidRPr="00DE3A0C">
        <w:lastRenderedPageBreak/>
        <w:t>Math A</w:t>
      </w:r>
      <w:r w:rsidR="00912A04" w:rsidRPr="00DE3A0C">
        <w:t>nxiety</w:t>
      </w:r>
      <w:bookmarkEnd w:id="2"/>
      <w:bookmarkEnd w:id="3"/>
    </w:p>
    <w:p w:rsidR="0026174C" w:rsidRDefault="0026174C" w:rsidP="00912A04">
      <w:pPr>
        <w:spacing w:line="360" w:lineRule="auto"/>
        <w:rPr>
          <w:rFonts w:ascii="Times New Roman" w:hAnsi="Times New Roman" w:cs="Times New Roman"/>
        </w:rPr>
      </w:pPr>
    </w:p>
    <w:p w:rsidR="00912A04" w:rsidRPr="00912A04" w:rsidRDefault="00912A04" w:rsidP="00912A04">
      <w:pPr>
        <w:spacing w:line="360" w:lineRule="auto"/>
        <w:rPr>
          <w:rFonts w:ascii="Times New Roman" w:hAnsi="Times New Roman" w:cs="Times New Roman"/>
        </w:rPr>
      </w:pPr>
      <w:r w:rsidRPr="00912A04">
        <w:rPr>
          <w:rFonts w:ascii="Times New Roman" w:hAnsi="Times New Roman" w:cs="Times New Roman"/>
        </w:rPr>
        <w:t>Math anxiety, or the fear of math, is something many people experience.  It is a learned habit and can be unlearned.  Math anxiety can happen for a few different reasons:</w:t>
      </w:r>
    </w:p>
    <w:p w:rsidR="00912A04" w:rsidRPr="00912A04" w:rsidRDefault="00912A04" w:rsidP="00A64EC6">
      <w:pPr>
        <w:numPr>
          <w:ilvl w:val="0"/>
          <w:numId w:val="1"/>
        </w:numPr>
        <w:spacing w:after="0" w:line="360" w:lineRule="auto"/>
        <w:ind w:left="714" w:hanging="357"/>
        <w:contextualSpacing/>
        <w:rPr>
          <w:rFonts w:ascii="Times New Roman" w:hAnsi="Times New Roman" w:cs="Times New Roman"/>
        </w:rPr>
      </w:pPr>
      <w:r w:rsidRPr="00912A04">
        <w:rPr>
          <w:rFonts w:ascii="Times New Roman" w:hAnsi="Times New Roman" w:cs="Times New Roman"/>
        </w:rPr>
        <w:t>Feeling anxious when writing tests</w:t>
      </w:r>
    </w:p>
    <w:p w:rsidR="00912A04" w:rsidRPr="00912A04" w:rsidRDefault="00912A04" w:rsidP="00A64EC6">
      <w:pPr>
        <w:numPr>
          <w:ilvl w:val="0"/>
          <w:numId w:val="1"/>
        </w:numPr>
        <w:spacing w:after="0" w:line="360" w:lineRule="auto"/>
        <w:ind w:left="714" w:hanging="357"/>
        <w:contextualSpacing/>
        <w:rPr>
          <w:rFonts w:ascii="Times New Roman" w:hAnsi="Times New Roman" w:cs="Times New Roman"/>
        </w:rPr>
      </w:pPr>
      <w:r w:rsidRPr="00912A04">
        <w:rPr>
          <w:rFonts w:ascii="Times New Roman" w:hAnsi="Times New Roman" w:cs="Times New Roman"/>
        </w:rPr>
        <w:t>Negative experiences in a past math class</w:t>
      </w:r>
    </w:p>
    <w:p w:rsidR="00912A04" w:rsidRPr="00912A04" w:rsidRDefault="00912A04" w:rsidP="00A64EC6">
      <w:pPr>
        <w:numPr>
          <w:ilvl w:val="0"/>
          <w:numId w:val="1"/>
        </w:numPr>
        <w:spacing w:after="0" w:line="360" w:lineRule="auto"/>
        <w:ind w:left="714" w:hanging="357"/>
        <w:contextualSpacing/>
        <w:rPr>
          <w:rFonts w:ascii="Times New Roman" w:hAnsi="Times New Roman" w:cs="Times New Roman"/>
        </w:rPr>
      </w:pPr>
      <w:r w:rsidRPr="00912A04">
        <w:rPr>
          <w:rFonts w:ascii="Times New Roman" w:hAnsi="Times New Roman" w:cs="Times New Roman"/>
        </w:rPr>
        <w:t>Embarrassment in a past math class</w:t>
      </w:r>
    </w:p>
    <w:p w:rsidR="00912A04" w:rsidRPr="00912A04" w:rsidRDefault="00912A04" w:rsidP="00A64EC6">
      <w:pPr>
        <w:numPr>
          <w:ilvl w:val="0"/>
          <w:numId w:val="1"/>
        </w:numPr>
        <w:spacing w:after="0" w:line="360" w:lineRule="auto"/>
        <w:ind w:left="714" w:hanging="357"/>
        <w:contextualSpacing/>
        <w:rPr>
          <w:rFonts w:ascii="Times New Roman" w:hAnsi="Times New Roman" w:cs="Times New Roman"/>
        </w:rPr>
      </w:pPr>
      <w:r w:rsidRPr="00912A04">
        <w:rPr>
          <w:rFonts w:ascii="Times New Roman" w:hAnsi="Times New Roman" w:cs="Times New Roman"/>
        </w:rPr>
        <w:t>Social pressures and expectations to not like math or not do well in math</w:t>
      </w:r>
    </w:p>
    <w:p w:rsidR="00912A04" w:rsidRPr="00912A04" w:rsidRDefault="00912A04" w:rsidP="00A64EC6">
      <w:pPr>
        <w:numPr>
          <w:ilvl w:val="0"/>
          <w:numId w:val="1"/>
        </w:numPr>
        <w:spacing w:after="0" w:line="360" w:lineRule="auto"/>
        <w:ind w:left="714" w:hanging="357"/>
        <w:contextualSpacing/>
        <w:rPr>
          <w:rFonts w:ascii="Times New Roman" w:hAnsi="Times New Roman" w:cs="Times New Roman"/>
        </w:rPr>
      </w:pPr>
      <w:r w:rsidRPr="00912A04">
        <w:rPr>
          <w:rFonts w:ascii="Times New Roman" w:hAnsi="Times New Roman" w:cs="Times New Roman"/>
        </w:rPr>
        <w:t>The want to get everything right</w:t>
      </w:r>
    </w:p>
    <w:p w:rsidR="00912A04" w:rsidRPr="00912A04" w:rsidRDefault="00912A04" w:rsidP="00A64EC6">
      <w:pPr>
        <w:numPr>
          <w:ilvl w:val="0"/>
          <w:numId w:val="1"/>
        </w:numPr>
        <w:spacing w:after="0" w:line="360" w:lineRule="auto"/>
        <w:ind w:left="714" w:hanging="357"/>
        <w:contextualSpacing/>
        <w:rPr>
          <w:rFonts w:ascii="Times New Roman" w:hAnsi="Times New Roman" w:cs="Times New Roman"/>
        </w:rPr>
      </w:pPr>
      <w:r w:rsidRPr="00912A04">
        <w:rPr>
          <w:rFonts w:ascii="Times New Roman" w:hAnsi="Times New Roman" w:cs="Times New Roman"/>
        </w:rPr>
        <w:t>Negative self-message (“I don’t know how to do it”, or “I hate math”)</w:t>
      </w:r>
    </w:p>
    <w:p w:rsidR="00912A04" w:rsidRPr="00912A04" w:rsidRDefault="00912A04" w:rsidP="00A64EC6">
      <w:pPr>
        <w:spacing w:before="240" w:line="360" w:lineRule="auto"/>
        <w:rPr>
          <w:rFonts w:ascii="Times New Roman" w:hAnsi="Times New Roman" w:cs="Times New Roman"/>
        </w:rPr>
      </w:pPr>
      <w:r w:rsidRPr="00912A04">
        <w:rPr>
          <w:rFonts w:ascii="Times New Roman" w:hAnsi="Times New Roman" w:cs="Times New Roman"/>
        </w:rPr>
        <w:t>Everyone can learn math.  There is no special talent people are born with that make them better at math.  There are some people who are better at math than others, but even those people had to learn math to be good at it.</w:t>
      </w:r>
    </w:p>
    <w:p w:rsidR="00912A04" w:rsidRPr="00912A04" w:rsidRDefault="00912A04" w:rsidP="00912A04">
      <w:pPr>
        <w:rPr>
          <w:rFonts w:ascii="Times New Roman" w:hAnsi="Times New Roman" w:cs="Times New Roman"/>
        </w:rPr>
      </w:pPr>
      <w:r w:rsidRPr="00912A04">
        <w:rPr>
          <w:rFonts w:ascii="Times New Roman" w:hAnsi="Times New Roman" w:cs="Times New Roman"/>
          <w:b/>
        </w:rPr>
        <w:t>Do you suffer from math anxiety?</w:t>
      </w:r>
    </w:p>
    <w:p w:rsidR="00912A04" w:rsidRPr="00912A04" w:rsidRDefault="00912A04" w:rsidP="00912A04">
      <w:pPr>
        <w:rPr>
          <w:rFonts w:ascii="Times New Roman" w:hAnsi="Times New Roman" w:cs="Times New Roman"/>
        </w:rPr>
      </w:pPr>
      <w:r w:rsidRPr="00912A04">
        <w:rPr>
          <w:rFonts w:ascii="Times New Roman" w:hAnsi="Times New Roman" w:cs="Times New Roman"/>
        </w:rPr>
        <w:t>Read the list below and put a check mark beside the ones you feel when thinking about or doing math.</w:t>
      </w:r>
    </w:p>
    <w:tbl>
      <w:tblPr>
        <w:tblStyle w:val="TableGrid"/>
        <w:tblW w:w="0" w:type="auto"/>
        <w:tblInd w:w="1592" w:type="dxa"/>
        <w:tblLook w:val="04A0" w:firstRow="1" w:lastRow="0" w:firstColumn="1" w:lastColumn="0" w:noHBand="0" w:noVBand="1"/>
      </w:tblPr>
      <w:tblGrid>
        <w:gridCol w:w="1188"/>
        <w:gridCol w:w="4307"/>
      </w:tblGrid>
      <w:tr w:rsidR="00912A04" w:rsidRPr="00912A04" w:rsidTr="00912A04">
        <w:tc>
          <w:tcPr>
            <w:tcW w:w="1188" w:type="dxa"/>
          </w:tcPr>
          <w:p w:rsidR="00912A04" w:rsidRPr="00912A04" w:rsidRDefault="00912A04" w:rsidP="00912A04">
            <w:pPr>
              <w:spacing w:before="40" w:after="40" w:line="276" w:lineRule="auto"/>
              <w:rPr>
                <w:rFonts w:ascii="Times New Roman" w:hAnsi="Times New Roman" w:cs="Times New Roman"/>
              </w:rPr>
            </w:pPr>
          </w:p>
        </w:tc>
        <w:tc>
          <w:tcPr>
            <w:tcW w:w="4307" w:type="dxa"/>
          </w:tcPr>
          <w:p w:rsidR="00912A04" w:rsidRPr="00912A04" w:rsidRDefault="00912A04" w:rsidP="00912A04">
            <w:pPr>
              <w:spacing w:before="40" w:after="40" w:line="360" w:lineRule="auto"/>
              <w:rPr>
                <w:rFonts w:ascii="Times New Roman" w:hAnsi="Times New Roman" w:cs="Times New Roman"/>
              </w:rPr>
            </w:pPr>
            <w:r w:rsidRPr="00912A04">
              <w:rPr>
                <w:rFonts w:ascii="Times New Roman" w:hAnsi="Times New Roman" w:cs="Times New Roman"/>
              </w:rPr>
              <w:t>Are your palms moist?</w:t>
            </w:r>
          </w:p>
        </w:tc>
      </w:tr>
      <w:tr w:rsidR="00912A04" w:rsidRPr="00912A04" w:rsidTr="00912A04">
        <w:tc>
          <w:tcPr>
            <w:tcW w:w="1188" w:type="dxa"/>
          </w:tcPr>
          <w:p w:rsidR="00912A04" w:rsidRPr="00912A04" w:rsidRDefault="00912A04" w:rsidP="00912A04">
            <w:pPr>
              <w:spacing w:before="40" w:after="40" w:line="276" w:lineRule="auto"/>
              <w:rPr>
                <w:rFonts w:ascii="Times New Roman" w:hAnsi="Times New Roman" w:cs="Times New Roman"/>
              </w:rPr>
            </w:pPr>
          </w:p>
        </w:tc>
        <w:tc>
          <w:tcPr>
            <w:tcW w:w="4307" w:type="dxa"/>
          </w:tcPr>
          <w:p w:rsidR="00912A04" w:rsidRPr="00912A04" w:rsidRDefault="00912A04" w:rsidP="00912A04">
            <w:pPr>
              <w:spacing w:before="40" w:after="40" w:line="360" w:lineRule="auto"/>
              <w:rPr>
                <w:rFonts w:ascii="Times New Roman" w:hAnsi="Times New Roman" w:cs="Times New Roman"/>
              </w:rPr>
            </w:pPr>
            <w:r w:rsidRPr="00912A04">
              <w:rPr>
                <w:rFonts w:ascii="Times New Roman" w:hAnsi="Times New Roman" w:cs="Times New Roman"/>
              </w:rPr>
              <w:t>Is your stomach fluttering?</w:t>
            </w:r>
          </w:p>
        </w:tc>
      </w:tr>
      <w:tr w:rsidR="00912A04" w:rsidRPr="00912A04" w:rsidTr="00912A04">
        <w:tc>
          <w:tcPr>
            <w:tcW w:w="1188" w:type="dxa"/>
          </w:tcPr>
          <w:p w:rsidR="00912A04" w:rsidRPr="00912A04" w:rsidRDefault="00912A04" w:rsidP="00912A04">
            <w:pPr>
              <w:spacing w:before="40" w:after="40" w:line="276" w:lineRule="auto"/>
              <w:rPr>
                <w:rFonts w:ascii="Times New Roman" w:hAnsi="Times New Roman" w:cs="Times New Roman"/>
              </w:rPr>
            </w:pPr>
          </w:p>
        </w:tc>
        <w:tc>
          <w:tcPr>
            <w:tcW w:w="4307" w:type="dxa"/>
          </w:tcPr>
          <w:p w:rsidR="00912A04" w:rsidRPr="00912A04" w:rsidRDefault="00912A04" w:rsidP="00912A04">
            <w:pPr>
              <w:spacing w:before="40" w:after="40" w:line="360" w:lineRule="auto"/>
              <w:rPr>
                <w:rFonts w:ascii="Times New Roman" w:hAnsi="Times New Roman" w:cs="Times New Roman"/>
              </w:rPr>
            </w:pPr>
            <w:r w:rsidRPr="00912A04">
              <w:rPr>
                <w:rFonts w:ascii="Times New Roman" w:hAnsi="Times New Roman" w:cs="Times New Roman"/>
              </w:rPr>
              <w:t>Do you feel like you can’t think clearly?</w:t>
            </w:r>
          </w:p>
        </w:tc>
      </w:tr>
      <w:tr w:rsidR="00912A04" w:rsidRPr="00912A04" w:rsidTr="00912A04">
        <w:tc>
          <w:tcPr>
            <w:tcW w:w="1188" w:type="dxa"/>
          </w:tcPr>
          <w:p w:rsidR="00912A04" w:rsidRPr="00912A04" w:rsidRDefault="00912A04" w:rsidP="00912A04">
            <w:pPr>
              <w:spacing w:before="40" w:after="40" w:line="276" w:lineRule="auto"/>
              <w:rPr>
                <w:rFonts w:ascii="Times New Roman" w:hAnsi="Times New Roman" w:cs="Times New Roman"/>
              </w:rPr>
            </w:pPr>
          </w:p>
        </w:tc>
        <w:tc>
          <w:tcPr>
            <w:tcW w:w="4307" w:type="dxa"/>
          </w:tcPr>
          <w:p w:rsidR="00912A04" w:rsidRPr="00912A04" w:rsidRDefault="00912A04" w:rsidP="00912A04">
            <w:pPr>
              <w:spacing w:before="40" w:after="40" w:line="360" w:lineRule="auto"/>
              <w:rPr>
                <w:rFonts w:ascii="Times New Roman" w:hAnsi="Times New Roman" w:cs="Times New Roman"/>
              </w:rPr>
            </w:pPr>
            <w:r w:rsidRPr="00912A04">
              <w:rPr>
                <w:rFonts w:ascii="Times New Roman" w:hAnsi="Times New Roman" w:cs="Times New Roman"/>
              </w:rPr>
              <w:t>Do you feel like you would rather do anything else than learn math?</w:t>
            </w:r>
          </w:p>
        </w:tc>
      </w:tr>
      <w:tr w:rsidR="00912A04" w:rsidRPr="00912A04" w:rsidTr="00912A04">
        <w:tc>
          <w:tcPr>
            <w:tcW w:w="1188" w:type="dxa"/>
          </w:tcPr>
          <w:p w:rsidR="00912A04" w:rsidRPr="00912A04" w:rsidRDefault="00912A04" w:rsidP="00912A04">
            <w:pPr>
              <w:spacing w:before="40" w:after="40" w:line="276" w:lineRule="auto"/>
              <w:rPr>
                <w:rFonts w:ascii="Times New Roman" w:hAnsi="Times New Roman" w:cs="Times New Roman"/>
              </w:rPr>
            </w:pPr>
          </w:p>
        </w:tc>
        <w:tc>
          <w:tcPr>
            <w:tcW w:w="4307" w:type="dxa"/>
          </w:tcPr>
          <w:p w:rsidR="00912A04" w:rsidRPr="00912A04" w:rsidRDefault="00912A04" w:rsidP="00912A04">
            <w:pPr>
              <w:spacing w:before="40" w:after="40" w:line="360" w:lineRule="auto"/>
              <w:rPr>
                <w:rFonts w:ascii="Times New Roman" w:hAnsi="Times New Roman" w:cs="Times New Roman"/>
              </w:rPr>
            </w:pPr>
            <w:r w:rsidRPr="00912A04">
              <w:rPr>
                <w:rFonts w:ascii="Times New Roman" w:hAnsi="Times New Roman" w:cs="Times New Roman"/>
              </w:rPr>
              <w:t>Are you breathing faster than normal?</w:t>
            </w:r>
          </w:p>
        </w:tc>
      </w:tr>
      <w:tr w:rsidR="00912A04" w:rsidRPr="00912A04" w:rsidTr="00912A04">
        <w:tc>
          <w:tcPr>
            <w:tcW w:w="1188" w:type="dxa"/>
          </w:tcPr>
          <w:p w:rsidR="00912A04" w:rsidRPr="00912A04" w:rsidRDefault="00912A04" w:rsidP="00912A04">
            <w:pPr>
              <w:spacing w:before="40" w:after="40" w:line="276" w:lineRule="auto"/>
              <w:rPr>
                <w:rFonts w:ascii="Times New Roman" w:hAnsi="Times New Roman" w:cs="Times New Roman"/>
              </w:rPr>
            </w:pPr>
          </w:p>
        </w:tc>
        <w:tc>
          <w:tcPr>
            <w:tcW w:w="4307" w:type="dxa"/>
          </w:tcPr>
          <w:p w:rsidR="00912A04" w:rsidRPr="00912A04" w:rsidRDefault="00912A04" w:rsidP="00912A04">
            <w:pPr>
              <w:spacing w:before="40" w:after="40" w:line="360" w:lineRule="auto"/>
              <w:rPr>
                <w:rFonts w:ascii="Times New Roman" w:hAnsi="Times New Roman" w:cs="Times New Roman"/>
              </w:rPr>
            </w:pPr>
            <w:r w:rsidRPr="00912A04">
              <w:rPr>
                <w:rFonts w:ascii="Times New Roman" w:hAnsi="Times New Roman" w:cs="Times New Roman"/>
              </w:rPr>
              <w:t>Is your heart pounding?</w:t>
            </w:r>
          </w:p>
        </w:tc>
      </w:tr>
      <w:tr w:rsidR="00912A04" w:rsidRPr="00912A04" w:rsidTr="00912A04">
        <w:tc>
          <w:tcPr>
            <w:tcW w:w="1188" w:type="dxa"/>
          </w:tcPr>
          <w:p w:rsidR="00912A04" w:rsidRPr="00912A04" w:rsidRDefault="00912A04" w:rsidP="00912A04">
            <w:pPr>
              <w:spacing w:before="40" w:after="40" w:line="276" w:lineRule="auto"/>
              <w:rPr>
                <w:rFonts w:ascii="Times New Roman" w:hAnsi="Times New Roman" w:cs="Times New Roman"/>
              </w:rPr>
            </w:pPr>
          </w:p>
        </w:tc>
        <w:tc>
          <w:tcPr>
            <w:tcW w:w="4307" w:type="dxa"/>
          </w:tcPr>
          <w:p w:rsidR="00912A04" w:rsidRPr="00912A04" w:rsidRDefault="00912A04" w:rsidP="00912A04">
            <w:pPr>
              <w:spacing w:before="40" w:after="40" w:line="360" w:lineRule="auto"/>
              <w:rPr>
                <w:rFonts w:ascii="Times New Roman" w:hAnsi="Times New Roman" w:cs="Times New Roman"/>
              </w:rPr>
            </w:pPr>
            <w:r w:rsidRPr="00912A04">
              <w:rPr>
                <w:rFonts w:ascii="Times New Roman" w:hAnsi="Times New Roman" w:cs="Times New Roman"/>
              </w:rPr>
              <w:t>Do you feel cold?</w:t>
            </w:r>
          </w:p>
        </w:tc>
      </w:tr>
      <w:tr w:rsidR="00912A04" w:rsidRPr="00912A04" w:rsidTr="00912A04">
        <w:tc>
          <w:tcPr>
            <w:tcW w:w="1188" w:type="dxa"/>
          </w:tcPr>
          <w:p w:rsidR="00912A04" w:rsidRPr="00912A04" w:rsidRDefault="00912A04" w:rsidP="00912A04">
            <w:pPr>
              <w:spacing w:before="40" w:after="40" w:line="276" w:lineRule="auto"/>
              <w:rPr>
                <w:rFonts w:ascii="Times New Roman" w:hAnsi="Times New Roman" w:cs="Times New Roman"/>
              </w:rPr>
            </w:pPr>
          </w:p>
        </w:tc>
        <w:tc>
          <w:tcPr>
            <w:tcW w:w="4307" w:type="dxa"/>
          </w:tcPr>
          <w:p w:rsidR="00912A04" w:rsidRPr="00912A04" w:rsidRDefault="00912A04" w:rsidP="00912A04">
            <w:pPr>
              <w:spacing w:before="40" w:after="40" w:line="360" w:lineRule="auto"/>
              <w:rPr>
                <w:rFonts w:ascii="Times New Roman" w:hAnsi="Times New Roman" w:cs="Times New Roman"/>
              </w:rPr>
            </w:pPr>
            <w:r w:rsidRPr="00912A04">
              <w:rPr>
                <w:rFonts w:ascii="Times New Roman" w:hAnsi="Times New Roman" w:cs="Times New Roman"/>
              </w:rPr>
              <w:t>Do you feel sweaty?</w:t>
            </w:r>
          </w:p>
        </w:tc>
      </w:tr>
    </w:tbl>
    <w:p w:rsidR="00912A04" w:rsidRPr="00912A04" w:rsidRDefault="00912A04" w:rsidP="00912A04">
      <w:pPr>
        <w:rPr>
          <w:rFonts w:ascii="Times New Roman" w:hAnsi="Times New Roman" w:cs="Times New Roman"/>
        </w:rPr>
      </w:pPr>
    </w:p>
    <w:p w:rsidR="00912A04" w:rsidRPr="00912A04" w:rsidRDefault="00912A04" w:rsidP="00912A04">
      <w:pPr>
        <w:rPr>
          <w:rFonts w:ascii="Times New Roman" w:hAnsi="Times New Roman" w:cs="Times New Roman"/>
        </w:rPr>
      </w:pPr>
      <w:r w:rsidRPr="00912A04">
        <w:rPr>
          <w:rFonts w:ascii="Times New Roman" w:hAnsi="Times New Roman" w:cs="Times New Roman"/>
        </w:rPr>
        <w:t>If you answered yes to two or more of these items, you may have math anxiety.</w:t>
      </w:r>
    </w:p>
    <w:p w:rsidR="00CC05A3" w:rsidRPr="00DE3A0C" w:rsidRDefault="00CB0549" w:rsidP="004E3AFF">
      <w:pPr>
        <w:pStyle w:val="Heading1"/>
        <w:spacing w:line="240" w:lineRule="auto"/>
      </w:pPr>
      <w:r>
        <w:rPr>
          <w:sz w:val="28"/>
          <w:szCs w:val="28"/>
        </w:rPr>
        <w:br w:type="page"/>
      </w:r>
      <w:bookmarkStart w:id="4" w:name="_Toc279345249"/>
      <w:bookmarkStart w:id="5" w:name="_Toc271649986"/>
      <w:r w:rsidR="00CC05A3" w:rsidRPr="00DE3A0C">
        <w:lastRenderedPageBreak/>
        <w:t>How to</w:t>
      </w:r>
      <w:r w:rsidR="004A1F2F" w:rsidRPr="00DE3A0C">
        <w:t xml:space="preserve"> Deal with Math A</w:t>
      </w:r>
      <w:r w:rsidR="00CC05A3" w:rsidRPr="00DE3A0C">
        <w:t>nxiety</w:t>
      </w:r>
      <w:bookmarkEnd w:id="4"/>
    </w:p>
    <w:p w:rsidR="00D91BC4" w:rsidRDefault="00D91BC4" w:rsidP="00CC05A3">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00" w:lineRule="atLeast"/>
        <w:rPr>
          <w:rFonts w:ascii="Times New Roman" w:hAnsi="Times New Roman" w:cs="Times New Roman"/>
          <w:b/>
          <w:spacing w:val="-3"/>
          <w:lang w:val="en-GB"/>
        </w:rPr>
      </w:pPr>
    </w:p>
    <w:p w:rsidR="00CC05A3" w:rsidRPr="00926FDF" w:rsidRDefault="00CC05A3" w:rsidP="00CC05A3">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00" w:lineRule="atLeast"/>
        <w:rPr>
          <w:rFonts w:ascii="Times New Roman" w:hAnsi="Times New Roman" w:cs="Times New Roman"/>
          <w:spacing w:val="-3"/>
          <w:lang w:val="en-GB"/>
        </w:rPr>
      </w:pPr>
      <w:r w:rsidRPr="00926FDF">
        <w:rPr>
          <w:rFonts w:ascii="Times New Roman" w:hAnsi="Times New Roman" w:cs="Times New Roman"/>
          <w:b/>
          <w:spacing w:val="-3"/>
          <w:lang w:val="en-GB"/>
        </w:rPr>
        <w:t>Anyone</w:t>
      </w:r>
      <w:r w:rsidRPr="00926FDF">
        <w:rPr>
          <w:rFonts w:ascii="Times New Roman" w:hAnsi="Times New Roman" w:cs="Times New Roman"/>
          <w:spacing w:val="-3"/>
          <w:lang w:val="en-GB"/>
        </w:rPr>
        <w:t xml:space="preserve"> can feel anxiety that will slow down learning.  The key to learning is to be the “boss” of your anxiety.  </w:t>
      </w:r>
    </w:p>
    <w:p w:rsidR="00CC05A3" w:rsidRPr="00926FDF" w:rsidRDefault="00CC05A3" w:rsidP="00CC05A3">
      <w:pPr>
        <w:rPr>
          <w:rFonts w:ascii="Times New Roman" w:hAnsi="Times New Roman" w:cs="Times New Roman"/>
        </w:rPr>
      </w:pPr>
      <w:r w:rsidRPr="00926FDF">
        <w:rPr>
          <w:rFonts w:ascii="Times New Roman" w:hAnsi="Times New Roman" w:cs="Times New Roman"/>
        </w:rPr>
        <w:t xml:space="preserve">One way to take control of your anxiety is to understand </w:t>
      </w:r>
      <w:r w:rsidRPr="00926FDF">
        <w:rPr>
          <w:rFonts w:ascii="Times New Roman" w:hAnsi="Times New Roman" w:cs="Times New Roman"/>
          <w:b/>
        </w:rPr>
        <w:t>test taking anxiety</w:t>
      </w:r>
      <w:r w:rsidRPr="00926FDF">
        <w:rPr>
          <w:rFonts w:ascii="Times New Roman" w:hAnsi="Times New Roman" w:cs="Times New Roman"/>
        </w:rPr>
        <w:t>.</w:t>
      </w:r>
    </w:p>
    <w:p w:rsidR="00CC05A3" w:rsidRPr="00926FDF" w:rsidRDefault="00CC05A3" w:rsidP="00CC05A3">
      <w:pPr>
        <w:rPr>
          <w:rFonts w:ascii="Times New Roman" w:hAnsi="Times New Roman" w:cs="Times New Roman"/>
        </w:rPr>
      </w:pPr>
      <w:r w:rsidRPr="00926FDF">
        <w:rPr>
          <w:rFonts w:ascii="Times New Roman" w:hAnsi="Times New Roman" w:cs="Times New Roman"/>
        </w:rPr>
        <w:t>There are four reasons people are anxious when writing tests.  Any of the four reasons listed below might be the reason a person might feel anxious in a test</w:t>
      </w:r>
      <w:r w:rsidR="00D91BC4">
        <w:rPr>
          <w:rFonts w:ascii="Times New Roman" w:hAnsi="Times New Roman" w:cs="Times New Roman"/>
        </w:rPr>
        <w:t>-taking situation</w:t>
      </w:r>
      <w:r w:rsidRPr="00926FDF">
        <w:rPr>
          <w:rFonts w:ascii="Times New Roman" w:hAnsi="Times New Roman" w:cs="Times New Roman"/>
        </w:rPr>
        <w:t>.</w:t>
      </w:r>
    </w:p>
    <w:p w:rsidR="00CC05A3" w:rsidRPr="00926FDF" w:rsidRDefault="00CC05A3" w:rsidP="008E72B3">
      <w:pPr>
        <w:pStyle w:val="ListParagraph"/>
        <w:numPr>
          <w:ilvl w:val="0"/>
          <w:numId w:val="2"/>
        </w:numPr>
        <w:spacing w:before="240" w:after="240" w:line="380" w:lineRule="exact"/>
        <w:ind w:left="714" w:hanging="357"/>
        <w:rPr>
          <w:rFonts w:ascii="Times New Roman" w:hAnsi="Times New Roman" w:cs="Times New Roman"/>
        </w:rPr>
      </w:pPr>
      <w:r w:rsidRPr="00926FDF">
        <w:rPr>
          <w:rFonts w:ascii="Times New Roman" w:hAnsi="Times New Roman" w:cs="Times New Roman"/>
        </w:rPr>
        <w:t>Not feeling prepared for the test</w:t>
      </w:r>
    </w:p>
    <w:p w:rsidR="00CC05A3" w:rsidRPr="00926FDF" w:rsidRDefault="00CC05A3" w:rsidP="008E72B3">
      <w:pPr>
        <w:pStyle w:val="ListParagraph"/>
        <w:numPr>
          <w:ilvl w:val="0"/>
          <w:numId w:val="2"/>
        </w:numPr>
        <w:spacing w:before="240" w:after="240" w:line="380" w:lineRule="exact"/>
        <w:ind w:left="714" w:hanging="357"/>
        <w:rPr>
          <w:rFonts w:ascii="Times New Roman" w:hAnsi="Times New Roman" w:cs="Times New Roman"/>
        </w:rPr>
      </w:pPr>
      <w:r w:rsidRPr="00926FDF">
        <w:rPr>
          <w:rFonts w:ascii="Times New Roman" w:hAnsi="Times New Roman" w:cs="Times New Roman"/>
        </w:rPr>
        <w:t>Not sure how to write the test in the best way</w:t>
      </w:r>
    </w:p>
    <w:p w:rsidR="00CC05A3" w:rsidRPr="00926FDF" w:rsidRDefault="00D91BC4" w:rsidP="008E72B3">
      <w:pPr>
        <w:pStyle w:val="ListParagraph"/>
        <w:numPr>
          <w:ilvl w:val="0"/>
          <w:numId w:val="2"/>
        </w:numPr>
        <w:spacing w:before="240" w:after="240" w:line="380" w:lineRule="exact"/>
        <w:ind w:left="714" w:hanging="357"/>
        <w:rPr>
          <w:rFonts w:ascii="Times New Roman" w:hAnsi="Times New Roman" w:cs="Times New Roman"/>
        </w:rPr>
      </w:pPr>
      <w:r>
        <w:rPr>
          <w:rFonts w:ascii="Times New Roman" w:hAnsi="Times New Roman" w:cs="Times New Roman"/>
        </w:rPr>
        <w:t>Fee</w:t>
      </w:r>
      <w:r w:rsidR="00CC05A3" w:rsidRPr="00926FDF">
        <w:rPr>
          <w:rFonts w:ascii="Times New Roman" w:hAnsi="Times New Roman" w:cs="Times New Roman"/>
        </w:rPr>
        <w:t>ling too much mental pressure</w:t>
      </w:r>
    </w:p>
    <w:p w:rsidR="00CC05A3" w:rsidRPr="00926FDF" w:rsidRDefault="00CC05A3" w:rsidP="008E72B3">
      <w:pPr>
        <w:pStyle w:val="ListParagraph"/>
        <w:numPr>
          <w:ilvl w:val="0"/>
          <w:numId w:val="2"/>
        </w:numPr>
        <w:spacing w:before="240" w:after="240" w:line="380" w:lineRule="exact"/>
        <w:ind w:left="714" w:hanging="357"/>
        <w:rPr>
          <w:rFonts w:ascii="Times New Roman" w:hAnsi="Times New Roman" w:cs="Times New Roman"/>
        </w:rPr>
      </w:pPr>
      <w:r w:rsidRPr="00926FDF">
        <w:rPr>
          <w:rFonts w:ascii="Times New Roman" w:hAnsi="Times New Roman" w:cs="Times New Roman"/>
        </w:rPr>
        <w:t>Poor health habits before writing a test</w:t>
      </w:r>
    </w:p>
    <w:p w:rsidR="00CC05A3" w:rsidRPr="00926FDF" w:rsidRDefault="00CC05A3" w:rsidP="00CC05A3">
      <w:pPr>
        <w:rPr>
          <w:rFonts w:ascii="Times New Roman" w:hAnsi="Times New Roman" w:cs="Times New Roman"/>
        </w:rPr>
      </w:pPr>
    </w:p>
    <w:p w:rsidR="00CC05A3" w:rsidRPr="00926FDF" w:rsidRDefault="00CC05A3" w:rsidP="00543141">
      <w:pPr>
        <w:ind w:left="360"/>
        <w:rPr>
          <w:rFonts w:ascii="Times New Roman" w:hAnsi="Times New Roman" w:cs="Times New Roman"/>
        </w:rPr>
      </w:pPr>
      <w:r w:rsidRPr="00926FDF">
        <w:rPr>
          <w:rFonts w:ascii="Times New Roman" w:hAnsi="Times New Roman" w:cs="Times New Roman"/>
        </w:rPr>
        <w:t>Here is an explanation of each reason and how to work your way out of the anxiety you may feel during tests.</w:t>
      </w:r>
    </w:p>
    <w:p w:rsidR="00CC05A3" w:rsidRPr="00926FDF" w:rsidRDefault="00CC05A3" w:rsidP="00CC05A3">
      <w:pPr>
        <w:pStyle w:val="ListParagraph"/>
        <w:numPr>
          <w:ilvl w:val="0"/>
          <w:numId w:val="8"/>
        </w:numPr>
        <w:rPr>
          <w:rFonts w:ascii="Times New Roman" w:hAnsi="Times New Roman" w:cs="Times New Roman"/>
          <w:b/>
          <w:sz w:val="28"/>
          <w:szCs w:val="28"/>
        </w:rPr>
      </w:pPr>
      <w:r w:rsidRPr="00926FDF">
        <w:rPr>
          <w:rFonts w:ascii="Times New Roman" w:hAnsi="Times New Roman" w:cs="Times New Roman"/>
          <w:b/>
          <w:sz w:val="28"/>
          <w:szCs w:val="28"/>
        </w:rPr>
        <w:t>Not feeling prepared for the test</w:t>
      </w:r>
    </w:p>
    <w:p w:rsidR="00CC05A3" w:rsidRPr="00926FDF" w:rsidRDefault="00CC05A3" w:rsidP="00CC05A3">
      <w:pPr>
        <w:pStyle w:val="ListParagraph"/>
        <w:rPr>
          <w:rFonts w:ascii="Times New Roman" w:hAnsi="Times New Roman" w:cs="Times New Roman"/>
          <w:b/>
          <w:sz w:val="32"/>
        </w:rPr>
      </w:pPr>
    </w:p>
    <w:p w:rsidR="00CC05A3" w:rsidRPr="00926FDF" w:rsidRDefault="00CC05A3" w:rsidP="00CC05A3">
      <w:pPr>
        <w:pStyle w:val="ListParagraph"/>
        <w:rPr>
          <w:rFonts w:ascii="Times New Roman" w:hAnsi="Times New Roman" w:cs="Times New Roman"/>
        </w:rPr>
      </w:pPr>
      <w:r w:rsidRPr="00926FDF">
        <w:rPr>
          <w:rFonts w:ascii="Times New Roman" w:hAnsi="Times New Roman" w:cs="Times New Roman"/>
        </w:rPr>
        <w:t xml:space="preserve">Many students feel anxiety about taking math tests because they </w:t>
      </w:r>
      <w:r w:rsidRPr="00926FDF">
        <w:rPr>
          <w:rFonts w:ascii="Times New Roman" w:hAnsi="Times New Roman" w:cs="Times New Roman"/>
          <w:b/>
        </w:rPr>
        <w:t>do not feel prepared for the test.</w:t>
      </w:r>
      <w:r w:rsidRPr="00926FDF">
        <w:rPr>
          <w:rFonts w:ascii="Times New Roman" w:hAnsi="Times New Roman" w:cs="Times New Roman"/>
        </w:rPr>
        <w:t xml:space="preserve">  To feel prepared, a student needs to have studied the work and know that they can do the problems they will be given.  Get help from your classmates, friends or your instructor to find out how you can improve your study habits.</w:t>
      </w:r>
    </w:p>
    <w:p w:rsidR="00CC05A3" w:rsidRPr="00926FDF" w:rsidRDefault="00CC05A3" w:rsidP="00CC05A3">
      <w:pPr>
        <w:pStyle w:val="ListParagraph"/>
        <w:rPr>
          <w:rFonts w:ascii="Times New Roman" w:hAnsi="Times New Roman" w:cs="Times New Roman"/>
        </w:rPr>
      </w:pPr>
    </w:p>
    <w:p w:rsidR="00CC05A3" w:rsidRPr="00926FDF" w:rsidRDefault="00CC05A3" w:rsidP="00CC05A3">
      <w:pPr>
        <w:pStyle w:val="ListParagraph"/>
        <w:rPr>
          <w:rFonts w:ascii="Times New Roman" w:hAnsi="Times New Roman" w:cs="Times New Roman"/>
        </w:rPr>
      </w:pPr>
      <w:r w:rsidRPr="00926FDF">
        <w:rPr>
          <w:rFonts w:ascii="Times New Roman" w:hAnsi="Times New Roman" w:cs="Times New Roman"/>
        </w:rPr>
        <w:t>When you know a test is coming up, check to find out what is on the test and how long it will be.  In this course, you have practice tests that look the same as the real test.  This makes it easy to know what will be on the test.  In future math courses, you may not get a practice test.  You can ask your instructor for a test outline, which will give you a pretty good sense of what is on the test.  Once you know all about what will be on the test, you can prepare for it better.</w:t>
      </w:r>
    </w:p>
    <w:p w:rsidR="00CC05A3" w:rsidRPr="00926FDF" w:rsidRDefault="00CC05A3" w:rsidP="00CC05A3">
      <w:pPr>
        <w:pStyle w:val="ListParagraph"/>
        <w:rPr>
          <w:rFonts w:ascii="Times New Roman" w:hAnsi="Times New Roman" w:cs="Times New Roman"/>
        </w:rPr>
      </w:pPr>
    </w:p>
    <w:p w:rsidR="00CC05A3" w:rsidRPr="00926FDF" w:rsidRDefault="00CC05A3" w:rsidP="00CC05A3">
      <w:pPr>
        <w:pStyle w:val="ListParagraph"/>
        <w:rPr>
          <w:rFonts w:ascii="Times New Roman" w:hAnsi="Times New Roman" w:cs="Times New Roman"/>
        </w:rPr>
      </w:pPr>
    </w:p>
    <w:p w:rsidR="00CC05A3" w:rsidRPr="00926FDF" w:rsidRDefault="00CC05A3" w:rsidP="00CC05A3">
      <w:pPr>
        <w:pStyle w:val="ListParagraph"/>
        <w:numPr>
          <w:ilvl w:val="0"/>
          <w:numId w:val="9"/>
        </w:numPr>
        <w:rPr>
          <w:rFonts w:ascii="Times New Roman" w:hAnsi="Times New Roman" w:cs="Times New Roman"/>
          <w:b/>
          <w:sz w:val="28"/>
          <w:szCs w:val="28"/>
        </w:rPr>
      </w:pPr>
      <w:r w:rsidRPr="00926FDF">
        <w:rPr>
          <w:rFonts w:ascii="Times New Roman" w:hAnsi="Times New Roman" w:cs="Times New Roman"/>
          <w:b/>
          <w:sz w:val="28"/>
          <w:szCs w:val="28"/>
        </w:rPr>
        <w:t>Not sure how to write the test in the best way</w:t>
      </w:r>
    </w:p>
    <w:p w:rsidR="00CC05A3" w:rsidRPr="00926FDF" w:rsidRDefault="00CC05A3" w:rsidP="00CC05A3">
      <w:pPr>
        <w:pStyle w:val="ListParagraph"/>
        <w:rPr>
          <w:rFonts w:ascii="Times New Roman" w:hAnsi="Times New Roman" w:cs="Times New Roman"/>
        </w:rPr>
      </w:pPr>
    </w:p>
    <w:p w:rsidR="00CC05A3" w:rsidRPr="00926FDF" w:rsidRDefault="00CC05A3" w:rsidP="00CC05A3">
      <w:pPr>
        <w:pStyle w:val="ListParagraph"/>
        <w:rPr>
          <w:rFonts w:ascii="Times New Roman" w:hAnsi="Times New Roman" w:cs="Times New Roman"/>
        </w:rPr>
      </w:pPr>
      <w:r w:rsidRPr="00926FDF">
        <w:rPr>
          <w:rFonts w:ascii="Times New Roman" w:hAnsi="Times New Roman" w:cs="Times New Roman"/>
        </w:rPr>
        <w:t>Here are some tricks students should know about how to write a test to do the best as possible on it:</w:t>
      </w:r>
    </w:p>
    <w:p w:rsidR="00CC05A3" w:rsidRPr="00926FDF" w:rsidRDefault="00CC05A3" w:rsidP="00CC05A3">
      <w:pPr>
        <w:pStyle w:val="ListParagraph"/>
        <w:rPr>
          <w:rFonts w:ascii="Times New Roman" w:hAnsi="Times New Roman" w:cs="Times New Roman"/>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r w:rsidRPr="00926FDF">
        <w:rPr>
          <w:rFonts w:ascii="Times New Roman" w:hAnsi="Times New Roman" w:cs="Times New Roman"/>
          <w:b/>
          <w:noProof/>
          <w:lang w:val="en-CA" w:eastAsia="en-CA"/>
        </w:rPr>
        <mc:AlternateContent>
          <mc:Choice Requires="wps">
            <w:drawing>
              <wp:anchor distT="0" distB="0" distL="114300" distR="114300" simplePos="0" relativeHeight="252006400" behindDoc="0" locked="0" layoutInCell="1" allowOverlap="1" wp14:anchorId="5252AD8D" wp14:editId="48D8CAEC">
                <wp:simplePos x="0" y="0"/>
                <wp:positionH relativeFrom="column">
                  <wp:posOffset>-34047</wp:posOffset>
                </wp:positionH>
                <wp:positionV relativeFrom="paragraph">
                  <wp:posOffset>58366</wp:posOffset>
                </wp:positionV>
                <wp:extent cx="5778230" cy="7782128"/>
                <wp:effectExtent l="19050" t="19050" r="32385" b="476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230" cy="7782128"/>
                        </a:xfrm>
                        <a:prstGeom prst="rect">
                          <a:avLst/>
                        </a:prstGeom>
                        <a:solidFill>
                          <a:srgbClr val="FFFFFF"/>
                        </a:solidFill>
                        <a:ln w="57150" cmpd="thinThick">
                          <a:solidFill>
                            <a:srgbClr val="000000"/>
                          </a:solidFill>
                          <a:miter lim="800000"/>
                          <a:headEnd/>
                          <a:tailEnd/>
                        </a:ln>
                      </wps:spPr>
                      <wps:txbx>
                        <w:txbxContent>
                          <w:p w:rsidR="00617EB1" w:rsidRDefault="00617EB1" w:rsidP="00CC05A3">
                            <w:pPr>
                              <w:pStyle w:val="ListParagraph"/>
                              <w:rPr>
                                <w:rFonts w:ascii="Times New Roman" w:hAnsi="Times New Roman" w:cs="Times New Roman"/>
                                <w:b/>
                              </w:rPr>
                            </w:pPr>
                          </w:p>
                          <w:p w:rsidR="00617EB1" w:rsidRPr="00926FDF" w:rsidRDefault="00617EB1" w:rsidP="00CC05A3">
                            <w:pPr>
                              <w:pStyle w:val="ListParagraph"/>
                              <w:rPr>
                                <w:rFonts w:ascii="Times New Roman" w:hAnsi="Times New Roman" w:cs="Times New Roman"/>
                                <w:b/>
                                <w:sz w:val="28"/>
                                <w:szCs w:val="28"/>
                              </w:rPr>
                            </w:pPr>
                            <w:r w:rsidRPr="00926FDF">
                              <w:rPr>
                                <w:rFonts w:ascii="Times New Roman" w:hAnsi="Times New Roman" w:cs="Times New Roman"/>
                                <w:b/>
                                <w:sz w:val="28"/>
                                <w:szCs w:val="28"/>
                              </w:rPr>
                              <w:t>Before the test:</w:t>
                            </w:r>
                          </w:p>
                          <w:p w:rsidR="00617EB1" w:rsidRPr="00926FDF" w:rsidRDefault="00617EB1" w:rsidP="00CC05A3">
                            <w:pPr>
                              <w:pStyle w:val="ListParagraph"/>
                              <w:rPr>
                                <w:rFonts w:ascii="Times New Roman" w:hAnsi="Times New Roman" w:cs="Times New Roman"/>
                                <w:b/>
                              </w:rPr>
                            </w:pPr>
                          </w:p>
                          <w:p w:rsidR="00617EB1" w:rsidRPr="00926FDF" w:rsidRDefault="00617EB1" w:rsidP="00CC05A3">
                            <w:pPr>
                              <w:pStyle w:val="ListParagraph"/>
                              <w:numPr>
                                <w:ilvl w:val="0"/>
                                <w:numId w:val="3"/>
                              </w:numPr>
                              <w:rPr>
                                <w:rFonts w:ascii="Times New Roman" w:hAnsi="Times New Roman" w:cs="Times New Roman"/>
                                <w:b/>
                              </w:rPr>
                            </w:pPr>
                            <w:r w:rsidRPr="00926FDF">
                              <w:rPr>
                                <w:rFonts w:ascii="Times New Roman" w:hAnsi="Times New Roman" w:cs="Times New Roman"/>
                                <w:b/>
                              </w:rPr>
                              <w:t>Arrive early</w:t>
                            </w:r>
                            <w:r w:rsidRPr="00926FDF">
                              <w:rPr>
                                <w:rFonts w:ascii="Times New Roman" w:hAnsi="Times New Roman" w:cs="Times New Roman"/>
                              </w:rPr>
                              <w:t xml:space="preserve">  </w:t>
                            </w:r>
                          </w:p>
                          <w:p w:rsidR="00617EB1" w:rsidRPr="00926FDF" w:rsidRDefault="00617EB1" w:rsidP="00CC05A3">
                            <w:pPr>
                              <w:pStyle w:val="ListParagraph"/>
                              <w:ind w:left="1440"/>
                              <w:rPr>
                                <w:rFonts w:ascii="Times New Roman" w:hAnsi="Times New Roman" w:cs="Times New Roman"/>
                              </w:rPr>
                            </w:pPr>
                            <w:r w:rsidRPr="00926FDF">
                              <w:rPr>
                                <w:rFonts w:ascii="Times New Roman" w:hAnsi="Times New Roman" w:cs="Times New Roman"/>
                              </w:rPr>
                              <w:t>Get out all the supplies you need to do the test.  (pencils, ruler, calculator, watch, etc)</w:t>
                            </w:r>
                          </w:p>
                          <w:p w:rsidR="00617EB1" w:rsidRPr="00926FDF" w:rsidRDefault="00617EB1" w:rsidP="00CC05A3">
                            <w:pPr>
                              <w:pStyle w:val="ListParagraph"/>
                              <w:ind w:left="1440"/>
                              <w:rPr>
                                <w:rFonts w:ascii="Times New Roman" w:hAnsi="Times New Roman" w:cs="Times New Roman"/>
                                <w:b/>
                              </w:rPr>
                            </w:pPr>
                          </w:p>
                          <w:p w:rsidR="00617EB1" w:rsidRPr="00926FDF" w:rsidRDefault="00617EB1" w:rsidP="00CC05A3">
                            <w:pPr>
                              <w:pStyle w:val="ListParagraph"/>
                              <w:numPr>
                                <w:ilvl w:val="0"/>
                                <w:numId w:val="3"/>
                              </w:numPr>
                              <w:rPr>
                                <w:rFonts w:ascii="Times New Roman" w:hAnsi="Times New Roman" w:cs="Times New Roman"/>
                                <w:b/>
                              </w:rPr>
                            </w:pPr>
                            <w:r w:rsidRPr="00926FDF">
                              <w:rPr>
                                <w:rFonts w:ascii="Times New Roman" w:hAnsi="Times New Roman" w:cs="Times New Roman"/>
                                <w:b/>
                              </w:rPr>
                              <w:t>Be comfortable, but alert</w:t>
                            </w:r>
                            <w:r w:rsidRPr="00926FDF">
                              <w:rPr>
                                <w:rFonts w:ascii="Times New Roman" w:hAnsi="Times New Roman" w:cs="Times New Roman"/>
                              </w:rPr>
                              <w:t xml:space="preserve"> </w:t>
                            </w:r>
                          </w:p>
                          <w:p w:rsidR="00617EB1" w:rsidRPr="00926FDF" w:rsidRDefault="00617EB1" w:rsidP="00CC05A3">
                            <w:pPr>
                              <w:pStyle w:val="ListParagraph"/>
                              <w:ind w:left="1440"/>
                              <w:rPr>
                                <w:rFonts w:ascii="Times New Roman" w:hAnsi="Times New Roman" w:cs="Times New Roman"/>
                              </w:rPr>
                            </w:pPr>
                            <w:r w:rsidRPr="00926FDF">
                              <w:rPr>
                                <w:rFonts w:ascii="Times New Roman" w:hAnsi="Times New Roman" w:cs="Times New Roman"/>
                              </w:rPr>
                              <w:t>Choose a good spot in the room and make sur</w:t>
                            </w:r>
                            <w:r>
                              <w:rPr>
                                <w:rFonts w:ascii="Times New Roman" w:hAnsi="Times New Roman" w:cs="Times New Roman"/>
                              </w:rPr>
                              <w:t>e you have enough space to work. M</w:t>
                            </w:r>
                            <w:r w:rsidRPr="00926FDF">
                              <w:rPr>
                                <w:rFonts w:ascii="Times New Roman" w:hAnsi="Times New Roman" w:cs="Times New Roman"/>
                              </w:rPr>
                              <w:t xml:space="preserve">aintain </w:t>
                            </w:r>
                            <w:r>
                              <w:rPr>
                                <w:rFonts w:ascii="Times New Roman" w:hAnsi="Times New Roman" w:cs="Times New Roman"/>
                              </w:rPr>
                              <w:t xml:space="preserve">a </w:t>
                            </w:r>
                            <w:r w:rsidRPr="00926FDF">
                              <w:rPr>
                                <w:rFonts w:ascii="Times New Roman" w:hAnsi="Times New Roman" w:cs="Times New Roman"/>
                              </w:rPr>
                              <w:t>comfortable posture in your seat, but don't "slouch".</w:t>
                            </w:r>
                          </w:p>
                          <w:p w:rsidR="00617EB1" w:rsidRPr="00926FDF" w:rsidRDefault="00617EB1" w:rsidP="00CC05A3">
                            <w:pPr>
                              <w:pStyle w:val="ListParagraph"/>
                              <w:ind w:left="1440"/>
                              <w:rPr>
                                <w:rFonts w:ascii="Times New Roman" w:hAnsi="Times New Roman" w:cs="Times New Roman"/>
                              </w:rPr>
                            </w:pPr>
                          </w:p>
                          <w:p w:rsidR="00617EB1" w:rsidRPr="00926FDF" w:rsidRDefault="00617EB1" w:rsidP="00CC05A3">
                            <w:pPr>
                              <w:pStyle w:val="ListParagraph"/>
                              <w:numPr>
                                <w:ilvl w:val="0"/>
                                <w:numId w:val="3"/>
                              </w:numPr>
                              <w:rPr>
                                <w:rFonts w:ascii="Times New Roman" w:hAnsi="Times New Roman" w:cs="Times New Roman"/>
                                <w:b/>
                              </w:rPr>
                            </w:pPr>
                            <w:r w:rsidRPr="00926FDF">
                              <w:rPr>
                                <w:rFonts w:ascii="Times New Roman" w:hAnsi="Times New Roman" w:cs="Times New Roman"/>
                                <w:b/>
                              </w:rPr>
                              <w:t>Stay relaxed and confident</w:t>
                            </w:r>
                          </w:p>
                          <w:p w:rsidR="00617EB1" w:rsidRPr="00926FDF" w:rsidRDefault="00617EB1" w:rsidP="00CC05A3">
                            <w:pPr>
                              <w:pStyle w:val="ListParagraph"/>
                              <w:ind w:left="1440"/>
                              <w:rPr>
                                <w:rFonts w:ascii="Times New Roman" w:hAnsi="Times New Roman" w:cs="Times New Roman"/>
                              </w:rPr>
                            </w:pPr>
                            <w:r w:rsidRPr="00926FDF">
                              <w:rPr>
                                <w:rFonts w:ascii="Times New Roman" w:hAnsi="Times New Roman" w:cs="Times New Roman"/>
                              </w:rPr>
                              <w:t>Keep a good attitude.</w:t>
                            </w:r>
                            <w:r w:rsidRPr="00926FDF">
                              <w:rPr>
                                <w:rFonts w:ascii="Times New Roman" w:hAnsi="Times New Roman" w:cs="Times New Roman"/>
                              </w:rPr>
                              <w:br/>
                              <w:t>If you find yourself anxious, take several slow, deep breaths to relax.</w:t>
                            </w:r>
                            <w:r w:rsidRPr="00926FDF">
                              <w:rPr>
                                <w:rFonts w:ascii="Times New Roman" w:hAnsi="Times New Roman" w:cs="Times New Roman"/>
                              </w:rPr>
                              <w:br/>
                              <w:t xml:space="preserve">Don't talk about the test to other students just before entering the room: </w:t>
                            </w:r>
                            <w:r>
                              <w:rPr>
                                <w:rFonts w:ascii="Times New Roman" w:hAnsi="Times New Roman" w:cs="Times New Roman"/>
                              </w:rPr>
                              <w:t xml:space="preserve">   </w:t>
                            </w:r>
                            <w:r w:rsidRPr="00926FDF">
                              <w:rPr>
                                <w:rFonts w:ascii="Times New Roman" w:hAnsi="Times New Roman" w:cs="Times New Roman"/>
                              </w:rPr>
                              <w:t>their anxiety can be contagious.</w:t>
                            </w:r>
                          </w:p>
                          <w:p w:rsidR="00617EB1" w:rsidRPr="00926FDF" w:rsidRDefault="00617EB1" w:rsidP="00CC05A3">
                            <w:pPr>
                              <w:rPr>
                                <w:rFonts w:ascii="Times New Roman" w:hAnsi="Times New Roman" w:cs="Times New Roman"/>
                                <w:b/>
                                <w:sz w:val="28"/>
                                <w:szCs w:val="28"/>
                              </w:rPr>
                            </w:pPr>
                          </w:p>
                          <w:p w:rsidR="00617EB1" w:rsidRPr="00926FDF" w:rsidRDefault="00617EB1" w:rsidP="00CC05A3">
                            <w:pPr>
                              <w:rPr>
                                <w:rFonts w:ascii="Times New Roman" w:hAnsi="Times New Roman" w:cs="Times New Roman"/>
                                <w:b/>
                                <w:sz w:val="28"/>
                                <w:szCs w:val="28"/>
                              </w:rPr>
                            </w:pPr>
                            <w:r w:rsidRPr="00926FDF">
                              <w:rPr>
                                <w:rFonts w:ascii="Times New Roman" w:hAnsi="Times New Roman" w:cs="Times New Roman"/>
                                <w:b/>
                                <w:sz w:val="28"/>
                                <w:szCs w:val="28"/>
                              </w:rPr>
                              <w:tab/>
                              <w:t>Test Taking</w:t>
                            </w:r>
                          </w:p>
                          <w:p w:rsidR="00617EB1" w:rsidRPr="00926FDF" w:rsidRDefault="00617EB1" w:rsidP="00CC05A3">
                            <w:pPr>
                              <w:pStyle w:val="ListParagraph"/>
                              <w:numPr>
                                <w:ilvl w:val="0"/>
                                <w:numId w:val="4"/>
                              </w:numPr>
                              <w:rPr>
                                <w:rFonts w:ascii="Times New Roman" w:hAnsi="Times New Roman" w:cs="Times New Roman"/>
                                <w:b/>
                              </w:rPr>
                            </w:pPr>
                            <w:r w:rsidRPr="00926FDF">
                              <w:rPr>
                                <w:rFonts w:ascii="Times New Roman" w:hAnsi="Times New Roman" w:cs="Times New Roman"/>
                                <w:b/>
                              </w:rPr>
                              <w:t>Read the directions carefully</w:t>
                            </w:r>
                          </w:p>
                          <w:p w:rsidR="00617EB1" w:rsidRPr="00926FDF" w:rsidRDefault="00617EB1" w:rsidP="00CC05A3">
                            <w:pPr>
                              <w:pStyle w:val="ListParagraph"/>
                              <w:ind w:left="1446"/>
                              <w:rPr>
                                <w:rFonts w:ascii="Times New Roman" w:hAnsi="Times New Roman" w:cs="Times New Roman"/>
                              </w:rPr>
                            </w:pPr>
                            <w:r w:rsidRPr="00926FDF">
                              <w:rPr>
                                <w:rFonts w:ascii="Times New Roman" w:hAnsi="Times New Roman" w:cs="Times New Roman"/>
                              </w:rPr>
                              <w:t>This may be obvious, but it will help you avoid careless errors.</w:t>
                            </w:r>
                          </w:p>
                          <w:p w:rsidR="00617EB1" w:rsidRPr="00926FDF" w:rsidRDefault="00617EB1" w:rsidP="00CC05A3">
                            <w:pPr>
                              <w:pStyle w:val="ListParagraph"/>
                              <w:ind w:left="1446"/>
                              <w:rPr>
                                <w:rFonts w:ascii="Times New Roman" w:hAnsi="Times New Roman" w:cs="Times New Roman"/>
                              </w:rPr>
                            </w:pPr>
                          </w:p>
                          <w:p w:rsidR="00617EB1" w:rsidRPr="00926FDF" w:rsidRDefault="00617EB1" w:rsidP="00CC05A3">
                            <w:pPr>
                              <w:pStyle w:val="ListParagraph"/>
                              <w:numPr>
                                <w:ilvl w:val="0"/>
                                <w:numId w:val="4"/>
                              </w:numPr>
                              <w:rPr>
                                <w:rFonts w:ascii="Times New Roman" w:hAnsi="Times New Roman" w:cs="Times New Roman"/>
                                <w:b/>
                              </w:rPr>
                            </w:pPr>
                            <w:r w:rsidRPr="00926FDF">
                              <w:rPr>
                                <w:rFonts w:ascii="Times New Roman" w:hAnsi="Times New Roman" w:cs="Times New Roman"/>
                                <w:b/>
                              </w:rPr>
                              <w:t>Look through the test for an overview</w:t>
                            </w:r>
                          </w:p>
                          <w:p w:rsidR="00617EB1" w:rsidRPr="00926FDF" w:rsidRDefault="00617EB1" w:rsidP="00CC05A3">
                            <w:pPr>
                              <w:pStyle w:val="ListParagraph"/>
                              <w:ind w:left="1446"/>
                              <w:rPr>
                                <w:rFonts w:ascii="Times New Roman" w:hAnsi="Times New Roman" w:cs="Times New Roman"/>
                              </w:rPr>
                            </w:pPr>
                            <w:r w:rsidRPr="00926FDF">
                              <w:rPr>
                                <w:rFonts w:ascii="Times New Roman" w:hAnsi="Times New Roman" w:cs="Times New Roman"/>
                              </w:rPr>
                              <w:t>Note key terms, jot down brief notes.</w:t>
                            </w:r>
                            <w:r w:rsidRPr="00926FDF">
                              <w:rPr>
                                <w:rFonts w:ascii="Times New Roman" w:hAnsi="Times New Roman" w:cs="Times New Roman"/>
                              </w:rPr>
                              <w:br/>
                              <w:t>Mark the test with comments that come to mind.</w:t>
                            </w:r>
                          </w:p>
                          <w:p w:rsidR="00617EB1" w:rsidRPr="00926FDF" w:rsidRDefault="00617EB1" w:rsidP="00CC05A3">
                            <w:pPr>
                              <w:pStyle w:val="ListParagraph"/>
                              <w:ind w:left="1446"/>
                              <w:rPr>
                                <w:rFonts w:ascii="Times New Roman" w:hAnsi="Times New Roman" w:cs="Times New Roman"/>
                              </w:rPr>
                            </w:pPr>
                          </w:p>
                          <w:p w:rsidR="00617EB1" w:rsidRPr="00926FDF" w:rsidRDefault="00617EB1" w:rsidP="00CC05A3">
                            <w:pPr>
                              <w:pStyle w:val="ListParagraph"/>
                              <w:numPr>
                                <w:ilvl w:val="0"/>
                                <w:numId w:val="4"/>
                              </w:numPr>
                              <w:rPr>
                                <w:rFonts w:ascii="Times New Roman" w:hAnsi="Times New Roman" w:cs="Times New Roman"/>
                                <w:b/>
                              </w:rPr>
                            </w:pPr>
                            <w:r w:rsidRPr="00926FDF">
                              <w:rPr>
                                <w:rFonts w:ascii="Times New Roman" w:hAnsi="Times New Roman" w:cs="Times New Roman"/>
                                <w:b/>
                              </w:rPr>
                              <w:t>Answer questions in a strategic order:</w:t>
                            </w:r>
                          </w:p>
                          <w:p w:rsidR="00617EB1" w:rsidRPr="00926FDF" w:rsidRDefault="00617EB1" w:rsidP="00D91BC4">
                            <w:pPr>
                              <w:numPr>
                                <w:ilvl w:val="1"/>
                                <w:numId w:val="4"/>
                              </w:numPr>
                              <w:spacing w:before="100" w:beforeAutospacing="1" w:after="120"/>
                              <w:ind w:hanging="357"/>
                              <w:rPr>
                                <w:rFonts w:ascii="Times New Roman" w:hAnsi="Times New Roman" w:cs="Times New Roman"/>
                              </w:rPr>
                            </w:pPr>
                            <w:r w:rsidRPr="00926FDF">
                              <w:rPr>
                                <w:rFonts w:ascii="Times New Roman" w:hAnsi="Times New Roman" w:cs="Times New Roman"/>
                                <w:b/>
                                <w:bCs/>
                              </w:rPr>
                              <w:t>Answer easy questions first</w:t>
                            </w:r>
                            <w:r w:rsidRPr="00926FDF">
                              <w:rPr>
                                <w:rFonts w:ascii="Times New Roman" w:hAnsi="Times New Roman" w:cs="Times New Roman"/>
                                <w:b/>
                                <w:bCs/>
                              </w:rPr>
                              <w:br/>
                            </w:r>
                            <w:r w:rsidRPr="00926FDF">
                              <w:rPr>
                                <w:rFonts w:ascii="Times New Roman" w:hAnsi="Times New Roman" w:cs="Times New Roman"/>
                              </w:rPr>
                              <w:t xml:space="preserve">This will help to build confidence, and score points.  It may also </w:t>
                            </w:r>
                            <w:r>
                              <w:rPr>
                                <w:rFonts w:ascii="Times New Roman" w:hAnsi="Times New Roman" w:cs="Times New Roman"/>
                              </w:rPr>
                              <w:t xml:space="preserve">   </w:t>
                            </w:r>
                            <w:r w:rsidRPr="00926FDF">
                              <w:rPr>
                                <w:rFonts w:ascii="Times New Roman" w:hAnsi="Times New Roman" w:cs="Times New Roman"/>
                              </w:rPr>
                              <w:t xml:space="preserve">help you make connections with more difficult questions. </w:t>
                            </w:r>
                          </w:p>
                          <w:p w:rsidR="00617EB1" w:rsidRPr="00926FDF" w:rsidRDefault="00617EB1" w:rsidP="00CC05A3">
                            <w:pPr>
                              <w:numPr>
                                <w:ilvl w:val="1"/>
                                <w:numId w:val="4"/>
                              </w:numPr>
                              <w:spacing w:before="100" w:beforeAutospacing="1" w:after="100" w:afterAutospacing="1"/>
                              <w:rPr>
                                <w:rFonts w:ascii="Times New Roman" w:hAnsi="Times New Roman" w:cs="Times New Roman"/>
                              </w:rPr>
                            </w:pPr>
                            <w:r w:rsidRPr="00926FDF">
                              <w:rPr>
                                <w:rFonts w:ascii="Times New Roman" w:hAnsi="Times New Roman" w:cs="Times New Roman"/>
                                <w:b/>
                                <w:bCs/>
                              </w:rPr>
                              <w:t xml:space="preserve">Then answer the difficult questions </w:t>
                            </w:r>
                            <w:r w:rsidRPr="00926FDF">
                              <w:rPr>
                                <w:rFonts w:ascii="Times New Roman" w:hAnsi="Times New Roman" w:cs="Times New Roman"/>
                              </w:rPr>
                              <w:br/>
                              <w:t xml:space="preserve">Work on these harder questions with all the energy of the easier </w:t>
                            </w:r>
                            <w:r>
                              <w:rPr>
                                <w:rFonts w:ascii="Times New Roman" w:hAnsi="Times New Roman" w:cs="Times New Roman"/>
                              </w:rPr>
                              <w:t xml:space="preserve">  </w:t>
                            </w:r>
                            <w:r w:rsidRPr="00926FDF">
                              <w:rPr>
                                <w:rFonts w:ascii="Times New Roman" w:hAnsi="Times New Roman" w:cs="Times New Roman"/>
                              </w:rPr>
                              <w:t>ones.</w:t>
                            </w:r>
                          </w:p>
                          <w:p w:rsidR="00617EB1" w:rsidRPr="00926FDF" w:rsidRDefault="00617EB1" w:rsidP="00CC05A3">
                            <w:pPr>
                              <w:pStyle w:val="ListParagraph"/>
                              <w:numPr>
                                <w:ilvl w:val="0"/>
                                <w:numId w:val="4"/>
                              </w:numPr>
                              <w:rPr>
                                <w:rFonts w:ascii="Times New Roman" w:hAnsi="Times New Roman" w:cs="Times New Roman"/>
                                <w:b/>
                              </w:rPr>
                            </w:pPr>
                            <w:r w:rsidRPr="00926FDF">
                              <w:rPr>
                                <w:rFonts w:ascii="Times New Roman" w:hAnsi="Times New Roman" w:cs="Times New Roman"/>
                                <w:b/>
                              </w:rPr>
                              <w:t>Review</w:t>
                            </w:r>
                          </w:p>
                          <w:p w:rsidR="00617EB1" w:rsidRPr="00926FDF" w:rsidRDefault="00617EB1" w:rsidP="00CC05A3">
                            <w:pPr>
                              <w:pStyle w:val="ListParagraph"/>
                              <w:ind w:left="1446"/>
                              <w:rPr>
                                <w:rFonts w:ascii="Times New Roman" w:hAnsi="Times New Roman" w:cs="Times New Roman"/>
                              </w:rPr>
                            </w:pPr>
                            <w:r w:rsidRPr="00926FDF">
                              <w:rPr>
                                <w:rFonts w:ascii="Times New Roman" w:hAnsi="Times New Roman" w:cs="Times New Roman"/>
                              </w:rPr>
                              <w:t>Resist the urge to leave as soon as you are done writing.</w:t>
                            </w:r>
                          </w:p>
                          <w:p w:rsidR="00617EB1" w:rsidRPr="00926FDF" w:rsidRDefault="00617EB1" w:rsidP="00CC05A3">
                            <w:pPr>
                              <w:pStyle w:val="ListParagraph"/>
                              <w:ind w:left="1446"/>
                              <w:rPr>
                                <w:rFonts w:ascii="Times New Roman" w:hAnsi="Times New Roman" w:cs="Times New Roman"/>
                              </w:rPr>
                            </w:pPr>
                            <w:r w:rsidRPr="00926FDF">
                              <w:rPr>
                                <w:rFonts w:ascii="Times New Roman" w:hAnsi="Times New Roman" w:cs="Times New Roman"/>
                              </w:rPr>
                              <w:t>Spend as much time as you can going over your test to see if you:</w:t>
                            </w:r>
                          </w:p>
                          <w:p w:rsidR="00617EB1" w:rsidRPr="00926FDF" w:rsidRDefault="00617EB1" w:rsidP="00CC05A3">
                            <w:pPr>
                              <w:pStyle w:val="ListParagraph"/>
                              <w:numPr>
                                <w:ilvl w:val="0"/>
                                <w:numId w:val="5"/>
                              </w:numPr>
                              <w:rPr>
                                <w:rFonts w:ascii="Times New Roman" w:hAnsi="Times New Roman" w:cs="Times New Roman"/>
                              </w:rPr>
                            </w:pPr>
                            <w:r>
                              <w:rPr>
                                <w:rFonts w:ascii="Times New Roman" w:hAnsi="Times New Roman" w:cs="Times New Roman"/>
                              </w:rPr>
                              <w:t>A</w:t>
                            </w:r>
                            <w:r w:rsidRPr="00926FDF">
                              <w:rPr>
                                <w:rFonts w:ascii="Times New Roman" w:hAnsi="Times New Roman" w:cs="Times New Roman"/>
                              </w:rPr>
                              <w:t>nswered all the questions</w:t>
                            </w:r>
                          </w:p>
                          <w:p w:rsidR="00617EB1" w:rsidRPr="00926FDF" w:rsidRDefault="00617EB1" w:rsidP="00CC05A3">
                            <w:pPr>
                              <w:pStyle w:val="ListParagraph"/>
                              <w:numPr>
                                <w:ilvl w:val="0"/>
                                <w:numId w:val="5"/>
                              </w:numPr>
                              <w:rPr>
                                <w:rFonts w:ascii="Times New Roman" w:hAnsi="Times New Roman" w:cs="Times New Roman"/>
                              </w:rPr>
                            </w:pPr>
                            <w:r w:rsidRPr="00926FDF">
                              <w:rPr>
                                <w:rFonts w:ascii="Times New Roman" w:hAnsi="Times New Roman" w:cs="Times New Roman"/>
                              </w:rPr>
                              <w:t>Wrote the answers in right</w:t>
                            </w:r>
                          </w:p>
                          <w:p w:rsidR="00617EB1" w:rsidRPr="00926FDF" w:rsidRDefault="00617EB1" w:rsidP="00CC05A3">
                            <w:pPr>
                              <w:pStyle w:val="ListParagraph"/>
                              <w:numPr>
                                <w:ilvl w:val="0"/>
                                <w:numId w:val="5"/>
                              </w:numPr>
                              <w:rPr>
                                <w:rFonts w:ascii="Times New Roman" w:hAnsi="Times New Roman" w:cs="Times New Roman"/>
                              </w:rPr>
                            </w:pPr>
                            <w:r>
                              <w:rPr>
                                <w:rFonts w:ascii="Times New Roman" w:hAnsi="Times New Roman" w:cs="Times New Roman"/>
                              </w:rPr>
                              <w:t>Did not make simple mistakes</w:t>
                            </w:r>
                          </w:p>
                          <w:p w:rsidR="00617EB1" w:rsidRDefault="00617EB1" w:rsidP="00CC05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2AD8D" id="_x0000_s1030" type="#_x0000_t202" style="position:absolute;left:0;text-align:left;margin-left:-2.7pt;margin-top:4.6pt;width:455pt;height:612.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" strokeweight="4.5pt">
                <v:stroke linestyle="thinThick"/>
                <v:textbox>
                  <w:txbxContent>
                    <w:p w:rsidR="00617EB1" w:rsidRDefault="00617EB1" w:rsidP="00CC05A3">
                      <w:pPr>
                        <w:pStyle w:val="ListParagraph"/>
                        <w:rPr>
                          <w:rFonts w:ascii="Times New Roman" w:hAnsi="Times New Roman" w:cs="Times New Roman"/>
                          <w:b/>
                        </w:rPr>
                      </w:pPr>
                    </w:p>
                    <w:p w:rsidR="00617EB1" w:rsidRPr="00926FDF" w:rsidRDefault="00617EB1" w:rsidP="00CC05A3">
                      <w:pPr>
                        <w:pStyle w:val="ListParagraph"/>
                        <w:rPr>
                          <w:rFonts w:ascii="Times New Roman" w:hAnsi="Times New Roman" w:cs="Times New Roman"/>
                          <w:b/>
                          <w:sz w:val="28"/>
                          <w:szCs w:val="28"/>
                        </w:rPr>
                      </w:pPr>
                      <w:r w:rsidRPr="00926FDF">
                        <w:rPr>
                          <w:rFonts w:ascii="Times New Roman" w:hAnsi="Times New Roman" w:cs="Times New Roman"/>
                          <w:b/>
                          <w:sz w:val="28"/>
                          <w:szCs w:val="28"/>
                        </w:rPr>
                        <w:t>Before the test:</w:t>
                      </w:r>
                    </w:p>
                    <w:p w:rsidR="00617EB1" w:rsidRPr="00926FDF" w:rsidRDefault="00617EB1" w:rsidP="00CC05A3">
                      <w:pPr>
                        <w:pStyle w:val="ListParagraph"/>
                        <w:rPr>
                          <w:rFonts w:ascii="Times New Roman" w:hAnsi="Times New Roman" w:cs="Times New Roman"/>
                          <w:b/>
                        </w:rPr>
                      </w:pPr>
                    </w:p>
                    <w:p w:rsidR="00617EB1" w:rsidRPr="00926FDF" w:rsidRDefault="00617EB1" w:rsidP="00CC05A3">
                      <w:pPr>
                        <w:pStyle w:val="ListParagraph"/>
                        <w:numPr>
                          <w:ilvl w:val="0"/>
                          <w:numId w:val="3"/>
                        </w:numPr>
                        <w:rPr>
                          <w:rFonts w:ascii="Times New Roman" w:hAnsi="Times New Roman" w:cs="Times New Roman"/>
                          <w:b/>
                        </w:rPr>
                      </w:pPr>
                      <w:r w:rsidRPr="00926FDF">
                        <w:rPr>
                          <w:rFonts w:ascii="Times New Roman" w:hAnsi="Times New Roman" w:cs="Times New Roman"/>
                          <w:b/>
                        </w:rPr>
                        <w:t>Arrive early</w:t>
                      </w:r>
                      <w:r w:rsidRPr="00926FDF">
                        <w:rPr>
                          <w:rFonts w:ascii="Times New Roman" w:hAnsi="Times New Roman" w:cs="Times New Roman"/>
                        </w:rPr>
                        <w:t xml:space="preserve">  </w:t>
                      </w:r>
                    </w:p>
                    <w:p w:rsidR="00617EB1" w:rsidRPr="00926FDF" w:rsidRDefault="00617EB1" w:rsidP="00CC05A3">
                      <w:pPr>
                        <w:pStyle w:val="ListParagraph"/>
                        <w:ind w:left="1440"/>
                        <w:rPr>
                          <w:rFonts w:ascii="Times New Roman" w:hAnsi="Times New Roman" w:cs="Times New Roman"/>
                        </w:rPr>
                      </w:pPr>
                      <w:r w:rsidRPr="00926FDF">
                        <w:rPr>
                          <w:rFonts w:ascii="Times New Roman" w:hAnsi="Times New Roman" w:cs="Times New Roman"/>
                        </w:rPr>
                        <w:t>Get out all the supplies you need to do the test.  (pencils, ruler, calculator, watch, etc)</w:t>
                      </w:r>
                    </w:p>
                    <w:p w:rsidR="00617EB1" w:rsidRPr="00926FDF" w:rsidRDefault="00617EB1" w:rsidP="00CC05A3">
                      <w:pPr>
                        <w:pStyle w:val="ListParagraph"/>
                        <w:ind w:left="1440"/>
                        <w:rPr>
                          <w:rFonts w:ascii="Times New Roman" w:hAnsi="Times New Roman" w:cs="Times New Roman"/>
                          <w:b/>
                        </w:rPr>
                      </w:pPr>
                    </w:p>
                    <w:p w:rsidR="00617EB1" w:rsidRPr="00926FDF" w:rsidRDefault="00617EB1" w:rsidP="00CC05A3">
                      <w:pPr>
                        <w:pStyle w:val="ListParagraph"/>
                        <w:numPr>
                          <w:ilvl w:val="0"/>
                          <w:numId w:val="3"/>
                        </w:numPr>
                        <w:rPr>
                          <w:rFonts w:ascii="Times New Roman" w:hAnsi="Times New Roman" w:cs="Times New Roman"/>
                          <w:b/>
                        </w:rPr>
                      </w:pPr>
                      <w:r w:rsidRPr="00926FDF">
                        <w:rPr>
                          <w:rFonts w:ascii="Times New Roman" w:hAnsi="Times New Roman" w:cs="Times New Roman"/>
                          <w:b/>
                        </w:rPr>
                        <w:t>Be comfortable, but alert</w:t>
                      </w:r>
                      <w:r w:rsidRPr="00926FDF">
                        <w:rPr>
                          <w:rFonts w:ascii="Times New Roman" w:hAnsi="Times New Roman" w:cs="Times New Roman"/>
                        </w:rPr>
                        <w:t xml:space="preserve"> </w:t>
                      </w:r>
                    </w:p>
                    <w:p w:rsidR="00617EB1" w:rsidRPr="00926FDF" w:rsidRDefault="00617EB1" w:rsidP="00CC05A3">
                      <w:pPr>
                        <w:pStyle w:val="ListParagraph"/>
                        <w:ind w:left="1440"/>
                        <w:rPr>
                          <w:rFonts w:ascii="Times New Roman" w:hAnsi="Times New Roman" w:cs="Times New Roman"/>
                        </w:rPr>
                      </w:pPr>
                      <w:r w:rsidRPr="00926FDF">
                        <w:rPr>
                          <w:rFonts w:ascii="Times New Roman" w:hAnsi="Times New Roman" w:cs="Times New Roman"/>
                        </w:rPr>
                        <w:t>Choose a good spot in the room and make sur</w:t>
                      </w:r>
                      <w:r>
                        <w:rPr>
                          <w:rFonts w:ascii="Times New Roman" w:hAnsi="Times New Roman" w:cs="Times New Roman"/>
                        </w:rPr>
                        <w:t>e you have enough space to work. M</w:t>
                      </w:r>
                      <w:r w:rsidRPr="00926FDF">
                        <w:rPr>
                          <w:rFonts w:ascii="Times New Roman" w:hAnsi="Times New Roman" w:cs="Times New Roman"/>
                        </w:rPr>
                        <w:t xml:space="preserve">aintain </w:t>
                      </w:r>
                      <w:r>
                        <w:rPr>
                          <w:rFonts w:ascii="Times New Roman" w:hAnsi="Times New Roman" w:cs="Times New Roman"/>
                        </w:rPr>
                        <w:t xml:space="preserve">a </w:t>
                      </w:r>
                      <w:r w:rsidRPr="00926FDF">
                        <w:rPr>
                          <w:rFonts w:ascii="Times New Roman" w:hAnsi="Times New Roman" w:cs="Times New Roman"/>
                        </w:rPr>
                        <w:t>comfortable posture in your seat, but don't "slouch".</w:t>
                      </w:r>
                    </w:p>
                    <w:p w:rsidR="00617EB1" w:rsidRPr="00926FDF" w:rsidRDefault="00617EB1" w:rsidP="00CC05A3">
                      <w:pPr>
                        <w:pStyle w:val="ListParagraph"/>
                        <w:ind w:left="1440"/>
                        <w:rPr>
                          <w:rFonts w:ascii="Times New Roman" w:hAnsi="Times New Roman" w:cs="Times New Roman"/>
                        </w:rPr>
                      </w:pPr>
                    </w:p>
                    <w:p w:rsidR="00617EB1" w:rsidRPr="00926FDF" w:rsidRDefault="00617EB1" w:rsidP="00CC05A3">
                      <w:pPr>
                        <w:pStyle w:val="ListParagraph"/>
                        <w:numPr>
                          <w:ilvl w:val="0"/>
                          <w:numId w:val="3"/>
                        </w:numPr>
                        <w:rPr>
                          <w:rFonts w:ascii="Times New Roman" w:hAnsi="Times New Roman" w:cs="Times New Roman"/>
                          <w:b/>
                        </w:rPr>
                      </w:pPr>
                      <w:r w:rsidRPr="00926FDF">
                        <w:rPr>
                          <w:rFonts w:ascii="Times New Roman" w:hAnsi="Times New Roman" w:cs="Times New Roman"/>
                          <w:b/>
                        </w:rPr>
                        <w:t>Stay relaxed and confident</w:t>
                      </w:r>
                    </w:p>
                    <w:p w:rsidR="00617EB1" w:rsidRPr="00926FDF" w:rsidRDefault="00617EB1" w:rsidP="00CC05A3">
                      <w:pPr>
                        <w:pStyle w:val="ListParagraph"/>
                        <w:ind w:left="1440"/>
                        <w:rPr>
                          <w:rFonts w:ascii="Times New Roman" w:hAnsi="Times New Roman" w:cs="Times New Roman"/>
                        </w:rPr>
                      </w:pPr>
                      <w:r w:rsidRPr="00926FDF">
                        <w:rPr>
                          <w:rFonts w:ascii="Times New Roman" w:hAnsi="Times New Roman" w:cs="Times New Roman"/>
                        </w:rPr>
                        <w:t>Keep a good attitude.</w:t>
                      </w:r>
                      <w:r w:rsidRPr="00926FDF">
                        <w:rPr>
                          <w:rFonts w:ascii="Times New Roman" w:hAnsi="Times New Roman" w:cs="Times New Roman"/>
                        </w:rPr>
                        <w:br/>
                        <w:t>If you find yourself anxious, take several slow, deep breaths to relax.</w:t>
                      </w:r>
                      <w:r w:rsidRPr="00926FDF">
                        <w:rPr>
                          <w:rFonts w:ascii="Times New Roman" w:hAnsi="Times New Roman" w:cs="Times New Roman"/>
                        </w:rPr>
                        <w:br/>
                        <w:t xml:space="preserve">Don't talk about the test to other students just before entering the room: </w:t>
                      </w:r>
                      <w:r>
                        <w:rPr>
                          <w:rFonts w:ascii="Times New Roman" w:hAnsi="Times New Roman" w:cs="Times New Roman"/>
                        </w:rPr>
                        <w:t xml:space="preserve">   </w:t>
                      </w:r>
                      <w:r w:rsidRPr="00926FDF">
                        <w:rPr>
                          <w:rFonts w:ascii="Times New Roman" w:hAnsi="Times New Roman" w:cs="Times New Roman"/>
                        </w:rPr>
                        <w:t>their anxiety can be contagious.</w:t>
                      </w:r>
                    </w:p>
                    <w:p w:rsidR="00617EB1" w:rsidRPr="00926FDF" w:rsidRDefault="00617EB1" w:rsidP="00CC05A3">
                      <w:pPr>
                        <w:rPr>
                          <w:rFonts w:ascii="Times New Roman" w:hAnsi="Times New Roman" w:cs="Times New Roman"/>
                          <w:b/>
                          <w:sz w:val="28"/>
                          <w:szCs w:val="28"/>
                        </w:rPr>
                      </w:pPr>
                    </w:p>
                    <w:p w:rsidR="00617EB1" w:rsidRPr="00926FDF" w:rsidRDefault="00617EB1" w:rsidP="00CC05A3">
                      <w:pPr>
                        <w:rPr>
                          <w:rFonts w:ascii="Times New Roman" w:hAnsi="Times New Roman" w:cs="Times New Roman"/>
                          <w:b/>
                          <w:sz w:val="28"/>
                          <w:szCs w:val="28"/>
                        </w:rPr>
                      </w:pPr>
                      <w:r w:rsidRPr="00926FDF">
                        <w:rPr>
                          <w:rFonts w:ascii="Times New Roman" w:hAnsi="Times New Roman" w:cs="Times New Roman"/>
                          <w:b/>
                          <w:sz w:val="28"/>
                          <w:szCs w:val="28"/>
                        </w:rPr>
                        <w:tab/>
                        <w:t>Test Taking</w:t>
                      </w:r>
                    </w:p>
                    <w:p w:rsidR="00617EB1" w:rsidRPr="00926FDF" w:rsidRDefault="00617EB1" w:rsidP="00CC05A3">
                      <w:pPr>
                        <w:pStyle w:val="ListParagraph"/>
                        <w:numPr>
                          <w:ilvl w:val="0"/>
                          <w:numId w:val="4"/>
                        </w:numPr>
                        <w:rPr>
                          <w:rFonts w:ascii="Times New Roman" w:hAnsi="Times New Roman" w:cs="Times New Roman"/>
                          <w:b/>
                        </w:rPr>
                      </w:pPr>
                      <w:r w:rsidRPr="00926FDF">
                        <w:rPr>
                          <w:rFonts w:ascii="Times New Roman" w:hAnsi="Times New Roman" w:cs="Times New Roman"/>
                          <w:b/>
                        </w:rPr>
                        <w:t>Read the directions carefully</w:t>
                      </w:r>
                    </w:p>
                    <w:p w:rsidR="00617EB1" w:rsidRPr="00926FDF" w:rsidRDefault="00617EB1" w:rsidP="00CC05A3">
                      <w:pPr>
                        <w:pStyle w:val="ListParagraph"/>
                        <w:ind w:left="1446"/>
                        <w:rPr>
                          <w:rFonts w:ascii="Times New Roman" w:hAnsi="Times New Roman" w:cs="Times New Roman"/>
                        </w:rPr>
                      </w:pPr>
                      <w:r w:rsidRPr="00926FDF">
                        <w:rPr>
                          <w:rFonts w:ascii="Times New Roman" w:hAnsi="Times New Roman" w:cs="Times New Roman"/>
                        </w:rPr>
                        <w:t>This may be obvious, but it will help you avoid careless errors.</w:t>
                      </w:r>
                    </w:p>
                    <w:p w:rsidR="00617EB1" w:rsidRPr="00926FDF" w:rsidRDefault="00617EB1" w:rsidP="00CC05A3">
                      <w:pPr>
                        <w:pStyle w:val="ListParagraph"/>
                        <w:ind w:left="1446"/>
                        <w:rPr>
                          <w:rFonts w:ascii="Times New Roman" w:hAnsi="Times New Roman" w:cs="Times New Roman"/>
                        </w:rPr>
                      </w:pPr>
                    </w:p>
                    <w:p w:rsidR="00617EB1" w:rsidRPr="00926FDF" w:rsidRDefault="00617EB1" w:rsidP="00CC05A3">
                      <w:pPr>
                        <w:pStyle w:val="ListParagraph"/>
                        <w:numPr>
                          <w:ilvl w:val="0"/>
                          <w:numId w:val="4"/>
                        </w:numPr>
                        <w:rPr>
                          <w:rFonts w:ascii="Times New Roman" w:hAnsi="Times New Roman" w:cs="Times New Roman"/>
                          <w:b/>
                        </w:rPr>
                      </w:pPr>
                      <w:r w:rsidRPr="00926FDF">
                        <w:rPr>
                          <w:rFonts w:ascii="Times New Roman" w:hAnsi="Times New Roman" w:cs="Times New Roman"/>
                          <w:b/>
                        </w:rPr>
                        <w:t>Look through the test for an overview</w:t>
                      </w:r>
                    </w:p>
                    <w:p w:rsidR="00617EB1" w:rsidRPr="00926FDF" w:rsidRDefault="00617EB1" w:rsidP="00CC05A3">
                      <w:pPr>
                        <w:pStyle w:val="ListParagraph"/>
                        <w:ind w:left="1446"/>
                        <w:rPr>
                          <w:rFonts w:ascii="Times New Roman" w:hAnsi="Times New Roman" w:cs="Times New Roman"/>
                        </w:rPr>
                      </w:pPr>
                      <w:r w:rsidRPr="00926FDF">
                        <w:rPr>
                          <w:rFonts w:ascii="Times New Roman" w:hAnsi="Times New Roman" w:cs="Times New Roman"/>
                        </w:rPr>
                        <w:t>Note key terms, jot down brief notes.</w:t>
                      </w:r>
                      <w:r w:rsidRPr="00926FDF">
                        <w:rPr>
                          <w:rFonts w:ascii="Times New Roman" w:hAnsi="Times New Roman" w:cs="Times New Roman"/>
                        </w:rPr>
                        <w:br/>
                        <w:t>Mark the test with comments that come to mind.</w:t>
                      </w:r>
                    </w:p>
                    <w:p w:rsidR="00617EB1" w:rsidRPr="00926FDF" w:rsidRDefault="00617EB1" w:rsidP="00CC05A3">
                      <w:pPr>
                        <w:pStyle w:val="ListParagraph"/>
                        <w:ind w:left="1446"/>
                        <w:rPr>
                          <w:rFonts w:ascii="Times New Roman" w:hAnsi="Times New Roman" w:cs="Times New Roman"/>
                        </w:rPr>
                      </w:pPr>
                    </w:p>
                    <w:p w:rsidR="00617EB1" w:rsidRPr="00926FDF" w:rsidRDefault="00617EB1" w:rsidP="00CC05A3">
                      <w:pPr>
                        <w:pStyle w:val="ListParagraph"/>
                        <w:numPr>
                          <w:ilvl w:val="0"/>
                          <w:numId w:val="4"/>
                        </w:numPr>
                        <w:rPr>
                          <w:rFonts w:ascii="Times New Roman" w:hAnsi="Times New Roman" w:cs="Times New Roman"/>
                          <w:b/>
                        </w:rPr>
                      </w:pPr>
                      <w:r w:rsidRPr="00926FDF">
                        <w:rPr>
                          <w:rFonts w:ascii="Times New Roman" w:hAnsi="Times New Roman" w:cs="Times New Roman"/>
                          <w:b/>
                        </w:rPr>
                        <w:t>Answer questions in a strategic order:</w:t>
                      </w:r>
                    </w:p>
                    <w:p w:rsidR="00617EB1" w:rsidRPr="00926FDF" w:rsidRDefault="00617EB1" w:rsidP="00D91BC4">
                      <w:pPr>
                        <w:numPr>
                          <w:ilvl w:val="1"/>
                          <w:numId w:val="4"/>
                        </w:numPr>
                        <w:spacing w:before="100" w:beforeAutospacing="1" w:after="120"/>
                        <w:ind w:hanging="357"/>
                        <w:rPr>
                          <w:rFonts w:ascii="Times New Roman" w:hAnsi="Times New Roman" w:cs="Times New Roman"/>
                        </w:rPr>
                      </w:pPr>
                      <w:r w:rsidRPr="00926FDF">
                        <w:rPr>
                          <w:rFonts w:ascii="Times New Roman" w:hAnsi="Times New Roman" w:cs="Times New Roman"/>
                          <w:b/>
                          <w:bCs/>
                        </w:rPr>
                        <w:t>Answer easy questions first</w:t>
                      </w:r>
                      <w:r w:rsidRPr="00926FDF">
                        <w:rPr>
                          <w:rFonts w:ascii="Times New Roman" w:hAnsi="Times New Roman" w:cs="Times New Roman"/>
                          <w:b/>
                          <w:bCs/>
                        </w:rPr>
                        <w:br/>
                      </w:r>
                      <w:r w:rsidRPr="00926FDF">
                        <w:rPr>
                          <w:rFonts w:ascii="Times New Roman" w:hAnsi="Times New Roman" w:cs="Times New Roman"/>
                        </w:rPr>
                        <w:t xml:space="preserve">This will help to build confidence, and score points.  It may also </w:t>
                      </w:r>
                      <w:r>
                        <w:rPr>
                          <w:rFonts w:ascii="Times New Roman" w:hAnsi="Times New Roman" w:cs="Times New Roman"/>
                        </w:rPr>
                        <w:t xml:space="preserve">   </w:t>
                      </w:r>
                      <w:r w:rsidRPr="00926FDF">
                        <w:rPr>
                          <w:rFonts w:ascii="Times New Roman" w:hAnsi="Times New Roman" w:cs="Times New Roman"/>
                        </w:rPr>
                        <w:t xml:space="preserve">help you make connections with more difficult questions. </w:t>
                      </w:r>
                    </w:p>
                    <w:p w:rsidR="00617EB1" w:rsidRPr="00926FDF" w:rsidRDefault="00617EB1" w:rsidP="00CC05A3">
                      <w:pPr>
                        <w:numPr>
                          <w:ilvl w:val="1"/>
                          <w:numId w:val="4"/>
                        </w:numPr>
                        <w:spacing w:before="100" w:beforeAutospacing="1" w:after="100" w:afterAutospacing="1"/>
                        <w:rPr>
                          <w:rFonts w:ascii="Times New Roman" w:hAnsi="Times New Roman" w:cs="Times New Roman"/>
                        </w:rPr>
                      </w:pPr>
                      <w:r w:rsidRPr="00926FDF">
                        <w:rPr>
                          <w:rFonts w:ascii="Times New Roman" w:hAnsi="Times New Roman" w:cs="Times New Roman"/>
                          <w:b/>
                          <w:bCs/>
                        </w:rPr>
                        <w:t xml:space="preserve">Then answer the difficult questions </w:t>
                      </w:r>
                      <w:r w:rsidRPr="00926FDF">
                        <w:rPr>
                          <w:rFonts w:ascii="Times New Roman" w:hAnsi="Times New Roman" w:cs="Times New Roman"/>
                        </w:rPr>
                        <w:br/>
                        <w:t xml:space="preserve">Work on these harder questions with all the energy of the easier </w:t>
                      </w:r>
                      <w:r>
                        <w:rPr>
                          <w:rFonts w:ascii="Times New Roman" w:hAnsi="Times New Roman" w:cs="Times New Roman"/>
                        </w:rPr>
                        <w:t xml:space="preserve">  </w:t>
                      </w:r>
                      <w:r w:rsidRPr="00926FDF">
                        <w:rPr>
                          <w:rFonts w:ascii="Times New Roman" w:hAnsi="Times New Roman" w:cs="Times New Roman"/>
                        </w:rPr>
                        <w:t>ones.</w:t>
                      </w:r>
                    </w:p>
                    <w:p w:rsidR="00617EB1" w:rsidRPr="00926FDF" w:rsidRDefault="00617EB1" w:rsidP="00CC05A3">
                      <w:pPr>
                        <w:pStyle w:val="ListParagraph"/>
                        <w:numPr>
                          <w:ilvl w:val="0"/>
                          <w:numId w:val="4"/>
                        </w:numPr>
                        <w:rPr>
                          <w:rFonts w:ascii="Times New Roman" w:hAnsi="Times New Roman" w:cs="Times New Roman"/>
                          <w:b/>
                        </w:rPr>
                      </w:pPr>
                      <w:r w:rsidRPr="00926FDF">
                        <w:rPr>
                          <w:rFonts w:ascii="Times New Roman" w:hAnsi="Times New Roman" w:cs="Times New Roman"/>
                          <w:b/>
                        </w:rPr>
                        <w:t>Review</w:t>
                      </w:r>
                    </w:p>
                    <w:p w:rsidR="00617EB1" w:rsidRPr="00926FDF" w:rsidRDefault="00617EB1" w:rsidP="00CC05A3">
                      <w:pPr>
                        <w:pStyle w:val="ListParagraph"/>
                        <w:ind w:left="1446"/>
                        <w:rPr>
                          <w:rFonts w:ascii="Times New Roman" w:hAnsi="Times New Roman" w:cs="Times New Roman"/>
                        </w:rPr>
                      </w:pPr>
                      <w:r w:rsidRPr="00926FDF">
                        <w:rPr>
                          <w:rFonts w:ascii="Times New Roman" w:hAnsi="Times New Roman" w:cs="Times New Roman"/>
                        </w:rPr>
                        <w:t>Resist the urge to leave as soon as you are done writing.</w:t>
                      </w:r>
                    </w:p>
                    <w:p w:rsidR="00617EB1" w:rsidRPr="00926FDF" w:rsidRDefault="00617EB1" w:rsidP="00CC05A3">
                      <w:pPr>
                        <w:pStyle w:val="ListParagraph"/>
                        <w:ind w:left="1446"/>
                        <w:rPr>
                          <w:rFonts w:ascii="Times New Roman" w:hAnsi="Times New Roman" w:cs="Times New Roman"/>
                        </w:rPr>
                      </w:pPr>
                      <w:r w:rsidRPr="00926FDF">
                        <w:rPr>
                          <w:rFonts w:ascii="Times New Roman" w:hAnsi="Times New Roman" w:cs="Times New Roman"/>
                        </w:rPr>
                        <w:t>Spend as much time as you can going over your test to see if you:</w:t>
                      </w:r>
                    </w:p>
                    <w:p w:rsidR="00617EB1" w:rsidRPr="00926FDF" w:rsidRDefault="00617EB1" w:rsidP="00CC05A3">
                      <w:pPr>
                        <w:pStyle w:val="ListParagraph"/>
                        <w:numPr>
                          <w:ilvl w:val="0"/>
                          <w:numId w:val="5"/>
                        </w:numPr>
                        <w:rPr>
                          <w:rFonts w:ascii="Times New Roman" w:hAnsi="Times New Roman" w:cs="Times New Roman"/>
                        </w:rPr>
                      </w:pPr>
                      <w:r>
                        <w:rPr>
                          <w:rFonts w:ascii="Times New Roman" w:hAnsi="Times New Roman" w:cs="Times New Roman"/>
                        </w:rPr>
                        <w:t>A</w:t>
                      </w:r>
                      <w:r w:rsidRPr="00926FDF">
                        <w:rPr>
                          <w:rFonts w:ascii="Times New Roman" w:hAnsi="Times New Roman" w:cs="Times New Roman"/>
                        </w:rPr>
                        <w:t>nswered all the questions</w:t>
                      </w:r>
                    </w:p>
                    <w:p w:rsidR="00617EB1" w:rsidRPr="00926FDF" w:rsidRDefault="00617EB1" w:rsidP="00CC05A3">
                      <w:pPr>
                        <w:pStyle w:val="ListParagraph"/>
                        <w:numPr>
                          <w:ilvl w:val="0"/>
                          <w:numId w:val="5"/>
                        </w:numPr>
                        <w:rPr>
                          <w:rFonts w:ascii="Times New Roman" w:hAnsi="Times New Roman" w:cs="Times New Roman"/>
                        </w:rPr>
                      </w:pPr>
                      <w:r w:rsidRPr="00926FDF">
                        <w:rPr>
                          <w:rFonts w:ascii="Times New Roman" w:hAnsi="Times New Roman" w:cs="Times New Roman"/>
                        </w:rPr>
                        <w:t>Wrote the answers in right</w:t>
                      </w:r>
                    </w:p>
                    <w:p w:rsidR="00617EB1" w:rsidRPr="00926FDF" w:rsidRDefault="00617EB1" w:rsidP="00CC05A3">
                      <w:pPr>
                        <w:pStyle w:val="ListParagraph"/>
                        <w:numPr>
                          <w:ilvl w:val="0"/>
                          <w:numId w:val="5"/>
                        </w:numPr>
                        <w:rPr>
                          <w:rFonts w:ascii="Times New Roman" w:hAnsi="Times New Roman" w:cs="Times New Roman"/>
                        </w:rPr>
                      </w:pPr>
                      <w:r>
                        <w:rPr>
                          <w:rFonts w:ascii="Times New Roman" w:hAnsi="Times New Roman" w:cs="Times New Roman"/>
                        </w:rPr>
                        <w:t>Did not make simple mistakes</w:t>
                      </w:r>
                    </w:p>
                    <w:p w:rsidR="00617EB1" w:rsidRDefault="00617EB1" w:rsidP="00CC05A3"/>
                  </w:txbxContent>
                </v:textbox>
              </v:shape>
            </w:pict>
          </mc:Fallback>
        </mc:AlternateContent>
      </w: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ind w:left="1440"/>
        <w:rPr>
          <w:rFonts w:ascii="Times New Roman" w:hAnsi="Times New Roman" w:cs="Times New Roman"/>
          <w:b/>
        </w:rPr>
      </w:pPr>
    </w:p>
    <w:p w:rsidR="00CC05A3" w:rsidRPr="00926FDF" w:rsidRDefault="00CC05A3" w:rsidP="00CC05A3">
      <w:pPr>
        <w:pStyle w:val="ListParagraph"/>
        <w:rPr>
          <w:rFonts w:ascii="Times New Roman" w:hAnsi="Times New Roman" w:cs="Times New Roman"/>
        </w:rPr>
      </w:pPr>
    </w:p>
    <w:p w:rsidR="00CC05A3" w:rsidRPr="00926FDF" w:rsidRDefault="00CC05A3" w:rsidP="00CC05A3">
      <w:pPr>
        <w:pStyle w:val="ListParagraph"/>
        <w:rPr>
          <w:rFonts w:ascii="Times New Roman" w:hAnsi="Times New Roman" w:cs="Times New Roman"/>
        </w:rPr>
      </w:pPr>
    </w:p>
    <w:p w:rsidR="00CC05A3" w:rsidRPr="00926FDF" w:rsidRDefault="00CC05A3" w:rsidP="00CC05A3">
      <w:pPr>
        <w:pStyle w:val="ListParagraph"/>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Pr="00926FDF" w:rsidRDefault="00CC05A3" w:rsidP="00CC05A3">
      <w:pPr>
        <w:rPr>
          <w:rFonts w:ascii="Times New Roman" w:hAnsi="Times New Roman" w:cs="Times New Roman"/>
        </w:rPr>
      </w:pPr>
    </w:p>
    <w:p w:rsidR="00CC05A3" w:rsidRDefault="00CC05A3" w:rsidP="00CC05A3">
      <w:pPr>
        <w:rPr>
          <w:rFonts w:ascii="Times New Roman" w:hAnsi="Times New Roman" w:cs="Times New Roman"/>
          <w:b/>
        </w:rPr>
      </w:pPr>
      <w:r>
        <w:rPr>
          <w:rFonts w:ascii="Times New Roman" w:hAnsi="Times New Roman" w:cs="Times New Roman"/>
          <w:b/>
        </w:rPr>
        <w:br w:type="page"/>
      </w:r>
    </w:p>
    <w:p w:rsidR="00CC05A3" w:rsidRPr="00926FDF" w:rsidRDefault="00CC05A3" w:rsidP="0000058A">
      <w:pPr>
        <w:pStyle w:val="ListParagraph"/>
        <w:numPr>
          <w:ilvl w:val="0"/>
          <w:numId w:val="68"/>
        </w:numPr>
        <w:rPr>
          <w:rFonts w:ascii="Times New Roman" w:hAnsi="Times New Roman" w:cs="Times New Roman"/>
          <w:b/>
          <w:sz w:val="28"/>
          <w:szCs w:val="28"/>
        </w:rPr>
      </w:pPr>
      <w:r w:rsidRPr="00926FDF">
        <w:rPr>
          <w:rFonts w:ascii="Times New Roman" w:hAnsi="Times New Roman" w:cs="Times New Roman"/>
          <w:b/>
          <w:sz w:val="28"/>
          <w:szCs w:val="28"/>
        </w:rPr>
        <w:lastRenderedPageBreak/>
        <w:t>Feeling too much mental pressure</w:t>
      </w:r>
    </w:p>
    <w:p w:rsidR="00CC05A3" w:rsidRPr="00926FDF" w:rsidRDefault="00CC05A3" w:rsidP="00CC05A3">
      <w:pPr>
        <w:pStyle w:val="ListParagraph"/>
        <w:rPr>
          <w:rFonts w:ascii="Times New Roman" w:hAnsi="Times New Roman" w:cs="Times New Roman"/>
          <w:b/>
        </w:rPr>
      </w:pPr>
    </w:p>
    <w:p w:rsidR="00CC05A3" w:rsidRDefault="00CC05A3" w:rsidP="00CC05A3">
      <w:pPr>
        <w:pStyle w:val="ListParagraph"/>
        <w:rPr>
          <w:rFonts w:ascii="Times New Roman" w:hAnsi="Times New Roman" w:cs="Times New Roman"/>
        </w:rPr>
      </w:pPr>
      <w:r w:rsidRPr="00926FDF">
        <w:rPr>
          <w:rFonts w:ascii="Times New Roman" w:hAnsi="Times New Roman" w:cs="Times New Roman"/>
        </w:rPr>
        <w:t xml:space="preserve">There are many reasons why a student may feel mental pressure when writing a test.  Listed below are a few main reasons: </w:t>
      </w:r>
    </w:p>
    <w:p w:rsidR="00CC05A3" w:rsidRPr="00926FDF" w:rsidRDefault="00CC05A3" w:rsidP="00CC05A3">
      <w:pPr>
        <w:pStyle w:val="ListParagraph"/>
        <w:rPr>
          <w:rFonts w:ascii="Times New Roman" w:hAnsi="Times New Roman" w:cs="Times New Roman"/>
        </w:rPr>
      </w:pPr>
    </w:p>
    <w:p w:rsidR="00CC05A3" w:rsidRPr="00926FDF" w:rsidRDefault="00CC05A3" w:rsidP="00543141">
      <w:pPr>
        <w:pStyle w:val="ListParagraph"/>
        <w:numPr>
          <w:ilvl w:val="0"/>
          <w:numId w:val="6"/>
        </w:numPr>
        <w:spacing w:line="360" w:lineRule="auto"/>
        <w:ind w:left="1434" w:hanging="357"/>
        <w:rPr>
          <w:rFonts w:ascii="Times New Roman" w:hAnsi="Times New Roman" w:cs="Times New Roman"/>
        </w:rPr>
      </w:pPr>
      <w:r w:rsidRPr="00926FDF">
        <w:rPr>
          <w:rFonts w:ascii="Times New Roman" w:hAnsi="Times New Roman" w:cs="Times New Roman"/>
        </w:rPr>
        <w:t>Negative beliefs about one’s math abilities</w:t>
      </w:r>
    </w:p>
    <w:p w:rsidR="00CC05A3" w:rsidRPr="00926FDF" w:rsidRDefault="00CC05A3" w:rsidP="00543141">
      <w:pPr>
        <w:pStyle w:val="ListParagraph"/>
        <w:numPr>
          <w:ilvl w:val="0"/>
          <w:numId w:val="6"/>
        </w:numPr>
        <w:spacing w:line="360" w:lineRule="auto"/>
        <w:ind w:left="1434" w:hanging="357"/>
        <w:rPr>
          <w:rFonts w:ascii="Times New Roman" w:hAnsi="Times New Roman" w:cs="Times New Roman"/>
        </w:rPr>
      </w:pPr>
      <w:r w:rsidRPr="00926FDF">
        <w:rPr>
          <w:rFonts w:ascii="Times New Roman" w:hAnsi="Times New Roman" w:cs="Times New Roman"/>
        </w:rPr>
        <w:t>Low self-esteem when it comes to math</w:t>
      </w:r>
    </w:p>
    <w:p w:rsidR="00CC05A3" w:rsidRPr="00926FDF" w:rsidRDefault="00CC05A3" w:rsidP="00543141">
      <w:pPr>
        <w:pStyle w:val="ListParagraph"/>
        <w:numPr>
          <w:ilvl w:val="0"/>
          <w:numId w:val="6"/>
        </w:numPr>
        <w:spacing w:line="360" w:lineRule="auto"/>
        <w:ind w:left="1434" w:hanging="357"/>
        <w:rPr>
          <w:rFonts w:ascii="Times New Roman" w:hAnsi="Times New Roman" w:cs="Times New Roman"/>
        </w:rPr>
      </w:pPr>
      <w:r w:rsidRPr="00926FDF">
        <w:rPr>
          <w:rFonts w:ascii="Times New Roman" w:hAnsi="Times New Roman" w:cs="Times New Roman"/>
        </w:rPr>
        <w:t>Too high expectations of success</w:t>
      </w:r>
    </w:p>
    <w:p w:rsidR="00CC05A3" w:rsidRPr="00926FDF" w:rsidRDefault="00CC05A3" w:rsidP="00543141">
      <w:pPr>
        <w:pStyle w:val="ListParagraph"/>
        <w:numPr>
          <w:ilvl w:val="0"/>
          <w:numId w:val="6"/>
        </w:numPr>
        <w:spacing w:line="360" w:lineRule="auto"/>
        <w:ind w:left="1434" w:hanging="357"/>
        <w:rPr>
          <w:rFonts w:ascii="Times New Roman" w:hAnsi="Times New Roman" w:cs="Times New Roman"/>
        </w:rPr>
      </w:pPr>
      <w:r w:rsidRPr="00926FDF">
        <w:rPr>
          <w:rFonts w:ascii="Times New Roman" w:hAnsi="Times New Roman" w:cs="Times New Roman"/>
        </w:rPr>
        <w:t>Fear that failure or low grades will affect the future</w:t>
      </w:r>
    </w:p>
    <w:p w:rsidR="00CC05A3" w:rsidRPr="00926FDF" w:rsidRDefault="00CC05A3" w:rsidP="00543141">
      <w:pPr>
        <w:pStyle w:val="ListParagraph"/>
        <w:numPr>
          <w:ilvl w:val="0"/>
          <w:numId w:val="6"/>
        </w:numPr>
        <w:spacing w:line="360" w:lineRule="auto"/>
        <w:ind w:left="1434" w:hanging="357"/>
        <w:rPr>
          <w:rFonts w:ascii="Times New Roman" w:hAnsi="Times New Roman" w:cs="Times New Roman"/>
        </w:rPr>
      </w:pPr>
      <w:r w:rsidRPr="00926FDF">
        <w:rPr>
          <w:rFonts w:ascii="Times New Roman" w:hAnsi="Times New Roman" w:cs="Times New Roman"/>
        </w:rPr>
        <w:t>Feelings of pressure of not wanting to let down family members</w:t>
      </w:r>
    </w:p>
    <w:p w:rsidR="00543141" w:rsidRDefault="00543141" w:rsidP="00CC05A3">
      <w:pPr>
        <w:ind w:left="720"/>
        <w:rPr>
          <w:rFonts w:ascii="Times New Roman" w:hAnsi="Times New Roman" w:cs="Times New Roman"/>
        </w:rPr>
      </w:pPr>
    </w:p>
    <w:p w:rsidR="00CC05A3" w:rsidRPr="00926FDF" w:rsidRDefault="00CC05A3" w:rsidP="00CC05A3">
      <w:pPr>
        <w:ind w:left="720"/>
        <w:rPr>
          <w:rFonts w:ascii="Times New Roman" w:hAnsi="Times New Roman" w:cs="Times New Roman"/>
        </w:rPr>
      </w:pPr>
      <w:r w:rsidRPr="00926FDF">
        <w:rPr>
          <w:rFonts w:ascii="Times New Roman" w:hAnsi="Times New Roman" w:cs="Times New Roman"/>
        </w:rPr>
        <w:t>When students feel this kind of pressure, it is very hard to feel calm and relaxed about a test.  The key to success in a math test is to keep the anxiety at a manageable level.  You can do this in two ways:</w:t>
      </w:r>
    </w:p>
    <w:p w:rsidR="00CC05A3" w:rsidRDefault="00CC05A3" w:rsidP="00CC05A3">
      <w:pPr>
        <w:pStyle w:val="ListParagraph"/>
        <w:numPr>
          <w:ilvl w:val="0"/>
          <w:numId w:val="7"/>
        </w:numPr>
        <w:rPr>
          <w:rFonts w:ascii="Times New Roman" w:hAnsi="Times New Roman" w:cs="Times New Roman"/>
          <w:b/>
        </w:rPr>
      </w:pPr>
      <w:r w:rsidRPr="00926FDF">
        <w:rPr>
          <w:rFonts w:ascii="Times New Roman" w:hAnsi="Times New Roman" w:cs="Times New Roman"/>
          <w:b/>
        </w:rPr>
        <w:t>Change negative self</w:t>
      </w:r>
      <w:r>
        <w:rPr>
          <w:rFonts w:ascii="Times New Roman" w:hAnsi="Times New Roman" w:cs="Times New Roman"/>
          <w:b/>
        </w:rPr>
        <w:t>-</w:t>
      </w:r>
      <w:r w:rsidRPr="00926FDF">
        <w:rPr>
          <w:rFonts w:ascii="Times New Roman" w:hAnsi="Times New Roman" w:cs="Times New Roman"/>
          <w:b/>
        </w:rPr>
        <w:t>talk</w:t>
      </w:r>
      <w:r>
        <w:rPr>
          <w:rFonts w:ascii="Times New Roman" w:hAnsi="Times New Roman" w:cs="Times New Roman"/>
          <w:b/>
        </w:rPr>
        <w:t>.</w:t>
      </w:r>
    </w:p>
    <w:p w:rsidR="00CC05A3" w:rsidRPr="00926FDF" w:rsidRDefault="00CC05A3" w:rsidP="00CC05A3">
      <w:pPr>
        <w:pStyle w:val="ListParagraph"/>
        <w:ind w:left="2160"/>
        <w:rPr>
          <w:rFonts w:ascii="Times New Roman" w:hAnsi="Times New Roman" w:cs="Times New Roman"/>
          <w:b/>
        </w:rPr>
      </w:pPr>
    </w:p>
    <w:p w:rsidR="00CC05A3" w:rsidRDefault="00CC05A3" w:rsidP="00E228D0">
      <w:pPr>
        <w:pStyle w:val="ListParagraph"/>
        <w:spacing w:after="360"/>
        <w:ind w:left="2160"/>
        <w:rPr>
          <w:rFonts w:ascii="Times New Roman" w:hAnsi="Times New Roman" w:cs="Times New Roman"/>
        </w:rPr>
      </w:pPr>
      <w:r w:rsidRPr="00926FDF">
        <w:rPr>
          <w:rFonts w:ascii="Times New Roman" w:hAnsi="Times New Roman" w:cs="Times New Roman"/>
        </w:rPr>
        <w:t>Any time a negative thought creeps i</w:t>
      </w:r>
      <w:r w:rsidR="00934C27">
        <w:rPr>
          <w:rFonts w:ascii="Times New Roman" w:hAnsi="Times New Roman" w:cs="Times New Roman"/>
        </w:rPr>
        <w:t xml:space="preserve">nto your head, it will make it </w:t>
      </w:r>
      <w:r w:rsidRPr="00926FDF">
        <w:rPr>
          <w:rFonts w:ascii="Times New Roman" w:hAnsi="Times New Roman" w:cs="Times New Roman"/>
        </w:rPr>
        <w:t>harder to stay positive and relaxed about your test.</w:t>
      </w:r>
    </w:p>
    <w:p w:rsidR="00E228D0" w:rsidRPr="00926FDF" w:rsidRDefault="00E228D0" w:rsidP="00E228D0">
      <w:pPr>
        <w:pStyle w:val="ListParagraph"/>
        <w:spacing w:after="360"/>
        <w:ind w:left="2160"/>
        <w:rPr>
          <w:rFonts w:ascii="Times New Roman" w:hAnsi="Times New Roman" w:cs="Times New Roman"/>
        </w:rPr>
      </w:pPr>
    </w:p>
    <w:p w:rsidR="00CC05A3" w:rsidRPr="00926FDF" w:rsidRDefault="00CC05A3" w:rsidP="00E228D0">
      <w:pPr>
        <w:pStyle w:val="ListParagraph"/>
        <w:spacing w:before="120"/>
        <w:ind w:left="2160"/>
        <w:rPr>
          <w:rFonts w:ascii="Times New Roman" w:hAnsi="Times New Roman" w:cs="Times New Roman"/>
        </w:rPr>
      </w:pPr>
      <w:r w:rsidRPr="00926FDF">
        <w:rPr>
          <w:rFonts w:ascii="Times New Roman" w:hAnsi="Times New Roman" w:cs="Times New Roman"/>
        </w:rPr>
        <w:t>If you have a negative thought like “I can’t do it”, try to replace it with a positive thought like “I can do this”.</w:t>
      </w:r>
    </w:p>
    <w:p w:rsidR="00CC05A3" w:rsidRPr="00926FDF" w:rsidRDefault="00CC05A3" w:rsidP="00CC05A3">
      <w:pPr>
        <w:pStyle w:val="ListParagraph"/>
        <w:ind w:left="2160"/>
        <w:rPr>
          <w:rFonts w:ascii="Times New Roman" w:hAnsi="Times New Roman" w:cs="Times New Roman"/>
        </w:rPr>
      </w:pPr>
    </w:p>
    <w:p w:rsidR="00CC05A3" w:rsidRDefault="00CC05A3" w:rsidP="00CC05A3">
      <w:pPr>
        <w:pStyle w:val="ListParagraph"/>
        <w:numPr>
          <w:ilvl w:val="0"/>
          <w:numId w:val="7"/>
        </w:numPr>
        <w:rPr>
          <w:rFonts w:ascii="Times New Roman" w:hAnsi="Times New Roman" w:cs="Times New Roman"/>
          <w:b/>
        </w:rPr>
      </w:pPr>
      <w:r w:rsidRPr="00926FDF">
        <w:rPr>
          <w:rFonts w:ascii="Times New Roman" w:hAnsi="Times New Roman" w:cs="Times New Roman"/>
          <w:b/>
        </w:rPr>
        <w:t>Use relaxing and calming techniques</w:t>
      </w:r>
      <w:r>
        <w:rPr>
          <w:rFonts w:ascii="Times New Roman" w:hAnsi="Times New Roman" w:cs="Times New Roman"/>
          <w:b/>
        </w:rPr>
        <w:t>.</w:t>
      </w:r>
    </w:p>
    <w:p w:rsidR="00CC05A3" w:rsidRPr="00926FDF" w:rsidRDefault="00CC05A3" w:rsidP="00CC05A3">
      <w:pPr>
        <w:pStyle w:val="ListParagraph"/>
        <w:ind w:left="2160"/>
        <w:rPr>
          <w:rFonts w:ascii="Times New Roman" w:hAnsi="Times New Roman" w:cs="Times New Roman"/>
          <w:b/>
        </w:rPr>
      </w:pPr>
    </w:p>
    <w:p w:rsidR="00CC05A3" w:rsidRPr="00926FDF" w:rsidRDefault="00CC05A3" w:rsidP="00CC05A3">
      <w:pPr>
        <w:pStyle w:val="ListParagraph"/>
        <w:ind w:left="2160"/>
        <w:rPr>
          <w:rFonts w:ascii="Times New Roman" w:hAnsi="Times New Roman" w:cs="Times New Roman"/>
        </w:rPr>
      </w:pPr>
      <w:r w:rsidRPr="00926FDF">
        <w:rPr>
          <w:rFonts w:ascii="Times New Roman" w:hAnsi="Times New Roman" w:cs="Times New Roman"/>
        </w:rPr>
        <w:t>Use the calming breathing taught in earlier books of fundamental math.  This will help you keep calm.  Also, do not study in the last half hour before t</w:t>
      </w:r>
      <w:r>
        <w:rPr>
          <w:rFonts w:ascii="Times New Roman" w:hAnsi="Times New Roman" w:cs="Times New Roman"/>
        </w:rPr>
        <w:t xml:space="preserve">he test.  You will be </w:t>
      </w:r>
      <w:r w:rsidRPr="00926FDF">
        <w:rPr>
          <w:rFonts w:ascii="Times New Roman" w:hAnsi="Times New Roman" w:cs="Times New Roman"/>
        </w:rPr>
        <w:t>calm</w:t>
      </w:r>
      <w:r>
        <w:rPr>
          <w:rFonts w:ascii="Times New Roman" w:hAnsi="Times New Roman" w:cs="Times New Roman"/>
        </w:rPr>
        <w:t>er</w:t>
      </w:r>
      <w:r w:rsidRPr="00926FDF">
        <w:rPr>
          <w:rFonts w:ascii="Times New Roman" w:hAnsi="Times New Roman" w:cs="Times New Roman"/>
        </w:rPr>
        <w:t xml:space="preserve"> by spending time relaxing and breathing deeply in that last half hour.</w:t>
      </w:r>
    </w:p>
    <w:p w:rsidR="00CC05A3" w:rsidRPr="00926FDF" w:rsidRDefault="00CC05A3" w:rsidP="00CC05A3">
      <w:pPr>
        <w:pStyle w:val="ListParagraph"/>
        <w:ind w:left="2160"/>
        <w:rPr>
          <w:rFonts w:ascii="Times New Roman" w:hAnsi="Times New Roman" w:cs="Times New Roman"/>
        </w:rPr>
      </w:pPr>
    </w:p>
    <w:p w:rsidR="00CC05A3" w:rsidRPr="00926FDF" w:rsidRDefault="00CC05A3" w:rsidP="00CC05A3">
      <w:pPr>
        <w:pStyle w:val="ListParagraph"/>
        <w:rPr>
          <w:rFonts w:ascii="Times New Roman" w:hAnsi="Times New Roman" w:cs="Times New Roman"/>
          <w:b/>
        </w:rPr>
      </w:pPr>
    </w:p>
    <w:p w:rsidR="00CC05A3" w:rsidRPr="00926FDF" w:rsidRDefault="00CC05A3" w:rsidP="00CC05A3">
      <w:pPr>
        <w:pStyle w:val="ListParagraph"/>
        <w:rPr>
          <w:rFonts w:ascii="Times New Roman" w:hAnsi="Times New Roman" w:cs="Times New Roman"/>
        </w:rPr>
      </w:pPr>
    </w:p>
    <w:p w:rsidR="00CC05A3" w:rsidRPr="00926FDF" w:rsidRDefault="00CC05A3" w:rsidP="00CC05A3">
      <w:pPr>
        <w:pStyle w:val="ListParagraph"/>
        <w:numPr>
          <w:ilvl w:val="0"/>
          <w:numId w:val="10"/>
        </w:numPr>
        <w:rPr>
          <w:rFonts w:ascii="Times New Roman" w:hAnsi="Times New Roman" w:cs="Times New Roman"/>
          <w:b/>
          <w:sz w:val="28"/>
          <w:szCs w:val="28"/>
        </w:rPr>
      </w:pPr>
      <w:r w:rsidRPr="00926FDF">
        <w:rPr>
          <w:rFonts w:ascii="Times New Roman" w:hAnsi="Times New Roman" w:cs="Times New Roman"/>
          <w:b/>
          <w:sz w:val="28"/>
          <w:szCs w:val="28"/>
        </w:rPr>
        <w:t>Poor health habits before writing a test</w:t>
      </w:r>
    </w:p>
    <w:p w:rsidR="00CC05A3" w:rsidRPr="00926FDF" w:rsidRDefault="00CC05A3" w:rsidP="00CC05A3">
      <w:pPr>
        <w:pStyle w:val="ListParagraph"/>
        <w:rPr>
          <w:rFonts w:ascii="Times New Roman" w:hAnsi="Times New Roman" w:cs="Times New Roman"/>
          <w:b/>
          <w:sz w:val="32"/>
        </w:rPr>
      </w:pPr>
    </w:p>
    <w:p w:rsidR="000F45B3" w:rsidRDefault="00CC05A3" w:rsidP="00CC05A3">
      <w:pPr>
        <w:pStyle w:val="ListParagraph"/>
        <w:rPr>
          <w:rFonts w:ascii="Times New Roman" w:hAnsi="Times New Roman" w:cs="Times New Roman"/>
        </w:rPr>
      </w:pPr>
      <w:r w:rsidRPr="00926FDF">
        <w:rPr>
          <w:rFonts w:ascii="Times New Roman" w:hAnsi="Times New Roman" w:cs="Times New Roman"/>
        </w:rPr>
        <w:t xml:space="preserve">When your body and mind are healthy, you will have a better chance of doing well on a test.  Eat well, drink plenty of water and get daily exercise. The better you feel, the better you can perform (and a test </w:t>
      </w:r>
      <w:r w:rsidRPr="00926FDF">
        <w:rPr>
          <w:rFonts w:ascii="Times New Roman" w:hAnsi="Times New Roman" w:cs="Times New Roman"/>
          <w:i/>
        </w:rPr>
        <w:t>is</w:t>
      </w:r>
      <w:r w:rsidRPr="00926FDF">
        <w:rPr>
          <w:rFonts w:ascii="Times New Roman" w:hAnsi="Times New Roman" w:cs="Times New Roman"/>
        </w:rPr>
        <w:t xml:space="preserve"> a performance!)</w:t>
      </w:r>
      <w:r w:rsidR="00581C03">
        <w:rPr>
          <w:rFonts w:ascii="Times New Roman" w:hAnsi="Times New Roman" w:cs="Times New Roman"/>
        </w:rPr>
        <w:t>.</w:t>
      </w:r>
    </w:p>
    <w:p w:rsidR="000F45B3" w:rsidRDefault="000F45B3">
      <w:pPr>
        <w:rPr>
          <w:rFonts w:ascii="Times New Roman" w:hAnsi="Times New Roman" w:cs="Times New Roman"/>
        </w:rPr>
      </w:pPr>
      <w:r>
        <w:rPr>
          <w:rFonts w:ascii="Times New Roman" w:hAnsi="Times New Roman" w:cs="Times New Roman"/>
        </w:rPr>
        <w:br w:type="page"/>
      </w:r>
    </w:p>
    <w:p w:rsidR="000F45B3" w:rsidRDefault="000F45B3" w:rsidP="000F45B3">
      <w:pPr>
        <w:jc w:val="center"/>
        <w:rPr>
          <w:rFonts w:ascii="Times New Roman" w:hAnsi="Times New Roman"/>
          <w:b/>
          <w:sz w:val="32"/>
          <w:szCs w:val="32"/>
        </w:rPr>
      </w:pPr>
      <w:r w:rsidRPr="005A338C">
        <w:rPr>
          <w:rFonts w:ascii="Times New Roman" w:hAnsi="Times New Roman"/>
          <w:b/>
          <w:sz w:val="32"/>
          <w:szCs w:val="32"/>
        </w:rPr>
        <w:lastRenderedPageBreak/>
        <w:t>Grades Record</w:t>
      </w:r>
    </w:p>
    <w:p w:rsidR="000F45B3" w:rsidRDefault="000F45B3" w:rsidP="000F45B3">
      <w:pPr>
        <w:jc w:val="center"/>
        <w:rPr>
          <w:rFonts w:ascii="Times New Roman" w:hAnsi="Times New Roman"/>
          <w:sz w:val="32"/>
          <w:szCs w:val="32"/>
        </w:rPr>
      </w:pPr>
      <w:r>
        <w:rPr>
          <w:rFonts w:ascii="Times New Roman" w:hAnsi="Times New Roman"/>
          <w:b/>
          <w:sz w:val="32"/>
          <w:szCs w:val="32"/>
        </w:rPr>
        <w:t>Book 6</w:t>
      </w:r>
    </w:p>
    <w:p w:rsidR="000F45B3" w:rsidRDefault="000F45B3" w:rsidP="000F45B3">
      <w:pPr>
        <w:rPr>
          <w:rFonts w:ascii="Times New Roman" w:hAnsi="Times New Roman"/>
          <w:sz w:val="32"/>
          <w:szCs w:val="32"/>
        </w:rPr>
      </w:pPr>
    </w:p>
    <w:tbl>
      <w:tblPr>
        <w:tblStyle w:val="TableGrid"/>
        <w:tblW w:w="9468" w:type="dxa"/>
        <w:tblLook w:val="01E0" w:firstRow="1" w:lastRow="1" w:firstColumn="1" w:lastColumn="1" w:noHBand="0" w:noVBand="0"/>
      </w:tblPr>
      <w:tblGrid>
        <w:gridCol w:w="1188"/>
        <w:gridCol w:w="1260"/>
        <w:gridCol w:w="2160"/>
        <w:gridCol w:w="1260"/>
        <w:gridCol w:w="2160"/>
        <w:gridCol w:w="1440"/>
      </w:tblGrid>
      <w:tr w:rsidR="000F45B3" w:rsidTr="00934C27">
        <w:tc>
          <w:tcPr>
            <w:tcW w:w="1188" w:type="dxa"/>
            <w:vAlign w:val="center"/>
          </w:tcPr>
          <w:p w:rsidR="000F45B3" w:rsidRPr="005A338C" w:rsidRDefault="000F45B3" w:rsidP="00934C27">
            <w:pPr>
              <w:jc w:val="center"/>
              <w:rPr>
                <w:rFonts w:ascii="Times New Roman" w:hAnsi="Times New Roman"/>
                <w:b/>
              </w:rPr>
            </w:pPr>
            <w:r w:rsidRPr="005A338C">
              <w:rPr>
                <w:rFonts w:ascii="Times New Roman" w:hAnsi="Times New Roman"/>
                <w:b/>
              </w:rPr>
              <w:t>Unit</w:t>
            </w:r>
          </w:p>
        </w:tc>
        <w:tc>
          <w:tcPr>
            <w:tcW w:w="1260" w:type="dxa"/>
            <w:shd w:val="clear" w:color="auto" w:fill="E6E6E6"/>
            <w:vAlign w:val="center"/>
          </w:tcPr>
          <w:p w:rsidR="000F45B3" w:rsidRPr="005A338C" w:rsidRDefault="000F45B3" w:rsidP="00934C27">
            <w:pPr>
              <w:jc w:val="center"/>
              <w:rPr>
                <w:rFonts w:ascii="Times New Roman" w:hAnsi="Times New Roman"/>
                <w:b/>
              </w:rPr>
            </w:pPr>
            <w:r w:rsidRPr="005A338C">
              <w:rPr>
                <w:rFonts w:ascii="Times New Roman" w:hAnsi="Times New Roman"/>
                <w:b/>
              </w:rPr>
              <w:t>Practice Test</w:t>
            </w:r>
          </w:p>
        </w:tc>
        <w:tc>
          <w:tcPr>
            <w:tcW w:w="2160" w:type="dxa"/>
            <w:vAlign w:val="center"/>
          </w:tcPr>
          <w:p w:rsidR="000F45B3" w:rsidRPr="005A338C" w:rsidRDefault="000F45B3" w:rsidP="00934C27">
            <w:pPr>
              <w:jc w:val="center"/>
              <w:rPr>
                <w:rFonts w:ascii="Times New Roman" w:hAnsi="Times New Roman"/>
                <w:b/>
              </w:rPr>
            </w:pPr>
            <w:r w:rsidRPr="005A338C">
              <w:rPr>
                <w:rFonts w:ascii="Times New Roman" w:hAnsi="Times New Roman"/>
                <w:b/>
              </w:rPr>
              <w:t>Date of Test A</w:t>
            </w:r>
          </w:p>
        </w:tc>
        <w:tc>
          <w:tcPr>
            <w:tcW w:w="1260" w:type="dxa"/>
            <w:vAlign w:val="center"/>
          </w:tcPr>
          <w:p w:rsidR="000F45B3" w:rsidRPr="005A338C" w:rsidRDefault="000F45B3" w:rsidP="00934C27">
            <w:pPr>
              <w:jc w:val="center"/>
              <w:rPr>
                <w:rFonts w:ascii="Times New Roman" w:hAnsi="Times New Roman"/>
                <w:b/>
              </w:rPr>
            </w:pPr>
            <w:r w:rsidRPr="005A338C">
              <w:rPr>
                <w:rFonts w:ascii="Times New Roman" w:hAnsi="Times New Roman"/>
                <w:b/>
              </w:rPr>
              <w:t>Test A</w:t>
            </w:r>
          </w:p>
        </w:tc>
        <w:tc>
          <w:tcPr>
            <w:tcW w:w="2160" w:type="dxa"/>
            <w:shd w:val="clear" w:color="auto" w:fill="E6E6E6"/>
            <w:vAlign w:val="center"/>
          </w:tcPr>
          <w:p w:rsidR="000F45B3" w:rsidRPr="005A338C" w:rsidRDefault="000F45B3" w:rsidP="00934C27">
            <w:pPr>
              <w:jc w:val="center"/>
              <w:rPr>
                <w:rFonts w:ascii="Times New Roman" w:hAnsi="Times New Roman"/>
                <w:b/>
              </w:rPr>
            </w:pPr>
            <w:r w:rsidRPr="005A338C">
              <w:rPr>
                <w:rFonts w:ascii="Times New Roman" w:hAnsi="Times New Roman"/>
                <w:b/>
              </w:rPr>
              <w:t>Date of Test B</w:t>
            </w:r>
          </w:p>
        </w:tc>
        <w:tc>
          <w:tcPr>
            <w:tcW w:w="1440" w:type="dxa"/>
            <w:shd w:val="clear" w:color="auto" w:fill="E6E6E6"/>
            <w:vAlign w:val="center"/>
          </w:tcPr>
          <w:p w:rsidR="000F45B3" w:rsidRPr="005A338C" w:rsidRDefault="000F45B3" w:rsidP="00934C27">
            <w:pPr>
              <w:jc w:val="center"/>
              <w:rPr>
                <w:rFonts w:ascii="Times New Roman" w:hAnsi="Times New Roman"/>
                <w:b/>
              </w:rPr>
            </w:pPr>
            <w:r w:rsidRPr="005A338C">
              <w:rPr>
                <w:rFonts w:ascii="Times New Roman" w:hAnsi="Times New Roman"/>
                <w:b/>
              </w:rPr>
              <w:t>Test B</w:t>
            </w:r>
          </w:p>
        </w:tc>
      </w:tr>
      <w:tr w:rsidR="000F45B3" w:rsidTr="00934C27">
        <w:trPr>
          <w:trHeight w:val="1440"/>
        </w:trPr>
        <w:tc>
          <w:tcPr>
            <w:tcW w:w="1188" w:type="dxa"/>
            <w:vAlign w:val="center"/>
          </w:tcPr>
          <w:p w:rsidR="000F45B3" w:rsidRPr="005A338C" w:rsidRDefault="000F45B3" w:rsidP="00934C27">
            <w:pPr>
              <w:rPr>
                <w:rFonts w:ascii="Times New Roman" w:hAnsi="Times New Roman"/>
                <w:b/>
                <w:i/>
              </w:rPr>
            </w:pPr>
            <w:r w:rsidRPr="005A338C">
              <w:rPr>
                <w:rFonts w:ascii="Times New Roman" w:hAnsi="Times New Roman"/>
                <w:b/>
                <w:i/>
              </w:rPr>
              <w:t>Exampl</w:t>
            </w:r>
            <w:r>
              <w:rPr>
                <w:rFonts w:ascii="Times New Roman" w:hAnsi="Times New Roman"/>
                <w:b/>
                <w:i/>
              </w:rPr>
              <w:t>e</w:t>
            </w:r>
          </w:p>
        </w:tc>
        <w:tc>
          <w:tcPr>
            <w:tcW w:w="1260" w:type="dxa"/>
            <w:shd w:val="clear" w:color="auto" w:fill="E6E6E6"/>
            <w:vAlign w:val="center"/>
          </w:tcPr>
          <w:p w:rsidR="000F45B3" w:rsidRPr="005A338C" w:rsidRDefault="000F45B3" w:rsidP="00934C27">
            <w:pPr>
              <w:jc w:val="center"/>
              <w:rPr>
                <w:rFonts w:ascii="Times New Roman" w:hAnsi="Times New Roman"/>
                <w:b/>
                <w:i/>
              </w:rPr>
            </w:pPr>
            <w:r w:rsidRPr="005A338C">
              <w:rPr>
                <w:rFonts w:ascii="Times New Roman" w:hAnsi="Times New Roman"/>
                <w:b/>
                <w:i/>
              </w:rPr>
              <w:t>√</w:t>
            </w:r>
          </w:p>
        </w:tc>
        <w:tc>
          <w:tcPr>
            <w:tcW w:w="2160" w:type="dxa"/>
            <w:vAlign w:val="center"/>
          </w:tcPr>
          <w:p w:rsidR="000F45B3" w:rsidRPr="005A338C" w:rsidRDefault="000F45B3" w:rsidP="00934C27">
            <w:pPr>
              <w:rPr>
                <w:rFonts w:ascii="Times New Roman" w:hAnsi="Times New Roman"/>
                <w:b/>
                <w:i/>
              </w:rPr>
            </w:pPr>
            <w:r w:rsidRPr="005A338C">
              <w:rPr>
                <w:rFonts w:ascii="Times New Roman" w:hAnsi="Times New Roman"/>
                <w:b/>
                <w:i/>
              </w:rPr>
              <w:t>Sept. 4, 2011</w:t>
            </w:r>
          </w:p>
        </w:tc>
        <w:tc>
          <w:tcPr>
            <w:tcW w:w="1260" w:type="dxa"/>
            <w:vAlign w:val="center"/>
          </w:tcPr>
          <w:p w:rsidR="000F45B3" w:rsidRPr="005A338C" w:rsidRDefault="000F45B3" w:rsidP="00934C27">
            <w:pPr>
              <w:jc w:val="center"/>
              <w:rPr>
                <w:rFonts w:ascii="Times New Roman" w:hAnsi="Times New Roman"/>
                <w:b/>
                <w:i/>
              </w:rPr>
            </w:pPr>
            <w:r w:rsidRPr="005A338C">
              <w:rPr>
                <w:rFonts w:ascii="Times New Roman" w:hAnsi="Times New Roman"/>
                <w:b/>
                <w:i/>
                <w:position w:val="-24"/>
              </w:rPr>
              <w:object w:dxaOrig="340" w:dyaOrig="620">
                <v:shape id="_x0000_i1025" type="#_x0000_t75" style="width:17.6pt;height:30.65pt" o:ole="">
                  <v:imagedata r:id="rId17" o:title=""/>
                </v:shape>
                <o:OLEObject Type="Embed" ProgID="Equation.DSMT4" ShapeID="_x0000_i1025" DrawAspect="Content" ObjectID="_1570348154" r:id="rId18"/>
              </w:object>
            </w:r>
          </w:p>
        </w:tc>
        <w:tc>
          <w:tcPr>
            <w:tcW w:w="2160" w:type="dxa"/>
            <w:shd w:val="clear" w:color="auto" w:fill="E6E6E6"/>
            <w:vAlign w:val="center"/>
          </w:tcPr>
          <w:p w:rsidR="000F45B3" w:rsidRPr="005A338C" w:rsidRDefault="000F45B3" w:rsidP="00934C27">
            <w:pPr>
              <w:rPr>
                <w:rFonts w:ascii="Times New Roman" w:hAnsi="Times New Roman"/>
                <w:b/>
                <w:i/>
              </w:rPr>
            </w:pPr>
            <w:r w:rsidRPr="005A338C">
              <w:rPr>
                <w:rFonts w:ascii="Times New Roman" w:hAnsi="Times New Roman"/>
                <w:b/>
                <w:i/>
              </w:rPr>
              <w:t>Sept</w:t>
            </w:r>
            <w:r>
              <w:rPr>
                <w:rFonts w:ascii="Times New Roman" w:hAnsi="Times New Roman"/>
                <w:b/>
                <w:i/>
              </w:rPr>
              <w:t>.</w:t>
            </w:r>
            <w:r w:rsidRPr="005A338C">
              <w:rPr>
                <w:rFonts w:ascii="Times New Roman" w:hAnsi="Times New Roman"/>
                <w:b/>
                <w:i/>
              </w:rPr>
              <w:t xml:space="preserve"> 7, 2011</w:t>
            </w:r>
          </w:p>
        </w:tc>
        <w:tc>
          <w:tcPr>
            <w:tcW w:w="1440" w:type="dxa"/>
            <w:shd w:val="clear" w:color="auto" w:fill="E6E6E6"/>
            <w:vAlign w:val="center"/>
          </w:tcPr>
          <w:p w:rsidR="000F45B3" w:rsidRPr="005A338C" w:rsidRDefault="000F45B3" w:rsidP="00934C27">
            <w:pPr>
              <w:jc w:val="center"/>
              <w:rPr>
                <w:rFonts w:ascii="Times New Roman" w:hAnsi="Times New Roman"/>
                <w:b/>
                <w:i/>
              </w:rPr>
            </w:pPr>
            <w:r w:rsidRPr="005A338C">
              <w:rPr>
                <w:rFonts w:ascii="Times New Roman" w:hAnsi="Times New Roman"/>
                <w:b/>
                <w:i/>
                <w:position w:val="-24"/>
              </w:rPr>
              <w:object w:dxaOrig="340" w:dyaOrig="620">
                <v:shape id="_x0000_i1026" type="#_x0000_t75" style="width:17.6pt;height:30.65pt" o:ole="">
                  <v:imagedata r:id="rId19" o:title=""/>
                </v:shape>
                <o:OLEObject Type="Embed" ProgID="Equation.DSMT4" ShapeID="_x0000_i1026" DrawAspect="Content" ObjectID="_1570348155" r:id="rId20"/>
              </w:object>
            </w:r>
          </w:p>
        </w:tc>
      </w:tr>
      <w:tr w:rsidR="000F45B3" w:rsidTr="00934C27">
        <w:trPr>
          <w:trHeight w:val="1440"/>
        </w:trPr>
        <w:tc>
          <w:tcPr>
            <w:tcW w:w="1188" w:type="dxa"/>
            <w:vAlign w:val="center"/>
          </w:tcPr>
          <w:p w:rsidR="000F45B3" w:rsidRPr="005A338C" w:rsidRDefault="000F45B3" w:rsidP="00934C27">
            <w:pPr>
              <w:jc w:val="center"/>
              <w:rPr>
                <w:rFonts w:ascii="Times New Roman" w:hAnsi="Times New Roman"/>
              </w:rPr>
            </w:pPr>
            <w:r>
              <w:rPr>
                <w:rFonts w:ascii="Times New Roman" w:hAnsi="Times New Roman"/>
              </w:rPr>
              <w:t>1</w:t>
            </w:r>
          </w:p>
        </w:tc>
        <w:tc>
          <w:tcPr>
            <w:tcW w:w="1260" w:type="dxa"/>
            <w:shd w:val="clear" w:color="auto" w:fill="E6E6E6"/>
            <w:vAlign w:val="center"/>
          </w:tcPr>
          <w:p w:rsidR="000F45B3" w:rsidRPr="005A338C" w:rsidRDefault="000F45B3" w:rsidP="00934C27">
            <w:pPr>
              <w:rPr>
                <w:rFonts w:ascii="Times New Roman" w:hAnsi="Times New Roman"/>
              </w:rPr>
            </w:pPr>
          </w:p>
        </w:tc>
        <w:tc>
          <w:tcPr>
            <w:tcW w:w="2160" w:type="dxa"/>
            <w:vAlign w:val="center"/>
          </w:tcPr>
          <w:p w:rsidR="000F45B3" w:rsidRPr="005A338C" w:rsidRDefault="000F45B3" w:rsidP="00934C27">
            <w:pPr>
              <w:rPr>
                <w:rFonts w:ascii="Times New Roman" w:hAnsi="Times New Roman"/>
              </w:rPr>
            </w:pPr>
          </w:p>
        </w:tc>
        <w:tc>
          <w:tcPr>
            <w:tcW w:w="1260" w:type="dxa"/>
            <w:vAlign w:val="center"/>
          </w:tcPr>
          <w:p w:rsidR="000F45B3" w:rsidRPr="005A338C" w:rsidRDefault="000F45B3" w:rsidP="00934C27">
            <w:pPr>
              <w:rPr>
                <w:rFonts w:ascii="Times New Roman" w:hAnsi="Times New Roman"/>
              </w:rPr>
            </w:pPr>
          </w:p>
        </w:tc>
        <w:tc>
          <w:tcPr>
            <w:tcW w:w="2160" w:type="dxa"/>
            <w:shd w:val="clear" w:color="auto" w:fill="E6E6E6"/>
            <w:vAlign w:val="center"/>
          </w:tcPr>
          <w:p w:rsidR="000F45B3" w:rsidRPr="005A338C" w:rsidRDefault="000F45B3" w:rsidP="00934C27">
            <w:pPr>
              <w:rPr>
                <w:rFonts w:ascii="Times New Roman" w:hAnsi="Times New Roman"/>
              </w:rPr>
            </w:pPr>
          </w:p>
        </w:tc>
        <w:tc>
          <w:tcPr>
            <w:tcW w:w="1440" w:type="dxa"/>
            <w:shd w:val="clear" w:color="auto" w:fill="E6E6E6"/>
            <w:vAlign w:val="center"/>
          </w:tcPr>
          <w:p w:rsidR="000F45B3" w:rsidRPr="005A338C" w:rsidRDefault="000F45B3" w:rsidP="00934C27">
            <w:pPr>
              <w:rPr>
                <w:rFonts w:ascii="Times New Roman" w:hAnsi="Times New Roman"/>
              </w:rPr>
            </w:pPr>
          </w:p>
        </w:tc>
      </w:tr>
      <w:tr w:rsidR="000F45B3" w:rsidTr="00934C27">
        <w:trPr>
          <w:trHeight w:val="1440"/>
        </w:trPr>
        <w:tc>
          <w:tcPr>
            <w:tcW w:w="1188" w:type="dxa"/>
            <w:vAlign w:val="center"/>
          </w:tcPr>
          <w:p w:rsidR="000F45B3" w:rsidRPr="005A338C" w:rsidRDefault="000F45B3" w:rsidP="00934C27">
            <w:pPr>
              <w:jc w:val="center"/>
              <w:rPr>
                <w:rFonts w:ascii="Times New Roman" w:hAnsi="Times New Roman"/>
              </w:rPr>
            </w:pPr>
            <w:r>
              <w:rPr>
                <w:rFonts w:ascii="Times New Roman" w:hAnsi="Times New Roman"/>
              </w:rPr>
              <w:t>2</w:t>
            </w:r>
          </w:p>
        </w:tc>
        <w:tc>
          <w:tcPr>
            <w:tcW w:w="1260" w:type="dxa"/>
            <w:shd w:val="clear" w:color="auto" w:fill="E6E6E6"/>
            <w:vAlign w:val="center"/>
          </w:tcPr>
          <w:p w:rsidR="000F45B3" w:rsidRPr="005A338C" w:rsidRDefault="000F45B3" w:rsidP="00934C27">
            <w:pPr>
              <w:rPr>
                <w:rFonts w:ascii="Times New Roman" w:hAnsi="Times New Roman"/>
              </w:rPr>
            </w:pPr>
          </w:p>
        </w:tc>
        <w:tc>
          <w:tcPr>
            <w:tcW w:w="2160" w:type="dxa"/>
            <w:vAlign w:val="center"/>
          </w:tcPr>
          <w:p w:rsidR="000F45B3" w:rsidRPr="005A338C" w:rsidRDefault="000F45B3" w:rsidP="00934C27">
            <w:pPr>
              <w:rPr>
                <w:rFonts w:ascii="Times New Roman" w:hAnsi="Times New Roman"/>
              </w:rPr>
            </w:pPr>
          </w:p>
        </w:tc>
        <w:tc>
          <w:tcPr>
            <w:tcW w:w="1260" w:type="dxa"/>
            <w:vAlign w:val="center"/>
          </w:tcPr>
          <w:p w:rsidR="000F45B3" w:rsidRPr="005A338C" w:rsidRDefault="000F45B3" w:rsidP="00934C27">
            <w:pPr>
              <w:rPr>
                <w:rFonts w:ascii="Times New Roman" w:hAnsi="Times New Roman"/>
              </w:rPr>
            </w:pPr>
          </w:p>
        </w:tc>
        <w:tc>
          <w:tcPr>
            <w:tcW w:w="2160" w:type="dxa"/>
            <w:shd w:val="clear" w:color="auto" w:fill="E6E6E6"/>
            <w:vAlign w:val="center"/>
          </w:tcPr>
          <w:p w:rsidR="000F45B3" w:rsidRPr="005A338C" w:rsidRDefault="000F45B3" w:rsidP="00934C27">
            <w:pPr>
              <w:rPr>
                <w:rFonts w:ascii="Times New Roman" w:hAnsi="Times New Roman"/>
              </w:rPr>
            </w:pPr>
          </w:p>
        </w:tc>
        <w:tc>
          <w:tcPr>
            <w:tcW w:w="1440" w:type="dxa"/>
            <w:shd w:val="clear" w:color="auto" w:fill="E6E6E6"/>
            <w:vAlign w:val="center"/>
          </w:tcPr>
          <w:p w:rsidR="000F45B3" w:rsidRPr="005A338C" w:rsidRDefault="000F45B3" w:rsidP="00934C27">
            <w:pPr>
              <w:rPr>
                <w:rFonts w:ascii="Times New Roman" w:hAnsi="Times New Roman"/>
              </w:rPr>
            </w:pPr>
          </w:p>
        </w:tc>
      </w:tr>
      <w:tr w:rsidR="000F45B3" w:rsidTr="00934C27">
        <w:trPr>
          <w:trHeight w:val="1440"/>
        </w:trPr>
        <w:tc>
          <w:tcPr>
            <w:tcW w:w="1188" w:type="dxa"/>
            <w:vAlign w:val="center"/>
          </w:tcPr>
          <w:p w:rsidR="000F45B3" w:rsidRPr="005A338C" w:rsidRDefault="000F45B3" w:rsidP="00934C27">
            <w:pPr>
              <w:jc w:val="center"/>
              <w:rPr>
                <w:rFonts w:ascii="Times New Roman" w:hAnsi="Times New Roman"/>
              </w:rPr>
            </w:pPr>
            <w:r>
              <w:rPr>
                <w:rFonts w:ascii="Times New Roman" w:hAnsi="Times New Roman"/>
              </w:rPr>
              <w:t>3</w:t>
            </w:r>
          </w:p>
        </w:tc>
        <w:tc>
          <w:tcPr>
            <w:tcW w:w="1260" w:type="dxa"/>
            <w:shd w:val="clear" w:color="auto" w:fill="E6E6E6"/>
            <w:vAlign w:val="center"/>
          </w:tcPr>
          <w:p w:rsidR="000F45B3" w:rsidRPr="005A338C" w:rsidRDefault="000F45B3" w:rsidP="00934C27">
            <w:pPr>
              <w:rPr>
                <w:rFonts w:ascii="Times New Roman" w:hAnsi="Times New Roman"/>
              </w:rPr>
            </w:pPr>
          </w:p>
        </w:tc>
        <w:tc>
          <w:tcPr>
            <w:tcW w:w="2160" w:type="dxa"/>
            <w:vAlign w:val="center"/>
          </w:tcPr>
          <w:p w:rsidR="000F45B3" w:rsidRPr="005A338C" w:rsidRDefault="000F45B3" w:rsidP="00934C27">
            <w:pPr>
              <w:rPr>
                <w:rFonts w:ascii="Times New Roman" w:hAnsi="Times New Roman"/>
              </w:rPr>
            </w:pPr>
          </w:p>
        </w:tc>
        <w:tc>
          <w:tcPr>
            <w:tcW w:w="1260" w:type="dxa"/>
            <w:vAlign w:val="center"/>
          </w:tcPr>
          <w:p w:rsidR="000F45B3" w:rsidRPr="005A338C" w:rsidRDefault="000F45B3" w:rsidP="00934C27">
            <w:pPr>
              <w:rPr>
                <w:rFonts w:ascii="Times New Roman" w:hAnsi="Times New Roman"/>
              </w:rPr>
            </w:pPr>
          </w:p>
        </w:tc>
        <w:tc>
          <w:tcPr>
            <w:tcW w:w="2160" w:type="dxa"/>
            <w:shd w:val="clear" w:color="auto" w:fill="E6E6E6"/>
            <w:vAlign w:val="center"/>
          </w:tcPr>
          <w:p w:rsidR="000F45B3" w:rsidRPr="005A338C" w:rsidRDefault="000F45B3" w:rsidP="00934C27">
            <w:pPr>
              <w:rPr>
                <w:rFonts w:ascii="Times New Roman" w:hAnsi="Times New Roman"/>
              </w:rPr>
            </w:pPr>
          </w:p>
        </w:tc>
        <w:tc>
          <w:tcPr>
            <w:tcW w:w="1440" w:type="dxa"/>
            <w:shd w:val="clear" w:color="auto" w:fill="E6E6E6"/>
            <w:vAlign w:val="center"/>
          </w:tcPr>
          <w:p w:rsidR="000F45B3" w:rsidRPr="005A338C" w:rsidRDefault="000F45B3" w:rsidP="00934C27">
            <w:pPr>
              <w:rPr>
                <w:rFonts w:ascii="Times New Roman" w:hAnsi="Times New Roman"/>
              </w:rPr>
            </w:pPr>
          </w:p>
        </w:tc>
      </w:tr>
      <w:tr w:rsidR="000F45B3" w:rsidTr="00934C27">
        <w:trPr>
          <w:trHeight w:val="1440"/>
        </w:trPr>
        <w:tc>
          <w:tcPr>
            <w:tcW w:w="1188" w:type="dxa"/>
            <w:vAlign w:val="center"/>
          </w:tcPr>
          <w:p w:rsidR="000F45B3" w:rsidRPr="005A338C" w:rsidRDefault="000F45B3" w:rsidP="00934C27">
            <w:pPr>
              <w:jc w:val="center"/>
              <w:rPr>
                <w:rFonts w:ascii="Times New Roman" w:hAnsi="Times New Roman"/>
              </w:rPr>
            </w:pPr>
            <w:r>
              <w:rPr>
                <w:rFonts w:ascii="Times New Roman" w:hAnsi="Times New Roman"/>
              </w:rPr>
              <w:t>4</w:t>
            </w:r>
          </w:p>
        </w:tc>
        <w:tc>
          <w:tcPr>
            <w:tcW w:w="1260" w:type="dxa"/>
            <w:shd w:val="clear" w:color="auto" w:fill="E6E6E6"/>
            <w:vAlign w:val="center"/>
          </w:tcPr>
          <w:p w:rsidR="000F45B3" w:rsidRPr="005A338C" w:rsidRDefault="000F45B3" w:rsidP="00934C27">
            <w:pPr>
              <w:rPr>
                <w:rFonts w:ascii="Times New Roman" w:hAnsi="Times New Roman"/>
              </w:rPr>
            </w:pPr>
          </w:p>
        </w:tc>
        <w:tc>
          <w:tcPr>
            <w:tcW w:w="2160" w:type="dxa"/>
            <w:vAlign w:val="center"/>
          </w:tcPr>
          <w:p w:rsidR="000F45B3" w:rsidRPr="005A338C" w:rsidRDefault="000F45B3" w:rsidP="00934C27">
            <w:pPr>
              <w:rPr>
                <w:rFonts w:ascii="Times New Roman" w:hAnsi="Times New Roman"/>
              </w:rPr>
            </w:pPr>
          </w:p>
        </w:tc>
        <w:tc>
          <w:tcPr>
            <w:tcW w:w="1260" w:type="dxa"/>
            <w:vAlign w:val="center"/>
          </w:tcPr>
          <w:p w:rsidR="000F45B3" w:rsidRPr="005A338C" w:rsidRDefault="000F45B3" w:rsidP="00934C27">
            <w:pPr>
              <w:rPr>
                <w:rFonts w:ascii="Times New Roman" w:hAnsi="Times New Roman"/>
              </w:rPr>
            </w:pPr>
          </w:p>
        </w:tc>
        <w:tc>
          <w:tcPr>
            <w:tcW w:w="2160" w:type="dxa"/>
            <w:shd w:val="clear" w:color="auto" w:fill="E6E6E6"/>
            <w:vAlign w:val="center"/>
          </w:tcPr>
          <w:p w:rsidR="000F45B3" w:rsidRPr="005A338C" w:rsidRDefault="000F45B3" w:rsidP="00934C27">
            <w:pPr>
              <w:rPr>
                <w:rFonts w:ascii="Times New Roman" w:hAnsi="Times New Roman"/>
              </w:rPr>
            </w:pPr>
          </w:p>
        </w:tc>
        <w:tc>
          <w:tcPr>
            <w:tcW w:w="1440" w:type="dxa"/>
            <w:shd w:val="clear" w:color="auto" w:fill="E6E6E6"/>
            <w:vAlign w:val="center"/>
          </w:tcPr>
          <w:p w:rsidR="000F45B3" w:rsidRPr="005A338C" w:rsidRDefault="000F45B3" w:rsidP="00934C27">
            <w:pPr>
              <w:rPr>
                <w:rFonts w:ascii="Times New Roman" w:hAnsi="Times New Roman"/>
              </w:rPr>
            </w:pPr>
          </w:p>
        </w:tc>
      </w:tr>
      <w:tr w:rsidR="000F45B3" w:rsidTr="00934C27">
        <w:trPr>
          <w:trHeight w:val="1440"/>
        </w:trPr>
        <w:tc>
          <w:tcPr>
            <w:tcW w:w="1188" w:type="dxa"/>
            <w:vAlign w:val="center"/>
          </w:tcPr>
          <w:p w:rsidR="000F45B3" w:rsidRPr="005A338C" w:rsidRDefault="000F45B3" w:rsidP="00934C27">
            <w:pPr>
              <w:jc w:val="center"/>
              <w:rPr>
                <w:rFonts w:ascii="Times New Roman" w:hAnsi="Times New Roman"/>
                <w:b/>
              </w:rPr>
            </w:pPr>
            <w:r>
              <w:rPr>
                <w:rFonts w:ascii="Times New Roman" w:hAnsi="Times New Roman"/>
                <w:b/>
              </w:rPr>
              <w:t>Final Test</w:t>
            </w:r>
          </w:p>
        </w:tc>
        <w:tc>
          <w:tcPr>
            <w:tcW w:w="1260" w:type="dxa"/>
            <w:shd w:val="clear" w:color="auto" w:fill="E6E6E6"/>
            <w:vAlign w:val="center"/>
          </w:tcPr>
          <w:p w:rsidR="000F45B3" w:rsidRPr="005A338C" w:rsidRDefault="000F45B3" w:rsidP="00934C27">
            <w:pPr>
              <w:rPr>
                <w:rFonts w:ascii="Times New Roman" w:hAnsi="Times New Roman"/>
              </w:rPr>
            </w:pPr>
          </w:p>
        </w:tc>
        <w:tc>
          <w:tcPr>
            <w:tcW w:w="2160" w:type="dxa"/>
            <w:vAlign w:val="center"/>
          </w:tcPr>
          <w:p w:rsidR="000F45B3" w:rsidRPr="005A338C" w:rsidRDefault="000F45B3" w:rsidP="00934C27">
            <w:pPr>
              <w:rPr>
                <w:rFonts w:ascii="Times New Roman" w:hAnsi="Times New Roman"/>
              </w:rPr>
            </w:pPr>
          </w:p>
        </w:tc>
        <w:tc>
          <w:tcPr>
            <w:tcW w:w="1260" w:type="dxa"/>
            <w:vAlign w:val="center"/>
          </w:tcPr>
          <w:p w:rsidR="000F45B3" w:rsidRPr="005A338C" w:rsidRDefault="000F45B3" w:rsidP="00934C27">
            <w:pPr>
              <w:rPr>
                <w:rFonts w:ascii="Times New Roman" w:hAnsi="Times New Roman"/>
              </w:rPr>
            </w:pPr>
          </w:p>
        </w:tc>
        <w:tc>
          <w:tcPr>
            <w:tcW w:w="2160" w:type="dxa"/>
            <w:shd w:val="clear" w:color="auto" w:fill="E6E6E6"/>
            <w:vAlign w:val="center"/>
          </w:tcPr>
          <w:p w:rsidR="000F45B3" w:rsidRPr="005A338C" w:rsidRDefault="000F45B3" w:rsidP="00934C27">
            <w:pPr>
              <w:rPr>
                <w:rFonts w:ascii="Times New Roman" w:hAnsi="Times New Roman"/>
              </w:rPr>
            </w:pPr>
          </w:p>
        </w:tc>
        <w:tc>
          <w:tcPr>
            <w:tcW w:w="1440" w:type="dxa"/>
            <w:shd w:val="clear" w:color="auto" w:fill="E6E6E6"/>
            <w:vAlign w:val="center"/>
          </w:tcPr>
          <w:p w:rsidR="000F45B3" w:rsidRPr="005A338C" w:rsidRDefault="000F45B3" w:rsidP="00934C27">
            <w:pPr>
              <w:rPr>
                <w:rFonts w:ascii="Times New Roman" w:hAnsi="Times New Roman"/>
              </w:rPr>
            </w:pPr>
          </w:p>
        </w:tc>
      </w:tr>
    </w:tbl>
    <w:p w:rsidR="000F45B3" w:rsidRPr="005A338C" w:rsidRDefault="000F45B3" w:rsidP="000F45B3">
      <w:pPr>
        <w:rPr>
          <w:rFonts w:ascii="Times New Roman" w:hAnsi="Times New Roman"/>
          <w:sz w:val="32"/>
          <w:szCs w:val="32"/>
        </w:rPr>
      </w:pPr>
    </w:p>
    <w:p w:rsidR="000F45B3" w:rsidRPr="005A338C" w:rsidRDefault="000F45B3" w:rsidP="000F45B3">
      <w:pPr>
        <w:rPr>
          <w:rFonts w:ascii="Times New Roman" w:hAnsi="Times New Roman"/>
          <w:b/>
          <w:sz w:val="32"/>
          <w:szCs w:val="32"/>
        </w:rPr>
      </w:pPr>
    </w:p>
    <w:p w:rsidR="00CC05A3" w:rsidRPr="00926FDF" w:rsidRDefault="00CC05A3" w:rsidP="00CC05A3">
      <w:pPr>
        <w:pStyle w:val="ListParagraph"/>
        <w:rPr>
          <w:rFonts w:ascii="Times New Roman" w:hAnsi="Times New Roman" w:cs="Times New Roman"/>
        </w:rPr>
      </w:pPr>
    </w:p>
    <w:p w:rsidR="00CC05A3" w:rsidRDefault="00CC05A3" w:rsidP="00CC05A3">
      <w:pPr>
        <w:rPr>
          <w:rFonts w:ascii="Times New Roman" w:hAnsi="Times New Roman" w:cs="Times New Roman"/>
        </w:rPr>
      </w:pPr>
    </w:p>
    <w:p w:rsidR="00543141" w:rsidRPr="00926FDF" w:rsidRDefault="00543141" w:rsidP="00CC05A3">
      <w:pPr>
        <w:rPr>
          <w:rFonts w:ascii="Times New Roman" w:hAnsi="Times New Roman" w:cs="Times New Roman"/>
        </w:rPr>
      </w:pPr>
    </w:p>
    <w:p w:rsidR="00CC05A3" w:rsidRPr="00926FDF" w:rsidRDefault="00CC05A3" w:rsidP="00CC05A3">
      <w:pPr>
        <w:rPr>
          <w:rFonts w:ascii="Times New Roman" w:hAnsi="Times New Roman" w:cs="Times New Roman"/>
        </w:rPr>
      </w:pPr>
    </w:p>
    <w:bookmarkEnd w:id="5"/>
    <w:p w:rsidR="00FC7B24" w:rsidRDefault="00FC7B24" w:rsidP="00507075">
      <w:pPr>
        <w:pStyle w:val="Heading1"/>
        <w:pBdr>
          <w:bottom w:val="none" w:sz="0" w:space="0" w:color="auto"/>
        </w:pBdr>
        <w:jc w:val="center"/>
        <w:rPr>
          <w:sz w:val="96"/>
          <w:szCs w:val="96"/>
        </w:rPr>
        <w:sectPr w:rsidR="00FC7B24" w:rsidSect="00FC7B24">
          <w:footerReference w:type="even" r:id="rId21"/>
          <w:footerReference w:type="default" r:id="rId22"/>
          <w:pgSz w:w="12240" w:h="15840"/>
          <w:pgMar w:top="1440" w:right="1440" w:bottom="1440" w:left="1800" w:header="1134" w:footer="1134" w:gutter="0"/>
          <w:pgNumType w:fmt="lowerRoman" w:start="1"/>
          <w:cols w:space="720"/>
          <w:docGrid w:linePitch="360"/>
        </w:sectPr>
      </w:pPr>
    </w:p>
    <w:p w:rsidR="006969E1" w:rsidRDefault="006969E1" w:rsidP="00507075">
      <w:pPr>
        <w:pStyle w:val="Heading1"/>
        <w:pBdr>
          <w:bottom w:val="none" w:sz="0" w:space="0" w:color="auto"/>
        </w:pBdr>
        <w:jc w:val="center"/>
        <w:rPr>
          <w:sz w:val="96"/>
          <w:szCs w:val="96"/>
        </w:rPr>
      </w:pPr>
      <w:bookmarkStart w:id="6" w:name="_Toc271649987"/>
    </w:p>
    <w:p w:rsidR="006969E1" w:rsidRDefault="006969E1" w:rsidP="00507075">
      <w:pPr>
        <w:pStyle w:val="Heading1"/>
        <w:pBdr>
          <w:bottom w:val="none" w:sz="0" w:space="0" w:color="auto"/>
        </w:pBdr>
        <w:jc w:val="center"/>
        <w:rPr>
          <w:sz w:val="96"/>
          <w:szCs w:val="96"/>
        </w:rPr>
      </w:pPr>
    </w:p>
    <w:p w:rsidR="00174DED" w:rsidRPr="00A64EC6" w:rsidRDefault="00FD49F8" w:rsidP="00507075">
      <w:pPr>
        <w:pStyle w:val="Heading1"/>
        <w:pBdr>
          <w:bottom w:val="none" w:sz="0" w:space="0" w:color="auto"/>
        </w:pBdr>
        <w:jc w:val="center"/>
        <w:rPr>
          <w:sz w:val="96"/>
          <w:szCs w:val="96"/>
        </w:rPr>
      </w:pPr>
      <w:bookmarkStart w:id="7" w:name="_Toc279345250"/>
      <w:r w:rsidRPr="00A64EC6">
        <w:rPr>
          <w:sz w:val="96"/>
          <w:szCs w:val="96"/>
        </w:rPr>
        <w:t xml:space="preserve">Unit </w:t>
      </w:r>
      <w:bookmarkEnd w:id="6"/>
      <w:r w:rsidR="00A64EC6" w:rsidRPr="00A64EC6">
        <w:rPr>
          <w:sz w:val="96"/>
          <w:szCs w:val="96"/>
        </w:rPr>
        <w:t>1</w:t>
      </w:r>
      <w:bookmarkEnd w:id="7"/>
      <w:r w:rsidR="00174DED" w:rsidRPr="00A64EC6">
        <w:rPr>
          <w:sz w:val="96"/>
          <w:szCs w:val="96"/>
        </w:rPr>
        <w:t xml:space="preserve"> </w:t>
      </w:r>
    </w:p>
    <w:p w:rsidR="008E72B3" w:rsidRDefault="00174DED" w:rsidP="008E72B3">
      <w:pPr>
        <w:pStyle w:val="Heading1"/>
        <w:pBdr>
          <w:bottom w:val="none" w:sz="0" w:space="0" w:color="auto"/>
        </w:pBdr>
        <w:jc w:val="center"/>
        <w:rPr>
          <w:b w:val="0"/>
          <w:sz w:val="72"/>
          <w:szCs w:val="72"/>
        </w:rPr>
      </w:pPr>
      <w:bookmarkStart w:id="8" w:name="_Toc271649988"/>
      <w:bookmarkStart w:id="9" w:name="_Toc279345251"/>
      <w:r w:rsidRPr="00A64EC6">
        <w:rPr>
          <w:b w:val="0"/>
          <w:sz w:val="72"/>
          <w:szCs w:val="72"/>
        </w:rPr>
        <w:t>Ratio</w:t>
      </w:r>
      <w:bookmarkEnd w:id="8"/>
      <w:r w:rsidR="00543141">
        <w:rPr>
          <w:b w:val="0"/>
          <w:sz w:val="72"/>
          <w:szCs w:val="72"/>
        </w:rPr>
        <w:t>, Rate</w:t>
      </w:r>
      <w:bookmarkEnd w:id="9"/>
      <w:r w:rsidR="00543141">
        <w:rPr>
          <w:b w:val="0"/>
          <w:sz w:val="72"/>
          <w:szCs w:val="72"/>
        </w:rPr>
        <w:t xml:space="preserve"> </w:t>
      </w:r>
    </w:p>
    <w:p w:rsidR="00FD49F8" w:rsidRPr="00A64EC6" w:rsidRDefault="008E72B3" w:rsidP="008E72B3">
      <w:pPr>
        <w:pStyle w:val="Heading1"/>
        <w:pBdr>
          <w:bottom w:val="none" w:sz="0" w:space="0" w:color="auto"/>
        </w:pBdr>
        <w:jc w:val="center"/>
        <w:rPr>
          <w:b w:val="0"/>
          <w:sz w:val="72"/>
          <w:szCs w:val="72"/>
        </w:rPr>
      </w:pPr>
      <w:bookmarkStart w:id="10" w:name="_Toc279345252"/>
      <w:r>
        <w:rPr>
          <w:b w:val="0"/>
          <w:sz w:val="72"/>
          <w:szCs w:val="72"/>
        </w:rPr>
        <w:t>&amp;</w:t>
      </w:r>
      <w:r w:rsidR="00543141">
        <w:rPr>
          <w:b w:val="0"/>
          <w:sz w:val="72"/>
          <w:szCs w:val="72"/>
        </w:rPr>
        <w:t xml:space="preserve"> Proportion</w:t>
      </w:r>
      <w:bookmarkEnd w:id="10"/>
    </w:p>
    <w:p w:rsidR="00FD49F8" w:rsidRDefault="00FD49F8">
      <w:pPr>
        <w:rPr>
          <w:rFonts w:ascii="Times New Roman" w:hAnsi="Times New Roman" w:cs="Times New Roman"/>
          <w:b/>
          <w:sz w:val="96"/>
          <w:szCs w:val="96"/>
        </w:rPr>
      </w:pPr>
      <w:r>
        <w:rPr>
          <w:rFonts w:ascii="Times New Roman" w:hAnsi="Times New Roman" w:cs="Times New Roman"/>
          <w:b/>
          <w:sz w:val="96"/>
          <w:szCs w:val="96"/>
        </w:rPr>
        <w:br w:type="page"/>
      </w:r>
    </w:p>
    <w:p w:rsidR="00543141" w:rsidRPr="002F201E" w:rsidRDefault="00543141" w:rsidP="00543141">
      <w:pPr>
        <w:pStyle w:val="Heading1"/>
        <w:rPr>
          <w:rStyle w:val="topicheading"/>
          <w:rFonts w:ascii="Times New Roman" w:hAnsi="Times New Roman" w:cs="Times New Roman"/>
          <w:b/>
          <w:bCs w:val="0"/>
          <w:sz w:val="40"/>
          <w:szCs w:val="40"/>
          <w:lang w:val="en-GB"/>
        </w:rPr>
      </w:pPr>
      <w:bookmarkStart w:id="11" w:name="_Toc279345253"/>
      <w:r w:rsidRPr="002F201E">
        <w:rPr>
          <w:rStyle w:val="topicheading"/>
          <w:rFonts w:ascii="Times New Roman" w:hAnsi="Times New Roman" w:cs="Times New Roman"/>
          <w:b/>
          <w:bCs w:val="0"/>
          <w:sz w:val="40"/>
          <w:szCs w:val="40"/>
          <w:lang w:val="en-GB"/>
        </w:rPr>
        <w:lastRenderedPageBreak/>
        <w:t>Introduction</w:t>
      </w:r>
      <w:bookmarkEnd w:id="11"/>
      <w:r w:rsidRPr="002F201E">
        <w:rPr>
          <w:rStyle w:val="topicheading"/>
          <w:rFonts w:ascii="Times New Roman" w:hAnsi="Times New Roman" w:cs="Times New Roman"/>
          <w:b/>
          <w:bCs w:val="0"/>
          <w:sz w:val="40"/>
          <w:szCs w:val="40"/>
          <w:lang w:val="en-GB"/>
        </w:rPr>
        <w:t xml:space="preserve">  </w:t>
      </w:r>
    </w:p>
    <w:p w:rsidR="00543141" w:rsidRPr="00A20734" w:rsidRDefault="00543141" w:rsidP="0054314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Fonts w:ascii="Times New Roman" w:hAnsi="Times New Roman" w:cs="Times New Roman"/>
          <w:spacing w:val="-3"/>
          <w:lang w:val="en-GB"/>
        </w:rPr>
      </w:pPr>
    </w:p>
    <w:p w:rsidR="00543141" w:rsidRDefault="00543141" w:rsidP="0054314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Fonts w:ascii="Times New Roman" w:hAnsi="Times New Roman" w:cs="Times New Roman"/>
          <w:spacing w:val="-3"/>
          <w:lang w:val="en-GB"/>
        </w:rPr>
      </w:pPr>
    </w:p>
    <w:p w:rsidR="00543141" w:rsidRPr="00A20734" w:rsidRDefault="00543141" w:rsidP="0054314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Fonts w:ascii="Times New Roman" w:hAnsi="Times New Roman" w:cs="Times New Roman"/>
          <w:spacing w:val="-3"/>
          <w:lang w:val="en-GB"/>
        </w:rPr>
      </w:pPr>
      <w:r>
        <w:rPr>
          <w:rFonts w:ascii="Times New Roman" w:hAnsi="Times New Roman" w:cs="Times New Roman"/>
          <w:spacing w:val="-3"/>
          <w:lang w:val="en-GB"/>
        </w:rPr>
        <w:t>Unit 1</w:t>
      </w:r>
      <w:r w:rsidRPr="00A20734">
        <w:rPr>
          <w:rFonts w:ascii="Times New Roman" w:hAnsi="Times New Roman" w:cs="Times New Roman"/>
          <w:spacing w:val="-3"/>
          <w:lang w:val="en-GB"/>
        </w:rPr>
        <w:t xml:space="preserve"> will introduce ratios, rates and proportions.  </w:t>
      </w:r>
    </w:p>
    <w:p w:rsidR="00543141" w:rsidRPr="00A20734" w:rsidRDefault="00543141" w:rsidP="0054314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32" w:right="1080"/>
        <w:rPr>
          <w:rFonts w:ascii="Times New Roman" w:hAnsi="Times New Roman" w:cs="Times New Roman"/>
          <w:spacing w:val="-3"/>
          <w:lang w:val="en-GB"/>
        </w:rPr>
      </w:pPr>
    </w:p>
    <w:p w:rsidR="00543141" w:rsidRPr="00A20734" w:rsidRDefault="00543141" w:rsidP="00370024">
      <w:pPr>
        <w:pStyle w:val="ListParagraph"/>
        <w:numPr>
          <w:ilvl w:val="0"/>
          <w:numId w:val="13"/>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Fonts w:ascii="Times New Roman" w:hAnsi="Times New Roman" w:cs="Times New Roman"/>
          <w:spacing w:val="-3"/>
          <w:lang w:val="en-GB"/>
        </w:rPr>
      </w:pPr>
      <w:r w:rsidRPr="00A20734">
        <w:rPr>
          <w:rFonts w:ascii="Times New Roman" w:hAnsi="Times New Roman" w:cs="Times New Roman"/>
          <w:spacing w:val="-3"/>
          <w:lang w:val="en-GB"/>
        </w:rPr>
        <w:t xml:space="preserve">Using </w:t>
      </w:r>
      <w:r w:rsidRPr="00A20734">
        <w:rPr>
          <w:rFonts w:ascii="Times New Roman" w:hAnsi="Times New Roman" w:cs="Times New Roman"/>
          <w:b/>
          <w:bCs/>
          <w:spacing w:val="-3"/>
          <w:lang w:val="en-GB"/>
        </w:rPr>
        <w:t>ratios</w:t>
      </w:r>
      <w:r w:rsidRPr="00A20734">
        <w:rPr>
          <w:rFonts w:ascii="Times New Roman" w:hAnsi="Times New Roman" w:cs="Times New Roman"/>
          <w:spacing w:val="-3"/>
          <w:lang w:val="en-GB"/>
        </w:rPr>
        <w:t xml:space="preserve"> we can compare quantities and see the relationship between the numbers in a simple way. </w:t>
      </w:r>
    </w:p>
    <w:p w:rsidR="00543141" w:rsidRPr="00A20734" w:rsidRDefault="00543141" w:rsidP="00543141">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p w:rsidR="00543141" w:rsidRPr="00A20734" w:rsidRDefault="00543141" w:rsidP="00370024">
      <w:pPr>
        <w:pStyle w:val="ListParagraph"/>
        <w:numPr>
          <w:ilvl w:val="0"/>
          <w:numId w:val="13"/>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Fonts w:ascii="Times New Roman" w:hAnsi="Times New Roman" w:cs="Times New Roman"/>
          <w:spacing w:val="-3"/>
          <w:lang w:val="en-GB"/>
        </w:rPr>
      </w:pPr>
      <w:r w:rsidRPr="00A20734">
        <w:rPr>
          <w:rFonts w:ascii="Times New Roman" w:hAnsi="Times New Roman" w:cs="Times New Roman"/>
          <w:b/>
          <w:spacing w:val="-3"/>
          <w:lang w:val="en-GB"/>
        </w:rPr>
        <w:t>Rates</w:t>
      </w:r>
      <w:r w:rsidRPr="00A20734">
        <w:rPr>
          <w:rFonts w:ascii="Times New Roman" w:hAnsi="Times New Roman" w:cs="Times New Roman"/>
          <w:spacing w:val="-3"/>
          <w:lang w:val="en-GB"/>
        </w:rPr>
        <w:t xml:space="preserve"> are used when a ratio is comparing two </w:t>
      </w:r>
      <w:r w:rsidRPr="00A20734">
        <w:rPr>
          <w:rFonts w:ascii="Times New Roman" w:hAnsi="Times New Roman" w:cs="Times New Roman"/>
          <w:i/>
          <w:spacing w:val="-3"/>
          <w:lang w:val="en-GB"/>
        </w:rPr>
        <w:t>different</w:t>
      </w:r>
      <w:r w:rsidRPr="00A20734">
        <w:rPr>
          <w:rFonts w:ascii="Times New Roman" w:hAnsi="Times New Roman" w:cs="Times New Roman"/>
          <w:spacing w:val="-3"/>
          <w:lang w:val="en-GB"/>
        </w:rPr>
        <w:t xml:space="preserve"> kinds of measure.</w:t>
      </w:r>
    </w:p>
    <w:p w:rsidR="00543141" w:rsidRPr="00A20734" w:rsidRDefault="00543141" w:rsidP="00543141">
      <w:pPr>
        <w:pStyle w:val="ListParagraph"/>
        <w:rPr>
          <w:rFonts w:ascii="Times New Roman" w:hAnsi="Times New Roman" w:cs="Times New Roman"/>
          <w:spacing w:val="-3"/>
          <w:lang w:val="en-GB"/>
        </w:rPr>
      </w:pPr>
    </w:p>
    <w:p w:rsidR="00543141" w:rsidRPr="00A20734" w:rsidRDefault="00543141" w:rsidP="00370024">
      <w:pPr>
        <w:pStyle w:val="ListParagraph"/>
        <w:numPr>
          <w:ilvl w:val="0"/>
          <w:numId w:val="13"/>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Fonts w:ascii="Times New Roman" w:hAnsi="Times New Roman" w:cs="Times New Roman"/>
          <w:spacing w:val="-3"/>
          <w:lang w:val="en-GB"/>
        </w:rPr>
      </w:pPr>
      <w:r w:rsidRPr="00A20734">
        <w:rPr>
          <w:rFonts w:ascii="Times New Roman" w:hAnsi="Times New Roman" w:cs="Times New Roman"/>
          <w:bCs/>
          <w:spacing w:val="-3"/>
          <w:lang w:val="en-GB"/>
        </w:rPr>
        <w:t>A</w:t>
      </w:r>
      <w:r w:rsidRPr="00A20734">
        <w:rPr>
          <w:rFonts w:ascii="Times New Roman" w:hAnsi="Times New Roman" w:cs="Times New Roman"/>
          <w:b/>
          <w:bCs/>
          <w:spacing w:val="-3"/>
          <w:lang w:val="en-GB"/>
        </w:rPr>
        <w:t xml:space="preserve"> Proportion</w:t>
      </w:r>
      <w:r w:rsidRPr="00A20734">
        <w:rPr>
          <w:rFonts w:ascii="Times New Roman" w:hAnsi="Times New Roman" w:cs="Times New Roman"/>
          <w:spacing w:val="-3"/>
          <w:lang w:val="en-GB"/>
        </w:rPr>
        <w:t xml:space="preserve"> is a statement with two equal ratios.  They are be very useful in solving per</w:t>
      </w:r>
      <w:r>
        <w:rPr>
          <w:rFonts w:ascii="Times New Roman" w:hAnsi="Times New Roman" w:cs="Times New Roman"/>
          <w:spacing w:val="-3"/>
          <w:lang w:val="en-GB"/>
        </w:rPr>
        <w:t xml:space="preserve"> </w:t>
      </w:r>
      <w:r w:rsidRPr="00A20734">
        <w:rPr>
          <w:rFonts w:ascii="Times New Roman" w:hAnsi="Times New Roman" w:cs="Times New Roman"/>
          <w:spacing w:val="-3"/>
          <w:lang w:val="en-GB"/>
        </w:rPr>
        <w:t>cent problems</w:t>
      </w:r>
    </w:p>
    <w:p w:rsidR="00543141" w:rsidRPr="00A20734" w:rsidRDefault="00543141" w:rsidP="0054314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p w:rsidR="00543141" w:rsidRPr="00A20734" w:rsidRDefault="00543141" w:rsidP="0054314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p w:rsidR="00543141" w:rsidRDefault="00543141" w:rsidP="0054314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Fonts w:ascii="Times New Roman" w:hAnsi="Times New Roman" w:cs="Times New Roman"/>
          <w:b/>
          <w:bCs/>
          <w:spacing w:val="-3"/>
          <w:lang w:val="en-GB"/>
        </w:rPr>
      </w:pPr>
      <w:r>
        <w:rPr>
          <w:rFonts w:ascii="Times New Roman" w:hAnsi="Times New Roman" w:cs="Times New Roman"/>
          <w:spacing w:val="-3"/>
          <w:lang w:val="en-GB"/>
        </w:rPr>
        <w:t>Unit 2</w:t>
      </w:r>
      <w:r w:rsidRPr="00A20734">
        <w:rPr>
          <w:rFonts w:ascii="Times New Roman" w:hAnsi="Times New Roman" w:cs="Times New Roman"/>
          <w:spacing w:val="-3"/>
          <w:lang w:val="en-GB"/>
        </w:rPr>
        <w:t xml:space="preserve"> prepares you to work with per</w:t>
      </w:r>
      <w:r>
        <w:rPr>
          <w:rFonts w:ascii="Times New Roman" w:hAnsi="Times New Roman" w:cs="Times New Roman"/>
          <w:spacing w:val="-3"/>
          <w:lang w:val="en-GB"/>
        </w:rPr>
        <w:t xml:space="preserve"> </w:t>
      </w:r>
      <w:r w:rsidRPr="00A20734">
        <w:rPr>
          <w:rFonts w:ascii="Times New Roman" w:hAnsi="Times New Roman" w:cs="Times New Roman"/>
          <w:spacing w:val="-3"/>
          <w:lang w:val="en-GB"/>
        </w:rPr>
        <w:t xml:space="preserve">cents. You will learn to write </w:t>
      </w:r>
      <w:r w:rsidRPr="00A20734">
        <w:rPr>
          <w:rFonts w:ascii="Times New Roman" w:hAnsi="Times New Roman" w:cs="Times New Roman"/>
          <w:b/>
          <w:bCs/>
          <w:spacing w:val="-3"/>
          <w:lang w:val="en-GB"/>
        </w:rPr>
        <w:t xml:space="preserve">equivalent </w:t>
      </w:r>
      <w:r>
        <w:rPr>
          <w:rFonts w:ascii="Times New Roman" w:hAnsi="Times New Roman" w:cs="Times New Roman"/>
          <w:b/>
          <w:bCs/>
          <w:spacing w:val="-3"/>
          <w:lang w:val="en-GB"/>
        </w:rPr>
        <w:t xml:space="preserve">           </w:t>
      </w:r>
      <w:r w:rsidRPr="00A20734">
        <w:rPr>
          <w:rFonts w:ascii="Times New Roman" w:hAnsi="Times New Roman" w:cs="Times New Roman"/>
          <w:b/>
          <w:bCs/>
          <w:spacing w:val="-3"/>
          <w:lang w:val="en-GB"/>
        </w:rPr>
        <w:t>percents, decimals, and common fractions</w:t>
      </w:r>
      <w:r w:rsidR="00E228D0" w:rsidRPr="00E228D0">
        <w:rPr>
          <w:rFonts w:ascii="Times New Roman" w:hAnsi="Times New Roman" w:cs="Times New Roman"/>
          <w:bCs/>
          <w:spacing w:val="-3"/>
          <w:lang w:val="en-GB"/>
        </w:rPr>
        <w:t>.</w:t>
      </w:r>
    </w:p>
    <w:p w:rsidR="00543141" w:rsidRDefault="00543141" w:rsidP="0054314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Fonts w:ascii="Times New Roman" w:hAnsi="Times New Roman" w:cs="Times New Roman"/>
          <w:b/>
          <w:bCs/>
          <w:spacing w:val="-3"/>
          <w:lang w:val="en-GB"/>
        </w:rPr>
      </w:pPr>
    </w:p>
    <w:p w:rsidR="00543141" w:rsidRDefault="00543141" w:rsidP="0054314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Fonts w:ascii="Times New Roman" w:hAnsi="Times New Roman" w:cs="Times New Roman"/>
          <w:b/>
          <w:bCs/>
          <w:spacing w:val="-3"/>
          <w:lang w:val="en-GB"/>
        </w:rPr>
      </w:pPr>
    </w:p>
    <w:p w:rsidR="00543141" w:rsidRDefault="00543141" w:rsidP="00543141">
      <w:pPr>
        <w:pStyle w:val="Heading1"/>
        <w:pBdr>
          <w:bottom w:val="none" w:sz="0" w:space="0" w:color="auto"/>
        </w:pBdr>
        <w:rPr>
          <w:rStyle w:val="topicheading"/>
          <w:rFonts w:ascii="Times New Roman" w:hAnsi="Times New Roman" w:cs="Times New Roman"/>
          <w:b/>
          <w:bCs w:val="0"/>
          <w:sz w:val="40"/>
          <w:szCs w:val="40"/>
          <w:lang w:val="en-GB"/>
        </w:rPr>
      </w:pPr>
    </w:p>
    <w:p w:rsidR="00543141" w:rsidRDefault="00543141" w:rsidP="00543141">
      <w:pPr>
        <w:pStyle w:val="Heading1"/>
        <w:pBdr>
          <w:bottom w:val="none" w:sz="0" w:space="0" w:color="auto"/>
        </w:pBdr>
        <w:rPr>
          <w:rStyle w:val="topicheading"/>
          <w:rFonts w:ascii="Times New Roman" w:hAnsi="Times New Roman" w:cs="Times New Roman"/>
          <w:b/>
          <w:bCs w:val="0"/>
          <w:sz w:val="40"/>
          <w:szCs w:val="40"/>
          <w:lang w:val="en-GB"/>
        </w:rPr>
      </w:pPr>
    </w:p>
    <w:p w:rsidR="00543141" w:rsidRDefault="00543141" w:rsidP="00543141">
      <w:pPr>
        <w:pStyle w:val="Heading1"/>
        <w:pBdr>
          <w:bottom w:val="none" w:sz="0" w:space="0" w:color="auto"/>
        </w:pBdr>
        <w:rPr>
          <w:rStyle w:val="topicheading"/>
          <w:rFonts w:ascii="Times New Roman" w:hAnsi="Times New Roman" w:cs="Times New Roman"/>
          <w:b/>
          <w:bCs w:val="0"/>
          <w:sz w:val="40"/>
          <w:szCs w:val="40"/>
          <w:lang w:val="en-GB"/>
        </w:rPr>
      </w:pPr>
    </w:p>
    <w:p w:rsidR="00543141" w:rsidRDefault="00543141">
      <w:pPr>
        <w:rPr>
          <w:rStyle w:val="topicheading"/>
          <w:rFonts w:ascii="Times New Roman" w:hAnsi="Times New Roman" w:cs="Times New Roman"/>
          <w:bCs w:val="0"/>
          <w:spacing w:val="-6"/>
          <w:sz w:val="40"/>
          <w:szCs w:val="40"/>
          <w:lang w:val="en-GB"/>
        </w:rPr>
      </w:pPr>
      <w:r>
        <w:rPr>
          <w:rStyle w:val="topicheading"/>
          <w:rFonts w:ascii="Times New Roman" w:hAnsi="Times New Roman" w:cs="Times New Roman"/>
          <w:b w:val="0"/>
          <w:bCs w:val="0"/>
          <w:sz w:val="40"/>
          <w:szCs w:val="40"/>
          <w:lang w:val="en-GB"/>
        </w:rPr>
        <w:br w:type="page"/>
      </w:r>
    </w:p>
    <w:p w:rsidR="00583F14" w:rsidRPr="004B322D" w:rsidRDefault="001E5635" w:rsidP="004B322D">
      <w:pPr>
        <w:pStyle w:val="Heading1"/>
        <w:rPr>
          <w:rStyle w:val="topicheading"/>
          <w:rFonts w:ascii="Times New Roman" w:hAnsi="Times New Roman" w:cs="Times New Roman"/>
          <w:b/>
          <w:bCs w:val="0"/>
          <w:sz w:val="40"/>
          <w:szCs w:val="40"/>
          <w:lang w:val="en-GB"/>
        </w:rPr>
      </w:pPr>
      <w:bookmarkStart w:id="12" w:name="_Toc279345254"/>
      <w:r w:rsidRPr="004B322D">
        <w:rPr>
          <w:rStyle w:val="topicheading"/>
          <w:rFonts w:ascii="Times New Roman" w:hAnsi="Times New Roman" w:cs="Times New Roman"/>
          <w:b/>
          <w:bCs w:val="0"/>
          <w:sz w:val="40"/>
          <w:szCs w:val="40"/>
          <w:lang w:val="en-GB"/>
        </w:rPr>
        <w:lastRenderedPageBreak/>
        <w:t xml:space="preserve">Topic A: </w:t>
      </w:r>
      <w:r w:rsidR="00583F14" w:rsidRPr="004B322D">
        <w:rPr>
          <w:rStyle w:val="topicheading"/>
          <w:rFonts w:ascii="Times New Roman" w:hAnsi="Times New Roman" w:cs="Times New Roman"/>
          <w:b/>
          <w:bCs w:val="0"/>
          <w:sz w:val="40"/>
          <w:szCs w:val="40"/>
          <w:lang w:val="en-GB"/>
        </w:rPr>
        <w:t>Writing Ratios</w:t>
      </w:r>
      <w:bookmarkEnd w:id="12"/>
      <w:r w:rsidR="00583F14" w:rsidRPr="004B322D">
        <w:rPr>
          <w:rStyle w:val="topicheading"/>
          <w:rFonts w:ascii="Times New Roman" w:hAnsi="Times New Roman" w:cs="Times New Roman"/>
          <w:b/>
          <w:bCs w:val="0"/>
          <w:sz w:val="40"/>
          <w:szCs w:val="40"/>
          <w:lang w:val="en-GB"/>
        </w:rPr>
        <w:t xml:space="preserve">  </w:t>
      </w:r>
    </w:p>
    <w:p w:rsidR="005560EC" w:rsidRDefault="005560EC" w:rsidP="005560EC">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360"/>
        <w:rPr>
          <w:rFonts w:ascii="Times New Roman" w:hAnsi="Times New Roman" w:cs="Times New Roman"/>
          <w:spacing w:val="-3"/>
          <w:lang w:val="en-GB"/>
        </w:rPr>
      </w:pPr>
    </w:p>
    <w:p w:rsidR="00583F14" w:rsidRPr="00A20734" w:rsidRDefault="00583F14" w:rsidP="005560EC">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360"/>
        <w:rPr>
          <w:rFonts w:ascii="Times New Roman" w:hAnsi="Times New Roman" w:cs="Times New Roman"/>
          <w:spacing w:val="-3"/>
          <w:lang w:val="en-GB"/>
        </w:rPr>
      </w:pPr>
      <w:r w:rsidRPr="00A20734">
        <w:rPr>
          <w:rFonts w:ascii="Times New Roman" w:hAnsi="Times New Roman" w:cs="Times New Roman"/>
          <w:spacing w:val="-3"/>
          <w:lang w:val="en-GB"/>
        </w:rPr>
        <w:t xml:space="preserve">Ratio is a </w:t>
      </w:r>
      <w:r w:rsidRPr="00A20734">
        <w:rPr>
          <w:rFonts w:ascii="Times New Roman" w:hAnsi="Times New Roman" w:cs="Times New Roman"/>
          <w:b/>
          <w:bCs/>
          <w:spacing w:val="-3"/>
          <w:lang w:val="en-GB"/>
        </w:rPr>
        <w:t>comparison</w:t>
      </w:r>
      <w:r w:rsidRPr="00A20734">
        <w:rPr>
          <w:rFonts w:ascii="Times New Roman" w:hAnsi="Times New Roman" w:cs="Times New Roman"/>
          <w:spacing w:val="-3"/>
          <w:lang w:val="en-GB"/>
        </w:rPr>
        <w:t xml:space="preserve"> of one number or quantity with another number or quantity. Ratio shows the </w:t>
      </w:r>
      <w:r w:rsidRPr="00A20734">
        <w:rPr>
          <w:rFonts w:ascii="Times New Roman" w:hAnsi="Times New Roman" w:cs="Times New Roman"/>
          <w:b/>
          <w:bCs/>
          <w:spacing w:val="-3"/>
          <w:lang w:val="en-GB"/>
        </w:rPr>
        <w:t>relationship</w:t>
      </w:r>
      <w:r w:rsidRPr="00A20734">
        <w:rPr>
          <w:rFonts w:ascii="Times New Roman" w:hAnsi="Times New Roman" w:cs="Times New Roman"/>
          <w:spacing w:val="-3"/>
          <w:lang w:val="en-GB"/>
        </w:rPr>
        <w:t xml:space="preserve"> between the quantities.</w:t>
      </w:r>
    </w:p>
    <w:p w:rsidR="00583F14" w:rsidRPr="00A20734" w:rsidRDefault="00583F14" w:rsidP="005560EC">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i/>
          <w:iCs/>
          <w:spacing w:val="-3"/>
          <w:lang w:val="en-GB"/>
        </w:rPr>
        <w:t>Ratio</w:t>
      </w:r>
      <w:r w:rsidRPr="00A20734">
        <w:rPr>
          <w:rFonts w:ascii="Times New Roman" w:hAnsi="Times New Roman" w:cs="Times New Roman"/>
          <w:spacing w:val="-3"/>
          <w:lang w:val="en-GB"/>
        </w:rPr>
        <w:t xml:space="preserve"> is pronounced "</w:t>
      </w:r>
      <w:r w:rsidRPr="00A20734">
        <w:rPr>
          <w:rFonts w:ascii="Times New Roman" w:hAnsi="Times New Roman" w:cs="Times New Roman"/>
          <w:spacing w:val="-3"/>
          <w:position w:val="-6"/>
          <w:lang w:val="en-GB"/>
        </w:rPr>
        <w:object w:dxaOrig="300" w:dyaOrig="260">
          <v:shape id="_x0000_i1027" type="#_x0000_t75" style="width:15.3pt;height:12.25pt" o:ole="">
            <v:imagedata r:id="rId23" o:title=""/>
          </v:shape>
          <o:OLEObject Type="Embed" ProgID="Equation.DSMT4" ShapeID="_x0000_i1027" DrawAspect="Content" ObjectID="_1570348156" r:id="rId24"/>
        </w:object>
      </w:r>
      <w:r w:rsidR="008A2015" w:rsidRPr="00A20734">
        <w:rPr>
          <w:rFonts w:ascii="Times New Roman" w:hAnsi="Times New Roman" w:cs="Times New Roman"/>
          <w:spacing w:val="-3"/>
          <w:lang w:val="en-GB"/>
        </w:rPr>
        <w:fldChar w:fldCharType="begin"/>
      </w:r>
      <w:r w:rsidRPr="00A20734">
        <w:rPr>
          <w:rFonts w:ascii="Times New Roman" w:hAnsi="Times New Roman" w:cs="Times New Roman"/>
          <w:spacing w:val="-3"/>
          <w:lang w:val="en-GB"/>
        </w:rPr>
        <w:instrText xml:space="preserve"> eq \O()</w:instrText>
      </w:r>
      <w:r w:rsidR="008A2015" w:rsidRPr="00A20734">
        <w:rPr>
          <w:rFonts w:ascii="Times New Roman" w:hAnsi="Times New Roman" w:cs="Times New Roman"/>
          <w:spacing w:val="-3"/>
          <w:lang w:val="en-GB"/>
        </w:rPr>
        <w:fldChar w:fldCharType="end"/>
      </w:r>
      <w:r w:rsidRPr="00A20734">
        <w:rPr>
          <w:rFonts w:ascii="Times New Roman" w:hAnsi="Times New Roman" w:cs="Times New Roman"/>
          <w:spacing w:val="-3"/>
          <w:lang w:val="en-GB"/>
        </w:rPr>
        <w:t xml:space="preserve">' </w:t>
      </w:r>
      <w:r w:rsidRPr="00A20734">
        <w:rPr>
          <w:rFonts w:ascii="Times New Roman" w:hAnsi="Times New Roman" w:cs="Times New Roman"/>
          <w:spacing w:val="-3"/>
          <w:position w:val="-6"/>
          <w:lang w:val="en-GB"/>
        </w:rPr>
        <w:object w:dxaOrig="420" w:dyaOrig="279">
          <v:shape id="_x0000_i1028" type="#_x0000_t75" style="width:22.2pt;height:12.25pt" o:ole="">
            <v:imagedata r:id="rId25" o:title=""/>
          </v:shape>
          <o:OLEObject Type="Embed" ProgID="Equation.DSMT4" ShapeID="_x0000_i1028" DrawAspect="Content" ObjectID="_1570348157" r:id="rId26"/>
        </w:object>
      </w:r>
      <w:r w:rsidR="008A2015" w:rsidRPr="00A20734">
        <w:rPr>
          <w:rFonts w:ascii="Times New Roman" w:hAnsi="Times New Roman" w:cs="Times New Roman"/>
          <w:spacing w:val="-3"/>
          <w:lang w:val="en-GB"/>
        </w:rPr>
        <w:fldChar w:fldCharType="begin"/>
      </w:r>
      <w:r w:rsidRPr="00A20734">
        <w:rPr>
          <w:rFonts w:ascii="Times New Roman" w:hAnsi="Times New Roman" w:cs="Times New Roman"/>
          <w:spacing w:val="-3"/>
          <w:lang w:val="en-GB"/>
        </w:rPr>
        <w:instrText xml:space="preserve"> eq \O()</w:instrText>
      </w:r>
      <w:r w:rsidR="008A2015" w:rsidRPr="00A20734">
        <w:rPr>
          <w:rFonts w:ascii="Times New Roman" w:hAnsi="Times New Roman" w:cs="Times New Roman"/>
          <w:spacing w:val="-3"/>
          <w:lang w:val="en-GB"/>
        </w:rPr>
        <w:fldChar w:fldCharType="end"/>
      </w:r>
      <w:r w:rsidRPr="00A20734">
        <w:rPr>
          <w:rFonts w:ascii="Times New Roman" w:hAnsi="Times New Roman" w:cs="Times New Roman"/>
          <w:spacing w:val="-3"/>
          <w:lang w:val="en-GB"/>
        </w:rPr>
        <w:t>" or it can be pronounced "</w:t>
      </w:r>
      <w:r w:rsidRPr="00A20734">
        <w:rPr>
          <w:rFonts w:ascii="Times New Roman" w:hAnsi="Times New Roman" w:cs="Times New Roman"/>
          <w:spacing w:val="-3"/>
          <w:position w:val="-6"/>
          <w:lang w:val="en-GB"/>
        </w:rPr>
        <w:object w:dxaOrig="300" w:dyaOrig="260">
          <v:shape id="_x0000_i1029" type="#_x0000_t75" style="width:15.3pt;height:12.25pt" o:ole="">
            <v:imagedata r:id="rId23" o:title=""/>
          </v:shape>
          <o:OLEObject Type="Embed" ProgID="Equation.DSMT4" ShapeID="_x0000_i1029" DrawAspect="Content" ObjectID="_1570348158" r:id="rId27"/>
        </w:object>
      </w:r>
      <w:r w:rsidR="008A2015" w:rsidRPr="00A20734">
        <w:rPr>
          <w:rFonts w:ascii="Times New Roman" w:hAnsi="Times New Roman" w:cs="Times New Roman"/>
          <w:spacing w:val="-3"/>
          <w:lang w:val="en-GB"/>
        </w:rPr>
        <w:fldChar w:fldCharType="begin"/>
      </w:r>
      <w:r w:rsidRPr="00A20734">
        <w:rPr>
          <w:rFonts w:ascii="Times New Roman" w:hAnsi="Times New Roman" w:cs="Times New Roman"/>
          <w:spacing w:val="-3"/>
          <w:lang w:val="en-GB"/>
        </w:rPr>
        <w:instrText xml:space="preserve"> eq \O()</w:instrText>
      </w:r>
      <w:r w:rsidR="008A2015" w:rsidRPr="00A20734">
        <w:rPr>
          <w:rFonts w:ascii="Times New Roman" w:hAnsi="Times New Roman" w:cs="Times New Roman"/>
          <w:spacing w:val="-3"/>
          <w:lang w:val="en-GB"/>
        </w:rPr>
        <w:fldChar w:fldCharType="end"/>
      </w:r>
      <w:r w:rsidRPr="00A20734">
        <w:rPr>
          <w:rFonts w:ascii="Times New Roman" w:hAnsi="Times New Roman" w:cs="Times New Roman"/>
          <w:spacing w:val="-3"/>
          <w:lang w:val="en-GB"/>
        </w:rPr>
        <w:t xml:space="preserve">' </w:t>
      </w:r>
      <w:r w:rsidRPr="00A20734">
        <w:rPr>
          <w:rFonts w:ascii="Times New Roman" w:hAnsi="Times New Roman" w:cs="Times New Roman"/>
          <w:spacing w:val="-3"/>
          <w:position w:val="-6"/>
          <w:lang w:val="en-GB"/>
        </w:rPr>
        <w:object w:dxaOrig="600" w:dyaOrig="279">
          <v:shape id="_x0000_i1030" type="#_x0000_t75" style="width:29.85pt;height:12.25pt" o:ole="">
            <v:imagedata r:id="rId28" o:title=""/>
          </v:shape>
          <o:OLEObject Type="Embed" ProgID="Equation.DSMT4" ShapeID="_x0000_i1030" DrawAspect="Content" ObjectID="_1570348159" r:id="rId29"/>
        </w:object>
      </w:r>
      <w:r w:rsidR="008A2015" w:rsidRPr="00A20734">
        <w:rPr>
          <w:rFonts w:ascii="Times New Roman" w:hAnsi="Times New Roman" w:cs="Times New Roman"/>
          <w:spacing w:val="-3"/>
          <w:lang w:val="en-GB"/>
        </w:rPr>
        <w:fldChar w:fldCharType="begin"/>
      </w:r>
      <w:r w:rsidRPr="00A20734">
        <w:rPr>
          <w:rFonts w:ascii="Times New Roman" w:hAnsi="Times New Roman" w:cs="Times New Roman"/>
          <w:spacing w:val="-3"/>
          <w:lang w:val="en-GB"/>
        </w:rPr>
        <w:instrText xml:space="preserve"> eq \O()</w:instrText>
      </w:r>
      <w:r w:rsidR="008A2015" w:rsidRPr="00A20734">
        <w:rPr>
          <w:rFonts w:ascii="Times New Roman" w:hAnsi="Times New Roman" w:cs="Times New Roman"/>
          <w:spacing w:val="-3"/>
          <w:lang w:val="en-GB"/>
        </w:rPr>
        <w:fldChar w:fldCharType="end"/>
      </w:r>
      <w:r w:rsidR="008A2015" w:rsidRPr="00A20734">
        <w:rPr>
          <w:rFonts w:ascii="Times New Roman" w:hAnsi="Times New Roman" w:cs="Times New Roman"/>
          <w:spacing w:val="-3"/>
          <w:lang w:val="en-GB"/>
        </w:rPr>
        <w:fldChar w:fldCharType="begin"/>
      </w:r>
      <w:r w:rsidRPr="00A20734">
        <w:rPr>
          <w:rFonts w:ascii="Times New Roman" w:hAnsi="Times New Roman" w:cs="Times New Roman"/>
          <w:spacing w:val="-3"/>
          <w:lang w:val="en-GB"/>
        </w:rPr>
        <w:instrText xml:space="preserve"> eq \O()</w:instrText>
      </w:r>
      <w:r w:rsidR="008A2015" w:rsidRPr="00A20734">
        <w:rPr>
          <w:rFonts w:ascii="Times New Roman" w:hAnsi="Times New Roman" w:cs="Times New Roman"/>
          <w:spacing w:val="-3"/>
          <w:lang w:val="en-GB"/>
        </w:rPr>
        <w:fldChar w:fldCharType="end"/>
      </w:r>
      <w:r w:rsidRPr="00A20734">
        <w:rPr>
          <w:rFonts w:ascii="Times New Roman" w:hAnsi="Times New Roman" w:cs="Times New Roman"/>
          <w:spacing w:val="-3"/>
          <w:lang w:val="en-GB"/>
        </w:rPr>
        <w:t xml:space="preserve"> ". </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spacing w:val="-3"/>
          <w:lang w:val="en-GB"/>
        </w:rPr>
        <w:t>You often use ratios, look at these examples:</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p>
    <w:p w:rsidR="00583F14" w:rsidRPr="00A20734" w:rsidRDefault="00583F14" w:rsidP="007725AE">
      <w:pPr>
        <w:widowControl w:val="0"/>
        <w:numPr>
          <w:ilvl w:val="0"/>
          <w:numId w:val="11"/>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80"/>
        <w:rPr>
          <w:rFonts w:ascii="Times New Roman" w:hAnsi="Times New Roman" w:cs="Times New Roman"/>
          <w:spacing w:val="-3"/>
          <w:lang w:val="en-GB"/>
        </w:rPr>
      </w:pPr>
      <w:r w:rsidRPr="00A20734">
        <w:rPr>
          <w:rFonts w:ascii="Times New Roman" w:hAnsi="Times New Roman" w:cs="Times New Roman"/>
          <w:spacing w:val="-3"/>
          <w:lang w:val="en-GB"/>
        </w:rPr>
        <w:t>Scores in games are ratios. For example,</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spacing w:val="-3"/>
          <w:lang w:val="en-GB"/>
        </w:rPr>
        <w:tab/>
      </w:r>
      <w:r w:rsidRPr="00A20734">
        <w:rPr>
          <w:rFonts w:ascii="Times New Roman" w:hAnsi="Times New Roman" w:cs="Times New Roman"/>
          <w:spacing w:val="-3"/>
          <w:lang w:val="en-GB"/>
        </w:rPr>
        <w:tab/>
        <w:t>- The Penguins won 4 to 3</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spacing w:val="-3"/>
          <w:lang w:val="en-GB"/>
        </w:rPr>
        <w:tab/>
      </w:r>
      <w:r w:rsidRPr="00A20734">
        <w:rPr>
          <w:rFonts w:ascii="Times New Roman" w:hAnsi="Times New Roman" w:cs="Times New Roman"/>
          <w:spacing w:val="-3"/>
          <w:lang w:val="en-GB"/>
        </w:rPr>
        <w:tab/>
        <w:t>- The Canucks lost 1 to 5</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p>
    <w:p w:rsidR="00583F14" w:rsidRPr="00A20734" w:rsidRDefault="00583F14" w:rsidP="007725AE">
      <w:pPr>
        <w:widowControl w:val="0"/>
        <w:numPr>
          <w:ilvl w:val="0"/>
          <w:numId w:val="11"/>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80"/>
        <w:rPr>
          <w:rFonts w:ascii="Times New Roman" w:hAnsi="Times New Roman" w:cs="Times New Roman"/>
          <w:spacing w:val="-3"/>
          <w:lang w:val="en-GB"/>
        </w:rPr>
      </w:pPr>
      <w:r w:rsidRPr="00A20734">
        <w:rPr>
          <w:rFonts w:ascii="Times New Roman" w:hAnsi="Times New Roman" w:cs="Times New Roman"/>
          <w:spacing w:val="-3"/>
          <w:lang w:val="en-GB"/>
        </w:rPr>
        <w:t>Directions for mixing can be ratios. For example,</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spacing w:val="-3"/>
          <w:lang w:val="en-GB"/>
        </w:rPr>
        <w:tab/>
      </w:r>
      <w:r w:rsidRPr="00A20734">
        <w:rPr>
          <w:rFonts w:ascii="Times New Roman" w:hAnsi="Times New Roman" w:cs="Times New Roman"/>
          <w:spacing w:val="-3"/>
          <w:lang w:val="en-GB"/>
        </w:rPr>
        <w:tab/>
        <w:t>- Use 1 egg to each cup of milk</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spacing w:val="-3"/>
          <w:lang w:val="en-GB"/>
        </w:rPr>
        <w:tab/>
      </w:r>
      <w:r w:rsidRPr="00A20734">
        <w:rPr>
          <w:rFonts w:ascii="Times New Roman" w:hAnsi="Times New Roman" w:cs="Times New Roman"/>
          <w:spacing w:val="-3"/>
          <w:lang w:val="en-GB"/>
        </w:rPr>
        <w:tab/>
        <w:t>- Mix 25 parts gas t</w:t>
      </w:r>
      <w:r w:rsidR="008E72B3">
        <w:rPr>
          <w:rFonts w:ascii="Times New Roman" w:hAnsi="Times New Roman" w:cs="Times New Roman"/>
          <w:spacing w:val="-3"/>
          <w:lang w:val="en-GB"/>
        </w:rPr>
        <w:t>o 1 part oil for the motorcycle</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p>
    <w:p w:rsidR="00583F14" w:rsidRPr="00A20734" w:rsidRDefault="00583F14" w:rsidP="007725AE">
      <w:pPr>
        <w:widowControl w:val="0"/>
        <w:numPr>
          <w:ilvl w:val="0"/>
          <w:numId w:val="11"/>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80"/>
        <w:rPr>
          <w:rFonts w:ascii="Times New Roman" w:hAnsi="Times New Roman" w:cs="Times New Roman"/>
          <w:spacing w:val="-3"/>
          <w:lang w:val="en-GB"/>
        </w:rPr>
      </w:pPr>
      <w:r w:rsidRPr="00A20734">
        <w:rPr>
          <w:rFonts w:ascii="Times New Roman" w:hAnsi="Times New Roman" w:cs="Times New Roman"/>
          <w:spacing w:val="-3"/>
          <w:lang w:val="en-GB"/>
        </w:rPr>
        <w:t>Betting odds are given as ratios. For example,</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spacing w:val="-3"/>
          <w:lang w:val="en-GB"/>
        </w:rPr>
        <w:tab/>
      </w:r>
      <w:r w:rsidRPr="00A20734">
        <w:rPr>
          <w:rFonts w:ascii="Times New Roman" w:hAnsi="Times New Roman" w:cs="Times New Roman"/>
          <w:spacing w:val="-3"/>
          <w:lang w:val="en-GB"/>
        </w:rPr>
        <w:tab/>
        <w:t>- B</w:t>
      </w:r>
      <w:r w:rsidR="00E228D0">
        <w:rPr>
          <w:rFonts w:ascii="Times New Roman" w:hAnsi="Times New Roman" w:cs="Times New Roman"/>
          <w:spacing w:val="-3"/>
          <w:lang w:val="en-GB"/>
        </w:rPr>
        <w:t>lack Jade is a 3 to 1 favourite</w:t>
      </w:r>
    </w:p>
    <w:p w:rsidR="00583F14" w:rsidRPr="00A20734" w:rsidRDefault="00E228D0" w:rsidP="00E228D0">
      <w:pPr>
        <w:tabs>
          <w:tab w:val="left" w:pos="-388"/>
          <w:tab w:val="left" w:pos="332"/>
          <w:tab w:val="left" w:pos="1052"/>
          <w:tab w:val="left" w:pos="1474"/>
          <w:tab w:val="left" w:pos="1701"/>
          <w:tab w:val="left" w:pos="1985"/>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985" w:right="1080" w:hanging="231"/>
        <w:rPr>
          <w:rFonts w:ascii="Times New Roman" w:hAnsi="Times New Roman" w:cs="Times New Roman"/>
          <w:spacing w:val="-3"/>
          <w:lang w:val="en-GB"/>
        </w:rPr>
      </w:pPr>
      <w:r>
        <w:rPr>
          <w:rFonts w:ascii="Times New Roman" w:hAnsi="Times New Roman" w:cs="Times New Roman"/>
          <w:spacing w:val="-3"/>
          <w:lang w:val="en-GB"/>
        </w:rPr>
        <w:t xml:space="preserve">  - </w:t>
      </w:r>
      <w:r w:rsidR="00583F14" w:rsidRPr="00A20734">
        <w:rPr>
          <w:rFonts w:ascii="Times New Roman" w:hAnsi="Times New Roman" w:cs="Times New Roman"/>
          <w:spacing w:val="-3"/>
          <w:lang w:val="en-GB"/>
        </w:rPr>
        <w:t>The heavyweight contender is on</w:t>
      </w:r>
      <w:r>
        <w:rPr>
          <w:rFonts w:ascii="Times New Roman" w:hAnsi="Times New Roman" w:cs="Times New Roman"/>
          <w:spacing w:val="-3"/>
          <w:lang w:val="en-GB"/>
        </w:rPr>
        <w:t>ly given a 2 to 5 chance to win</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p>
    <w:p w:rsidR="00583F14" w:rsidRPr="00A20734" w:rsidRDefault="00583F14" w:rsidP="007725AE">
      <w:pPr>
        <w:widowControl w:val="0"/>
        <w:numPr>
          <w:ilvl w:val="0"/>
          <w:numId w:val="11"/>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80"/>
        <w:rPr>
          <w:rFonts w:ascii="Times New Roman" w:hAnsi="Times New Roman" w:cs="Times New Roman"/>
          <w:spacing w:val="-3"/>
          <w:lang w:val="en-GB"/>
        </w:rPr>
      </w:pPr>
      <w:r w:rsidRPr="00A20734">
        <w:rPr>
          <w:rFonts w:ascii="Times New Roman" w:hAnsi="Times New Roman" w:cs="Times New Roman"/>
          <w:spacing w:val="-3"/>
          <w:lang w:val="en-GB"/>
        </w:rPr>
        <w:t xml:space="preserve">The </w:t>
      </w:r>
      <w:r w:rsidRPr="00A20734">
        <w:rPr>
          <w:rFonts w:ascii="Times New Roman" w:hAnsi="Times New Roman" w:cs="Times New Roman"/>
          <w:i/>
          <w:iCs/>
          <w:spacing w:val="-3"/>
          <w:lang w:val="en-GB"/>
        </w:rPr>
        <w:t>scale</w:t>
      </w:r>
      <w:r w:rsidRPr="00A20734">
        <w:rPr>
          <w:rFonts w:ascii="Times New Roman" w:hAnsi="Times New Roman" w:cs="Times New Roman"/>
          <w:spacing w:val="-3"/>
          <w:lang w:val="en-GB"/>
        </w:rPr>
        <w:t xml:space="preserve"> at the bottom of maps is a ratio. For example,</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spacing w:val="-3"/>
          <w:lang w:val="en-GB"/>
        </w:rPr>
        <w:tab/>
      </w:r>
      <w:r w:rsidRPr="00A20734">
        <w:rPr>
          <w:rFonts w:ascii="Times New Roman" w:hAnsi="Times New Roman" w:cs="Times New Roman"/>
          <w:spacing w:val="-3"/>
          <w:lang w:val="en-GB"/>
        </w:rPr>
        <w:tab/>
        <w:t>- 1 cent</w:t>
      </w:r>
      <w:r w:rsidR="00E228D0">
        <w:rPr>
          <w:rFonts w:ascii="Times New Roman" w:hAnsi="Times New Roman" w:cs="Times New Roman"/>
          <w:spacing w:val="-3"/>
          <w:lang w:val="en-GB"/>
        </w:rPr>
        <w:t>imetre represents 10 kilometres</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p>
    <w:p w:rsidR="00583F14" w:rsidRPr="00A20734" w:rsidRDefault="00583F14" w:rsidP="007725AE">
      <w:pPr>
        <w:widowControl w:val="0"/>
        <w:numPr>
          <w:ilvl w:val="0"/>
          <w:numId w:val="11"/>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80"/>
        <w:rPr>
          <w:rFonts w:ascii="Times New Roman" w:hAnsi="Times New Roman" w:cs="Times New Roman"/>
          <w:spacing w:val="-3"/>
          <w:lang w:val="en-GB"/>
        </w:rPr>
      </w:pPr>
      <w:r w:rsidRPr="00A20734">
        <w:rPr>
          <w:rFonts w:ascii="Times New Roman" w:hAnsi="Times New Roman" w:cs="Times New Roman"/>
          <w:spacing w:val="-3"/>
          <w:lang w:val="en-GB"/>
        </w:rPr>
        <w:t>Prices are often given as ratios. For example,</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spacing w:val="-3"/>
          <w:lang w:val="en-GB"/>
        </w:rPr>
        <w:tab/>
      </w:r>
      <w:r w:rsidRPr="00A20734">
        <w:rPr>
          <w:rFonts w:ascii="Times New Roman" w:hAnsi="Times New Roman" w:cs="Times New Roman"/>
          <w:spacing w:val="-3"/>
          <w:lang w:val="en-GB"/>
        </w:rPr>
        <w:tab/>
        <w:t>- 100 grams for $</w:t>
      </w:r>
      <w:r w:rsidR="008E72B3">
        <w:rPr>
          <w:rFonts w:ascii="Times New Roman" w:hAnsi="Times New Roman" w:cs="Times New Roman"/>
          <w:spacing w:val="-3"/>
          <w:lang w:val="en-GB"/>
        </w:rPr>
        <w:t>0</w:t>
      </w:r>
      <w:r w:rsidRPr="00A20734">
        <w:rPr>
          <w:rFonts w:ascii="Times New Roman" w:hAnsi="Times New Roman" w:cs="Times New Roman"/>
          <w:spacing w:val="-3"/>
          <w:lang w:val="en-GB"/>
        </w:rPr>
        <w:t>.79</w:t>
      </w:r>
    </w:p>
    <w:p w:rsidR="00583F14" w:rsidRPr="00A20734" w:rsidRDefault="00583F14" w:rsidP="005560E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80"/>
        <w:rPr>
          <w:rFonts w:ascii="Times New Roman" w:hAnsi="Times New Roman" w:cs="Times New Roman"/>
          <w:spacing w:val="-3"/>
          <w:lang w:val="en-GB"/>
        </w:rPr>
      </w:pPr>
      <w:r w:rsidRPr="00A20734">
        <w:rPr>
          <w:rFonts w:ascii="Times New Roman" w:hAnsi="Times New Roman" w:cs="Times New Roman"/>
          <w:spacing w:val="-3"/>
          <w:lang w:val="en-GB"/>
        </w:rPr>
        <w:tab/>
      </w:r>
      <w:r w:rsidRPr="00A20734">
        <w:rPr>
          <w:rFonts w:ascii="Times New Roman" w:hAnsi="Times New Roman" w:cs="Times New Roman"/>
          <w:spacing w:val="-3"/>
          <w:lang w:val="en-GB"/>
        </w:rPr>
        <w:tab/>
        <w:t>- 2 cans for $1.85</w:t>
      </w:r>
    </w:p>
    <w:p w:rsidR="00583F14" w:rsidRPr="00A20734" w:rsidRDefault="00583F14" w:rsidP="005560EC">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p>
    <w:p w:rsidR="00583F14" w:rsidRPr="00A20734" w:rsidRDefault="00583F14" w:rsidP="005560EC">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360"/>
        <w:rPr>
          <w:rFonts w:ascii="Times New Roman" w:hAnsi="Times New Roman" w:cs="Times New Roman"/>
          <w:spacing w:val="-3"/>
          <w:lang w:val="en-GB"/>
        </w:rPr>
      </w:pPr>
      <w:r w:rsidRPr="00A20734">
        <w:rPr>
          <w:rFonts w:ascii="Times New Roman" w:hAnsi="Times New Roman" w:cs="Times New Roman"/>
          <w:spacing w:val="-3"/>
          <w:lang w:val="en-GB"/>
        </w:rPr>
        <w:t xml:space="preserve">For ratios to have meaning you must know </w:t>
      </w:r>
      <w:r w:rsidRPr="00A20734">
        <w:rPr>
          <w:rFonts w:ascii="Times New Roman" w:hAnsi="Times New Roman" w:cs="Times New Roman"/>
          <w:b/>
          <w:bCs/>
          <w:spacing w:val="-3"/>
          <w:lang w:val="en-GB"/>
        </w:rPr>
        <w:t>what</w:t>
      </w:r>
      <w:r w:rsidRPr="00A20734">
        <w:rPr>
          <w:rFonts w:ascii="Times New Roman" w:hAnsi="Times New Roman" w:cs="Times New Roman"/>
          <w:spacing w:val="-3"/>
          <w:lang w:val="en-GB"/>
        </w:rPr>
        <w:t xml:space="preserve"> is being compared, and the units that are being used. Read these examples of ratios and the units that are used. A general ratio may say "parts" </w:t>
      </w:r>
      <w:r w:rsidR="00B04919">
        <w:rPr>
          <w:rFonts w:ascii="Times New Roman" w:hAnsi="Times New Roman" w:cs="Times New Roman"/>
          <w:spacing w:val="-3"/>
          <w:lang w:val="en-GB"/>
        </w:rPr>
        <w:t xml:space="preserve">    </w:t>
      </w:r>
      <w:r w:rsidRPr="00A20734">
        <w:rPr>
          <w:rFonts w:ascii="Times New Roman" w:hAnsi="Times New Roman" w:cs="Times New Roman"/>
          <w:spacing w:val="-3"/>
          <w:lang w:val="en-GB"/>
        </w:rPr>
        <w:t>for the units.</w:t>
      </w:r>
    </w:p>
    <w:p w:rsidR="00583F14" w:rsidRPr="00A20734" w:rsidRDefault="00583F14" w:rsidP="005560EC">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p>
    <w:p w:rsidR="00583F14" w:rsidRPr="00A20734" w:rsidRDefault="00583F14" w:rsidP="005560EC">
      <w:pPr>
        <w:tabs>
          <w:tab w:val="left" w:pos="-388"/>
          <w:tab w:val="left" w:pos="99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990" w:right="-360" w:hanging="360"/>
        <w:rPr>
          <w:rFonts w:ascii="Times New Roman" w:hAnsi="Times New Roman" w:cs="Times New Roman"/>
          <w:spacing w:val="-3"/>
          <w:lang w:val="en-GB"/>
        </w:rPr>
      </w:pPr>
      <w:r w:rsidRPr="00A20734">
        <w:rPr>
          <w:rFonts w:ascii="Times New Roman" w:hAnsi="Times New Roman" w:cs="Times New Roman"/>
          <w:b/>
          <w:bCs/>
          <w:spacing w:val="-3"/>
          <w:lang w:val="en-GB"/>
        </w:rPr>
        <w:t>A.</w:t>
      </w:r>
      <w:r w:rsidRPr="00A20734">
        <w:rPr>
          <w:rFonts w:ascii="Times New Roman" w:hAnsi="Times New Roman" w:cs="Times New Roman"/>
          <w:b/>
          <w:bCs/>
          <w:spacing w:val="-3"/>
          <w:lang w:val="en-GB"/>
        </w:rPr>
        <w:tab/>
      </w:r>
      <w:r w:rsidRPr="00A20734">
        <w:rPr>
          <w:rFonts w:ascii="Times New Roman" w:hAnsi="Times New Roman" w:cs="Times New Roman"/>
          <w:spacing w:val="-3"/>
          <w:lang w:val="en-GB"/>
        </w:rPr>
        <w:t xml:space="preserve">It rained four days and was sunny for three days last week. The </w:t>
      </w:r>
      <w:r w:rsidRPr="00A20734">
        <w:rPr>
          <w:rFonts w:ascii="Times New Roman" w:hAnsi="Times New Roman" w:cs="Times New Roman"/>
          <w:b/>
          <w:bCs/>
          <w:spacing w:val="-3"/>
          <w:lang w:val="en-GB"/>
        </w:rPr>
        <w:t>ratio of rainy days to sunny days</w:t>
      </w:r>
      <w:r w:rsidRPr="00A20734">
        <w:rPr>
          <w:rFonts w:ascii="Times New Roman" w:hAnsi="Times New Roman" w:cs="Times New Roman"/>
          <w:spacing w:val="-3"/>
          <w:lang w:val="en-GB"/>
        </w:rPr>
        <w:t xml:space="preserve"> was 4:3.</w:t>
      </w:r>
    </w:p>
    <w:p w:rsidR="00583F14" w:rsidRPr="00A20734" w:rsidRDefault="00583F14" w:rsidP="005560EC">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p>
    <w:p w:rsidR="00583F14" w:rsidRPr="00A20734" w:rsidRDefault="00583F14" w:rsidP="005560EC">
      <w:pPr>
        <w:tabs>
          <w:tab w:val="left" w:pos="-388"/>
          <w:tab w:val="left" w:pos="630"/>
          <w:tab w:val="left" w:pos="108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r w:rsidRPr="00A20734">
        <w:rPr>
          <w:rFonts w:ascii="Times New Roman" w:hAnsi="Times New Roman" w:cs="Times New Roman"/>
          <w:b/>
          <w:bCs/>
          <w:spacing w:val="-3"/>
          <w:lang w:val="en-GB"/>
        </w:rPr>
        <w:tab/>
        <w:t>4:3</w:t>
      </w:r>
      <w:r w:rsidRPr="00A20734">
        <w:rPr>
          <w:rFonts w:ascii="Times New Roman" w:hAnsi="Times New Roman" w:cs="Times New Roman"/>
          <w:spacing w:val="-3"/>
          <w:lang w:val="en-GB"/>
        </w:rPr>
        <w:t xml:space="preserve"> is properly read "</w:t>
      </w:r>
      <w:r w:rsidRPr="00A20734">
        <w:rPr>
          <w:rFonts w:ascii="Times New Roman" w:hAnsi="Times New Roman" w:cs="Times New Roman"/>
          <w:b/>
          <w:bCs/>
          <w:spacing w:val="-3"/>
          <w:lang w:val="en-GB"/>
        </w:rPr>
        <w:t>4 is compared to 3</w:t>
      </w:r>
      <w:r w:rsidRPr="00A20734">
        <w:rPr>
          <w:rFonts w:ascii="Times New Roman" w:hAnsi="Times New Roman" w:cs="Times New Roman"/>
          <w:spacing w:val="-3"/>
          <w:lang w:val="en-GB"/>
        </w:rPr>
        <w:t>" but is often read "</w:t>
      </w:r>
      <w:r w:rsidRPr="00A20734">
        <w:rPr>
          <w:rFonts w:ascii="Times New Roman" w:hAnsi="Times New Roman" w:cs="Times New Roman"/>
          <w:b/>
          <w:bCs/>
          <w:spacing w:val="-3"/>
          <w:lang w:val="en-GB"/>
        </w:rPr>
        <w:t>4 to 3</w:t>
      </w:r>
      <w:r w:rsidRPr="00A20734">
        <w:rPr>
          <w:rFonts w:ascii="Times New Roman" w:hAnsi="Times New Roman" w:cs="Times New Roman"/>
          <w:spacing w:val="-3"/>
          <w:lang w:val="en-GB"/>
        </w:rPr>
        <w:t>".</w:t>
      </w:r>
    </w:p>
    <w:p w:rsidR="00583F14" w:rsidRPr="00A20734" w:rsidRDefault="00583F14" w:rsidP="005560EC">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p>
    <w:p w:rsidR="00583F14" w:rsidRPr="005560EC" w:rsidRDefault="00583F14" w:rsidP="005560EC">
      <w:pPr>
        <w:tabs>
          <w:tab w:val="left" w:pos="-388"/>
          <w:tab w:val="left" w:pos="99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990" w:right="-360" w:hanging="360"/>
        <w:rPr>
          <w:rFonts w:ascii="Times New Roman" w:hAnsi="Times New Roman" w:cs="Times New Roman"/>
          <w:spacing w:val="-3"/>
          <w:lang w:val="en-GB"/>
        </w:rPr>
      </w:pPr>
      <w:r w:rsidRPr="005560EC">
        <w:rPr>
          <w:rFonts w:ascii="Times New Roman" w:hAnsi="Times New Roman" w:cs="Times New Roman"/>
          <w:b/>
          <w:bCs/>
          <w:spacing w:val="-3"/>
          <w:lang w:val="en-GB"/>
        </w:rPr>
        <w:t>B.</w:t>
      </w:r>
      <w:r w:rsidRPr="005560EC">
        <w:rPr>
          <w:rFonts w:ascii="Times New Roman" w:hAnsi="Times New Roman" w:cs="Times New Roman"/>
          <w:b/>
          <w:bCs/>
          <w:spacing w:val="-3"/>
          <w:lang w:val="en-GB"/>
        </w:rPr>
        <w:tab/>
      </w:r>
      <w:r w:rsidRPr="005560EC">
        <w:rPr>
          <w:rFonts w:ascii="Times New Roman" w:hAnsi="Times New Roman" w:cs="Times New Roman"/>
          <w:spacing w:val="-3"/>
          <w:lang w:val="en-GB"/>
        </w:rPr>
        <w:t xml:space="preserve">The class has 12 men and 15 women registered. The ratio of men to women in the </w:t>
      </w:r>
      <w:r w:rsidR="00B04919">
        <w:rPr>
          <w:rFonts w:ascii="Times New Roman" w:hAnsi="Times New Roman" w:cs="Times New Roman"/>
          <w:spacing w:val="-3"/>
          <w:lang w:val="en-GB"/>
        </w:rPr>
        <w:t xml:space="preserve">    </w:t>
      </w:r>
      <w:r w:rsidRPr="005560EC">
        <w:rPr>
          <w:rFonts w:ascii="Times New Roman" w:hAnsi="Times New Roman" w:cs="Times New Roman"/>
          <w:spacing w:val="-3"/>
          <w:lang w:val="en-GB"/>
        </w:rPr>
        <w:t>class is 12:15.</w:t>
      </w:r>
    </w:p>
    <w:p w:rsidR="00543141" w:rsidRDefault="00543141" w:rsidP="005560EC">
      <w:pPr>
        <w:tabs>
          <w:tab w:val="left" w:pos="-388"/>
          <w:tab w:val="left" w:pos="99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990" w:right="-360" w:hanging="360"/>
        <w:rPr>
          <w:rFonts w:ascii="Times New Roman" w:hAnsi="Times New Roman" w:cs="Times New Roman"/>
          <w:b/>
          <w:bCs/>
          <w:spacing w:val="-3"/>
          <w:lang w:val="en-GB"/>
        </w:rPr>
      </w:pPr>
    </w:p>
    <w:p w:rsidR="00583F14" w:rsidRPr="00AE7E6E" w:rsidRDefault="00583F14" w:rsidP="005560EC">
      <w:pPr>
        <w:tabs>
          <w:tab w:val="left" w:pos="-388"/>
          <w:tab w:val="left" w:pos="99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990" w:right="-360" w:hanging="360"/>
        <w:rPr>
          <w:rFonts w:ascii="Times New Roman" w:hAnsi="Times New Roman" w:cs="Times New Roman"/>
          <w:spacing w:val="-3"/>
          <w:lang w:val="en-GB"/>
        </w:rPr>
      </w:pPr>
      <w:r w:rsidRPr="005560EC">
        <w:rPr>
          <w:rFonts w:ascii="Times New Roman" w:hAnsi="Times New Roman" w:cs="Times New Roman"/>
          <w:b/>
          <w:bCs/>
          <w:spacing w:val="-3"/>
          <w:lang w:val="en-GB"/>
        </w:rPr>
        <w:lastRenderedPageBreak/>
        <w:t>C.</w:t>
      </w:r>
      <w:r w:rsidRPr="00AE7E6E">
        <w:rPr>
          <w:rFonts w:ascii="Times New Roman" w:hAnsi="Times New Roman" w:cs="Times New Roman"/>
          <w:b/>
          <w:bCs/>
          <w:spacing w:val="-3"/>
          <w:lang w:val="en-GB"/>
        </w:rPr>
        <w:tab/>
      </w:r>
      <w:r w:rsidRPr="00AE7E6E">
        <w:rPr>
          <w:rFonts w:ascii="Times New Roman" w:hAnsi="Times New Roman" w:cs="Times New Roman"/>
          <w:spacing w:val="-3"/>
          <w:lang w:val="en-GB"/>
        </w:rPr>
        <w:t>At the barbeque, 36 hot dogs and 18 hamburgers were eaten. The ratio of hot dogs eaten to hamburgers eaten is 36:18.</w:t>
      </w:r>
    </w:p>
    <w:p w:rsidR="00583F14" w:rsidRPr="00AE7E6E" w:rsidRDefault="00583F14" w:rsidP="00583F14">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630" w:right="-360"/>
        <w:rPr>
          <w:rFonts w:ascii="Times New Roman" w:hAnsi="Times New Roman" w:cs="Times New Roman"/>
          <w:spacing w:val="-3"/>
          <w:lang w:val="en-GB"/>
        </w:rPr>
      </w:pPr>
    </w:p>
    <w:p w:rsidR="00583F14" w:rsidRPr="00AE7E6E" w:rsidRDefault="00583F14" w:rsidP="00583F14">
      <w:pPr>
        <w:tabs>
          <w:tab w:val="left" w:pos="-388"/>
          <w:tab w:val="left" w:pos="99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990" w:right="-360" w:hanging="360"/>
        <w:rPr>
          <w:rFonts w:ascii="Times New Roman" w:hAnsi="Times New Roman" w:cs="Times New Roman"/>
          <w:spacing w:val="-3"/>
          <w:lang w:val="en-GB"/>
        </w:rPr>
      </w:pPr>
      <w:r w:rsidRPr="00AE7E6E">
        <w:rPr>
          <w:rFonts w:ascii="Times New Roman" w:hAnsi="Times New Roman" w:cs="Times New Roman"/>
          <w:b/>
          <w:bCs/>
          <w:spacing w:val="-3"/>
          <w:lang w:val="en-GB"/>
        </w:rPr>
        <w:t>D.</w:t>
      </w:r>
      <w:r w:rsidRPr="00AE7E6E">
        <w:rPr>
          <w:rFonts w:ascii="Times New Roman" w:hAnsi="Times New Roman" w:cs="Times New Roman"/>
          <w:bCs/>
          <w:spacing w:val="-3"/>
          <w:lang w:val="en-GB"/>
        </w:rPr>
        <w:tab/>
        <w:t>Th</w:t>
      </w:r>
      <w:r w:rsidRPr="00AE7E6E">
        <w:rPr>
          <w:rFonts w:ascii="Times New Roman" w:hAnsi="Times New Roman" w:cs="Times New Roman"/>
          <w:spacing w:val="-3"/>
          <w:lang w:val="en-GB"/>
        </w:rPr>
        <w:t>e class spends 3 hours on English and 2 hours on math each day. The ratio of time spent on English compared to math is 3:2.</w:t>
      </w:r>
    </w:p>
    <w:p w:rsidR="00583F14" w:rsidRPr="00AE7E6E" w:rsidRDefault="00583F14" w:rsidP="00583F14">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630" w:right="-360"/>
        <w:rPr>
          <w:rFonts w:ascii="Times New Roman" w:hAnsi="Times New Roman" w:cs="Times New Roman"/>
          <w:spacing w:val="-3"/>
          <w:lang w:val="en-GB"/>
        </w:rPr>
      </w:pPr>
    </w:p>
    <w:p w:rsidR="00583F14" w:rsidRDefault="00583F14" w:rsidP="00583F14">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630" w:right="-360"/>
        <w:rPr>
          <w:rFonts w:ascii="Times New Roman" w:hAnsi="Times New Roman" w:cs="Times New Roman"/>
          <w:spacing w:val="-3"/>
          <w:lang w:val="en-GB"/>
        </w:rPr>
      </w:pPr>
    </w:p>
    <w:p w:rsidR="00B7782F" w:rsidRDefault="00B7782F" w:rsidP="001809AF">
      <w:pPr>
        <w:pStyle w:val="Heading2"/>
      </w:pPr>
    </w:p>
    <w:p w:rsidR="00583F14" w:rsidRPr="001809AF" w:rsidRDefault="001E5635" w:rsidP="00334CCC">
      <w:pPr>
        <w:pStyle w:val="Heading2"/>
        <w:ind w:left="2897" w:hanging="2897"/>
      </w:pPr>
      <w:bookmarkStart w:id="13" w:name="_Toc279345255"/>
      <w:r w:rsidRPr="00B7782F">
        <w:rPr>
          <w:b/>
        </w:rPr>
        <w:t>Exercise One</w:t>
      </w:r>
      <w:r w:rsidR="00B7782F" w:rsidRPr="00B7782F">
        <w:t xml:space="preserve">  </w:t>
      </w:r>
      <w:r w:rsidR="00C0563C">
        <w:tab/>
      </w:r>
      <w:r w:rsidR="00583F14" w:rsidRPr="006969E1">
        <w:rPr>
          <w:sz w:val="24"/>
          <w:szCs w:val="24"/>
        </w:rPr>
        <w:t xml:space="preserve">Write the ratios asked for in these questions, using the : symbol </w:t>
      </w:r>
      <w:r w:rsidR="005560EC" w:rsidRPr="006969E1">
        <w:rPr>
          <w:sz w:val="24"/>
          <w:szCs w:val="24"/>
        </w:rPr>
        <w:t xml:space="preserve"> </w:t>
      </w:r>
      <w:r w:rsidR="00583F14" w:rsidRPr="006969E1">
        <w:rPr>
          <w:sz w:val="24"/>
          <w:szCs w:val="24"/>
        </w:rPr>
        <w:t>(eg., 4:1). Write the units and what is being compared beside the ratio.</w:t>
      </w:r>
      <w:bookmarkEnd w:id="13"/>
    </w:p>
    <w:p w:rsidR="00AE7E6E" w:rsidRPr="00B7782F" w:rsidRDefault="00AE7E6E" w:rsidP="00A0297A">
      <w:pPr>
        <w:pStyle w:val="exheading"/>
        <w:tabs>
          <w:tab w:val="left" w:pos="630"/>
        </w:tabs>
        <w:spacing w:line="320" w:lineRule="atLeast"/>
        <w:ind w:firstLine="0"/>
        <w:rPr>
          <w:rFonts w:ascii="Times New Roman" w:hAnsi="Times New Roman" w:cs="Times New Roman"/>
          <w:b w:val="0"/>
          <w:spacing w:val="-3"/>
          <w:sz w:val="28"/>
          <w:szCs w:val="28"/>
          <w:lang w:val="en-GB"/>
        </w:rPr>
      </w:pPr>
    </w:p>
    <w:p w:rsidR="00583F14" w:rsidRPr="002C7F03" w:rsidRDefault="00583F14"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p>
    <w:p w:rsidR="00583F14" w:rsidRPr="002C7F03" w:rsidRDefault="00583F14" w:rsidP="00A0297A">
      <w:pPr>
        <w:tabs>
          <w:tab w:val="left" w:pos="-388"/>
          <w:tab w:val="left" w:pos="99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990" w:right="-360" w:hanging="360"/>
        <w:rPr>
          <w:rFonts w:ascii="Times New Roman" w:hAnsi="Times New Roman" w:cs="Times New Roman"/>
          <w:spacing w:val="-3"/>
          <w:lang w:val="en-GB"/>
        </w:rPr>
      </w:pPr>
      <w:r w:rsidRPr="002C7F03">
        <w:rPr>
          <w:rFonts w:ascii="Times New Roman" w:hAnsi="Times New Roman" w:cs="Times New Roman"/>
          <w:spacing w:val="-3"/>
          <w:lang w:val="en-GB"/>
        </w:rPr>
        <w:t>a)  Powdered milk is mixed using 1 part of milk powder to 3 parts of water. Write a ratio to compare the milk powder to the water.</w:t>
      </w:r>
    </w:p>
    <w:p w:rsidR="00583F14" w:rsidRPr="002C7F03" w:rsidRDefault="00583F14"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p>
    <w:p w:rsidR="00583F14" w:rsidRPr="002C7F03" w:rsidRDefault="00583F14"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i/>
          <w:iCs/>
          <w:spacing w:val="-3"/>
          <w:u w:val="single"/>
          <w:lang w:val="en-GB"/>
        </w:rPr>
      </w:pPr>
      <w:r w:rsidRPr="002C7F03">
        <w:rPr>
          <w:rFonts w:ascii="Times New Roman" w:hAnsi="Times New Roman" w:cs="Times New Roman"/>
          <w:i/>
          <w:iCs/>
          <w:spacing w:val="-3"/>
          <w:lang w:val="en-GB"/>
        </w:rPr>
        <w:tab/>
      </w:r>
      <w:r w:rsidRPr="002C7F03">
        <w:rPr>
          <w:rFonts w:ascii="Times New Roman" w:hAnsi="Times New Roman" w:cs="Times New Roman"/>
          <w:i/>
          <w:iCs/>
          <w:spacing w:val="-3"/>
          <w:lang w:val="en-GB"/>
        </w:rPr>
        <w:tab/>
      </w:r>
      <w:r w:rsidRPr="002C7F03">
        <w:rPr>
          <w:rFonts w:ascii="Times New Roman" w:hAnsi="Times New Roman" w:cs="Times New Roman"/>
          <w:i/>
          <w:iCs/>
          <w:spacing w:val="-3"/>
          <w:u w:val="single"/>
          <w:lang w:val="en-GB"/>
        </w:rPr>
        <w:t>1:3   1 part of milk powder to 3 parts of water</w:t>
      </w:r>
    </w:p>
    <w:p w:rsidR="00AE7E6E" w:rsidRPr="002C7F03" w:rsidRDefault="00AE7E6E"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i/>
          <w:iCs/>
          <w:spacing w:val="-3"/>
          <w:u w:val="single"/>
          <w:lang w:val="en-GB"/>
        </w:rPr>
      </w:pPr>
    </w:p>
    <w:p w:rsidR="00583F14" w:rsidRPr="002C7F03" w:rsidRDefault="00583F14"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p>
    <w:p w:rsidR="00583F14" w:rsidRPr="002C7F03" w:rsidRDefault="00583F14" w:rsidP="00A0297A">
      <w:pPr>
        <w:tabs>
          <w:tab w:val="left" w:pos="-388"/>
          <w:tab w:val="left" w:pos="99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990" w:right="-360" w:hanging="360"/>
        <w:rPr>
          <w:rFonts w:ascii="Times New Roman" w:hAnsi="Times New Roman" w:cs="Times New Roman"/>
          <w:spacing w:val="-3"/>
          <w:lang w:val="en-GB"/>
        </w:rPr>
      </w:pPr>
      <w:r w:rsidRPr="002C7F03">
        <w:rPr>
          <w:rFonts w:ascii="Times New Roman" w:hAnsi="Times New Roman" w:cs="Times New Roman"/>
          <w:spacing w:val="-3"/>
          <w:lang w:val="en-GB"/>
        </w:rPr>
        <w:t>b)  One kilogram of ground beef will make enough hamburger for 5 people. Write a ratio to express the amount of ground beef for hamburgers to the number of people.</w:t>
      </w:r>
    </w:p>
    <w:p w:rsidR="00583F14" w:rsidRDefault="00583F14"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ight="-360"/>
        <w:rPr>
          <w:rFonts w:ascii="Times New Roman" w:hAnsi="Times New Roman" w:cs="Times New Roman"/>
          <w:spacing w:val="-3"/>
          <w:lang w:val="en-GB"/>
        </w:rPr>
      </w:pPr>
    </w:p>
    <w:p w:rsidR="00AE7E6E" w:rsidRPr="002C7F03" w:rsidRDefault="00583F14"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Pr>
          <w:rFonts w:ascii="Times New Roman" w:hAnsi="Times New Roman" w:cs="Times New Roman"/>
          <w:spacing w:val="-3"/>
          <w:lang w:val="en-GB"/>
        </w:rPr>
      </w:pPr>
      <w:r w:rsidRPr="002C7F03">
        <w:rPr>
          <w:rFonts w:ascii="Times New Roman" w:hAnsi="Times New Roman" w:cs="Times New Roman"/>
          <w:spacing w:val="-3"/>
          <w:lang w:val="en-GB"/>
        </w:rPr>
        <w:tab/>
      </w:r>
      <w:r w:rsidRPr="002C7F03">
        <w:rPr>
          <w:rFonts w:ascii="Times New Roman" w:hAnsi="Times New Roman" w:cs="Times New Roman"/>
          <w:spacing w:val="-3"/>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lang w:val="en-GB"/>
        </w:rPr>
        <w:tab/>
      </w:r>
    </w:p>
    <w:p w:rsidR="00AE7E6E" w:rsidRPr="002C7F03" w:rsidRDefault="00AE7E6E"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Pr>
          <w:rFonts w:ascii="Times New Roman" w:hAnsi="Times New Roman" w:cs="Times New Roman"/>
          <w:spacing w:val="-3"/>
          <w:lang w:val="en-GB"/>
        </w:rPr>
      </w:pPr>
    </w:p>
    <w:p w:rsidR="00583F14" w:rsidRPr="002C7F03" w:rsidRDefault="00583F14"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Pr>
          <w:rFonts w:ascii="Times New Roman" w:hAnsi="Times New Roman" w:cs="Times New Roman"/>
          <w:spacing w:val="-3"/>
          <w:lang w:val="en-GB"/>
        </w:rPr>
      </w:pPr>
      <w:r w:rsidRPr="002C7F03">
        <w:rPr>
          <w:rFonts w:ascii="Times New Roman" w:hAnsi="Times New Roman" w:cs="Times New Roman"/>
          <w:spacing w:val="-3"/>
          <w:u w:val="single"/>
          <w:lang w:val="en-GB"/>
        </w:rPr>
        <w:t xml:space="preserve">                                                     </w:t>
      </w:r>
    </w:p>
    <w:p w:rsidR="00583F14" w:rsidRPr="002C7F03" w:rsidRDefault="00583F14"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Pr>
          <w:rFonts w:ascii="Times New Roman" w:hAnsi="Times New Roman" w:cs="Times New Roman"/>
          <w:spacing w:val="-3"/>
          <w:lang w:val="en-GB"/>
        </w:rPr>
      </w:pPr>
    </w:p>
    <w:p w:rsidR="00583F14" w:rsidRDefault="00583F14"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Pr>
          <w:rFonts w:ascii="Times New Roman" w:hAnsi="Times New Roman" w:cs="Times New Roman"/>
          <w:spacing w:val="-3"/>
          <w:lang w:val="en-GB"/>
        </w:rPr>
      </w:pPr>
      <w:r w:rsidRPr="002C7F03">
        <w:rPr>
          <w:rFonts w:ascii="Times New Roman" w:hAnsi="Times New Roman" w:cs="Times New Roman"/>
          <w:spacing w:val="-3"/>
          <w:lang w:val="en-GB"/>
        </w:rPr>
        <w:t>c)  Seventy-five vehicles were checked by the police. 15 vehicles did not meet the safety standards, but 60 of them did. Write a ratio comparing the unsafe vehicles to the safe vehicles.</w:t>
      </w:r>
    </w:p>
    <w:p w:rsidR="0007183D" w:rsidRPr="002C7F03" w:rsidRDefault="0007183D" w:rsidP="00A0297A">
      <w:pPr>
        <w:tabs>
          <w:tab w:val="left" w:pos="-388"/>
          <w:tab w:val="left" w:pos="63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630"/>
        <w:rPr>
          <w:rFonts w:ascii="Times New Roman" w:hAnsi="Times New Roman" w:cs="Times New Roman"/>
          <w:spacing w:val="-3"/>
          <w:lang w:val="en-GB"/>
        </w:rPr>
      </w:pPr>
    </w:p>
    <w:p w:rsidR="00AE7E6E" w:rsidRPr="002C7F03" w:rsidRDefault="00583F14" w:rsidP="00A0297A">
      <w:pPr>
        <w:tabs>
          <w:tab w:val="left" w:pos="-388"/>
          <w:tab w:val="left" w:pos="332"/>
          <w:tab w:val="left" w:pos="1890"/>
          <w:tab w:val="left" w:pos="6543"/>
          <w:tab w:val="left" w:pos="6965"/>
          <w:tab w:val="left" w:pos="7388"/>
          <w:tab w:val="left" w:pos="7810"/>
          <w:tab w:val="left" w:pos="8252"/>
          <w:tab w:val="left" w:pos="8972"/>
          <w:tab w:val="left" w:pos="9692"/>
        </w:tabs>
        <w:suppressAutoHyphens/>
        <w:spacing w:after="0" w:line="320" w:lineRule="atLeast"/>
        <w:ind w:left="720"/>
        <w:rPr>
          <w:rFonts w:ascii="Times New Roman" w:hAnsi="Times New Roman" w:cs="Times New Roman"/>
          <w:spacing w:val="-3"/>
          <w:lang w:val="en-GB"/>
        </w:rPr>
      </w:pPr>
      <w:r w:rsidRPr="002C7F03">
        <w:rPr>
          <w:rFonts w:ascii="Times New Roman" w:hAnsi="Times New Roman" w:cs="Times New Roman"/>
          <w:spacing w:val="-3"/>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lang w:val="en-GB"/>
        </w:rPr>
        <w:tab/>
      </w:r>
      <w:r w:rsidRPr="002C7F03">
        <w:rPr>
          <w:rFonts w:ascii="Times New Roman" w:hAnsi="Times New Roman" w:cs="Times New Roman"/>
          <w:spacing w:val="-3"/>
          <w:lang w:val="en-GB"/>
        </w:rPr>
        <w:tab/>
      </w:r>
    </w:p>
    <w:p w:rsidR="00AE7E6E" w:rsidRPr="002C7F03" w:rsidRDefault="00AE7E6E" w:rsidP="00A0297A">
      <w:pPr>
        <w:tabs>
          <w:tab w:val="left" w:pos="-388"/>
          <w:tab w:val="left" w:pos="332"/>
          <w:tab w:val="left" w:pos="1890"/>
          <w:tab w:val="left" w:pos="6543"/>
          <w:tab w:val="left" w:pos="6965"/>
          <w:tab w:val="left" w:pos="7388"/>
          <w:tab w:val="left" w:pos="7810"/>
          <w:tab w:val="left" w:pos="8252"/>
          <w:tab w:val="left" w:pos="8972"/>
          <w:tab w:val="left" w:pos="9692"/>
        </w:tabs>
        <w:suppressAutoHyphens/>
        <w:spacing w:after="0" w:line="320" w:lineRule="atLeast"/>
        <w:ind w:left="720"/>
        <w:rPr>
          <w:rFonts w:ascii="Times New Roman" w:hAnsi="Times New Roman" w:cs="Times New Roman"/>
          <w:spacing w:val="-3"/>
          <w:lang w:val="en-GB"/>
        </w:rPr>
      </w:pPr>
    </w:p>
    <w:p w:rsidR="00583F14" w:rsidRPr="002C7F03" w:rsidRDefault="00583F14" w:rsidP="00A0297A">
      <w:pPr>
        <w:tabs>
          <w:tab w:val="left" w:pos="-388"/>
          <w:tab w:val="left" w:pos="332"/>
          <w:tab w:val="left" w:pos="1890"/>
          <w:tab w:val="left" w:pos="6543"/>
          <w:tab w:val="left" w:pos="6965"/>
          <w:tab w:val="left" w:pos="7388"/>
          <w:tab w:val="left" w:pos="7810"/>
          <w:tab w:val="left" w:pos="8252"/>
          <w:tab w:val="left" w:pos="8972"/>
          <w:tab w:val="left" w:pos="9692"/>
        </w:tabs>
        <w:suppressAutoHyphens/>
        <w:spacing w:after="0" w:line="320" w:lineRule="atLeast"/>
        <w:ind w:left="720"/>
        <w:rPr>
          <w:rFonts w:ascii="Times New Roman" w:hAnsi="Times New Roman" w:cs="Times New Roman"/>
          <w:spacing w:val="-3"/>
          <w:lang w:val="en-GB"/>
        </w:rPr>
      </w:pPr>
      <w:r w:rsidRPr="002C7F03">
        <w:rPr>
          <w:rFonts w:ascii="Times New Roman" w:hAnsi="Times New Roman" w:cs="Times New Roman"/>
          <w:spacing w:val="-3"/>
          <w:u w:val="single"/>
          <w:lang w:val="en-GB"/>
        </w:rPr>
        <w:t xml:space="preserve">                                                     </w:t>
      </w:r>
    </w:p>
    <w:p w:rsidR="002C7F03" w:rsidRDefault="002C7F03" w:rsidP="00A0297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720"/>
        <w:rPr>
          <w:rFonts w:ascii="Times New Roman" w:hAnsi="Times New Roman" w:cs="Times New Roman"/>
          <w:spacing w:val="-3"/>
          <w:lang w:val="en-GB"/>
        </w:rPr>
      </w:pPr>
    </w:p>
    <w:p w:rsidR="00583F14" w:rsidRPr="002C7F03" w:rsidRDefault="00583F14" w:rsidP="00A0297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720"/>
        <w:rPr>
          <w:rFonts w:ascii="Times New Roman" w:hAnsi="Times New Roman" w:cs="Times New Roman"/>
          <w:spacing w:val="-3"/>
          <w:lang w:val="en-GB"/>
        </w:rPr>
      </w:pPr>
      <w:r w:rsidRPr="002C7F03">
        <w:rPr>
          <w:rFonts w:ascii="Times New Roman" w:hAnsi="Times New Roman" w:cs="Times New Roman"/>
          <w:spacing w:val="-3"/>
          <w:lang w:val="en-GB"/>
        </w:rPr>
        <w:t xml:space="preserve">d)  </w:t>
      </w:r>
      <w:r w:rsidR="005D461F">
        <w:rPr>
          <w:rFonts w:ascii="Times New Roman" w:hAnsi="Times New Roman" w:cs="Times New Roman"/>
          <w:spacing w:val="-3"/>
          <w:lang w:val="en-GB"/>
        </w:rPr>
        <w:t>The liquid fertilizer we use when</w:t>
      </w:r>
      <w:r w:rsidRPr="002C7F03">
        <w:rPr>
          <w:rFonts w:ascii="Times New Roman" w:hAnsi="Times New Roman" w:cs="Times New Roman"/>
          <w:spacing w:val="-3"/>
          <w:lang w:val="en-GB"/>
        </w:rPr>
        <w:t xml:space="preserve"> watering our house plants uses 7 drops of fertilizer to 1 litre of water. Write the ratio of fertilizer to water.</w:t>
      </w:r>
    </w:p>
    <w:p w:rsidR="00583F14" w:rsidRDefault="00583F14" w:rsidP="00A0297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720"/>
        <w:rPr>
          <w:rFonts w:ascii="Times New Roman" w:hAnsi="Times New Roman" w:cs="Times New Roman"/>
          <w:spacing w:val="-3"/>
          <w:lang w:val="en-GB"/>
        </w:rPr>
      </w:pPr>
    </w:p>
    <w:p w:rsidR="00AE7E6E" w:rsidRPr="002C7F03" w:rsidRDefault="00583F14" w:rsidP="00A0297A">
      <w:pPr>
        <w:tabs>
          <w:tab w:val="left" w:pos="-388"/>
          <w:tab w:val="left" w:pos="332"/>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720"/>
        <w:rPr>
          <w:rFonts w:ascii="Times New Roman" w:hAnsi="Times New Roman" w:cs="Times New Roman"/>
          <w:spacing w:val="-3"/>
          <w:u w:val="single"/>
          <w:lang w:val="en-GB"/>
        </w:rPr>
      </w:pPr>
      <w:r w:rsidRPr="002C7F03">
        <w:rPr>
          <w:rFonts w:ascii="Times New Roman" w:hAnsi="Times New Roman" w:cs="Times New Roman"/>
          <w:spacing w:val="-3"/>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lang w:val="en-GB"/>
        </w:rPr>
        <w:tab/>
      </w:r>
      <w:r w:rsidRPr="002C7F03">
        <w:rPr>
          <w:rFonts w:ascii="Times New Roman" w:hAnsi="Times New Roman" w:cs="Times New Roman"/>
          <w:spacing w:val="-3"/>
          <w:u w:val="single"/>
          <w:lang w:val="en-GB"/>
        </w:rPr>
        <w:t xml:space="preserve">             </w:t>
      </w:r>
    </w:p>
    <w:p w:rsidR="006969E1" w:rsidRDefault="006969E1" w:rsidP="00E466BB">
      <w:pPr>
        <w:tabs>
          <w:tab w:val="left" w:pos="-388"/>
          <w:tab w:val="left" w:pos="332"/>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6969E1" w:rsidRDefault="006969E1" w:rsidP="00E466BB">
      <w:pPr>
        <w:tabs>
          <w:tab w:val="left" w:pos="-388"/>
          <w:tab w:val="left" w:pos="332"/>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583F14" w:rsidRDefault="00583F14" w:rsidP="00E466BB">
      <w:pPr>
        <w:tabs>
          <w:tab w:val="left" w:pos="-388"/>
          <w:tab w:val="left" w:pos="332"/>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r w:rsidRPr="002C7F03">
        <w:rPr>
          <w:rFonts w:ascii="Times New Roman" w:hAnsi="Times New Roman" w:cs="Times New Roman"/>
          <w:spacing w:val="-3"/>
          <w:lang w:val="en-GB"/>
        </w:rPr>
        <w:lastRenderedPageBreak/>
        <w:t>e)  The recipe says to roast a turkey according to its weight. For every kilogram, allow 40 minutes of cooking.  Write a ratio comparing time to weight.</w:t>
      </w:r>
    </w:p>
    <w:p w:rsidR="005D461F" w:rsidRDefault="005D461F"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1F4106"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u w:val="single"/>
          <w:lang w:val="en-GB"/>
        </w:rPr>
      </w:pPr>
      <w:r w:rsidRPr="002C7F03">
        <w:rPr>
          <w:rFonts w:ascii="Times New Roman" w:hAnsi="Times New Roman" w:cs="Times New Roman"/>
          <w:spacing w:val="-3"/>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p>
    <w:p w:rsidR="001F4106" w:rsidRDefault="001F4106"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u w:val="single"/>
          <w:lang w:val="en-GB"/>
        </w:rPr>
      </w:pPr>
    </w:p>
    <w:p w:rsidR="001F4106" w:rsidRDefault="001F4106"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u w:val="single"/>
          <w:lang w:val="en-GB"/>
        </w:rPr>
      </w:pPr>
    </w:p>
    <w:p w:rsidR="00583F14" w:rsidRPr="002C7F03"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r w:rsidRPr="002C7F03">
        <w:rPr>
          <w:rFonts w:ascii="Times New Roman" w:hAnsi="Times New Roman" w:cs="Times New Roman"/>
          <w:spacing w:val="-3"/>
          <w:lang w:val="en-GB"/>
        </w:rPr>
        <w:tab/>
      </w:r>
      <w:r w:rsidRPr="002C7F03">
        <w:rPr>
          <w:rFonts w:ascii="Times New Roman" w:hAnsi="Times New Roman" w:cs="Times New Roman"/>
          <w:spacing w:val="-3"/>
          <w:u w:val="single"/>
          <w:lang w:val="en-GB"/>
        </w:rPr>
        <w:t xml:space="preserve">                                                     </w:t>
      </w:r>
    </w:p>
    <w:p w:rsidR="00583F14" w:rsidRPr="002C7F03" w:rsidRDefault="00583F14" w:rsidP="001809AF">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00" w:lineRule="atLeast"/>
        <w:ind w:left="720"/>
        <w:rPr>
          <w:rFonts w:ascii="Times New Roman" w:hAnsi="Times New Roman" w:cs="Times New Roman"/>
          <w:spacing w:val="-3"/>
          <w:lang w:val="en-GB"/>
        </w:rPr>
      </w:pPr>
      <w:r w:rsidRPr="002C7F03">
        <w:rPr>
          <w:rFonts w:ascii="Times New Roman" w:hAnsi="Times New Roman" w:cs="Times New Roman"/>
          <w:spacing w:val="-3"/>
          <w:lang w:val="en-GB"/>
        </w:rPr>
        <w:t>f)  The 4 litre pail of semi-transparent oil stain should cover 24 square metres of the house siding if the wood is smooth. Write the ratio comparing quantity of stain to the smooth wood surface area.</w:t>
      </w:r>
    </w:p>
    <w:p w:rsidR="00583F14"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AE7E6E" w:rsidRPr="002C7F03"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u w:val="single"/>
          <w:lang w:val="en-GB"/>
        </w:rPr>
      </w:pPr>
      <w:r w:rsidRPr="002C7F03">
        <w:rPr>
          <w:rFonts w:ascii="Times New Roman" w:hAnsi="Times New Roman" w:cs="Times New Roman"/>
          <w:spacing w:val="-3"/>
          <w:lang w:val="en-GB"/>
        </w:rPr>
        <w:tab/>
      </w:r>
      <w:r w:rsidRPr="002C7F03">
        <w:rPr>
          <w:rFonts w:ascii="Times New Roman" w:hAnsi="Times New Roman" w:cs="Times New Roman"/>
          <w:spacing w:val="-3"/>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u w:val="single"/>
          <w:lang w:val="en-GB"/>
        </w:rPr>
        <w:tab/>
      </w:r>
      <w:r w:rsidRPr="002C7F03">
        <w:rPr>
          <w:rFonts w:ascii="Times New Roman" w:hAnsi="Times New Roman" w:cs="Times New Roman"/>
          <w:spacing w:val="-3"/>
          <w:lang w:val="en-GB"/>
        </w:rPr>
        <w:tab/>
      </w:r>
      <w:r w:rsidRPr="002C7F03">
        <w:rPr>
          <w:rFonts w:ascii="Times New Roman" w:hAnsi="Times New Roman" w:cs="Times New Roman"/>
          <w:spacing w:val="-3"/>
          <w:u w:val="single"/>
          <w:lang w:val="en-GB"/>
        </w:rPr>
        <w:t xml:space="preserve"> </w:t>
      </w:r>
    </w:p>
    <w:p w:rsidR="00AE7E6E" w:rsidRPr="002C7F03" w:rsidRDefault="00AE7E6E"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u w:val="single"/>
          <w:lang w:val="en-GB"/>
        </w:rPr>
      </w:pPr>
    </w:p>
    <w:p w:rsidR="00AE7E6E" w:rsidRPr="002C7F03" w:rsidRDefault="00AE7E6E"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u w:val="single"/>
          <w:lang w:val="en-GB"/>
        </w:rPr>
      </w:pPr>
    </w:p>
    <w:p w:rsidR="00583F14" w:rsidRPr="002C7F03"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r w:rsidRPr="002C7F03">
        <w:rPr>
          <w:rFonts w:ascii="Times New Roman" w:hAnsi="Times New Roman" w:cs="Times New Roman"/>
          <w:spacing w:val="-3"/>
          <w:u w:val="single"/>
          <w:lang w:val="en-GB"/>
        </w:rPr>
        <w:t xml:space="preserve">                                                  </w:t>
      </w:r>
    </w:p>
    <w:p w:rsidR="00583F14" w:rsidRPr="002C7F03" w:rsidRDefault="00583F14" w:rsidP="001809AF">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00" w:lineRule="atLeast"/>
        <w:ind w:left="720"/>
        <w:rPr>
          <w:rFonts w:ascii="Times New Roman" w:hAnsi="Times New Roman" w:cs="Times New Roman"/>
          <w:spacing w:val="-3"/>
          <w:lang w:val="en-GB"/>
        </w:rPr>
      </w:pPr>
      <w:r w:rsidRPr="002C7F03">
        <w:rPr>
          <w:rFonts w:ascii="Times New Roman" w:hAnsi="Times New Roman" w:cs="Times New Roman"/>
          <w:spacing w:val="-3"/>
          <w:lang w:val="en-GB"/>
        </w:rPr>
        <w:t>g)  The same 4 L of stain will only cover 16 square metres of the house siding if the wood is rough. Write that ratio.</w:t>
      </w:r>
    </w:p>
    <w:p w:rsidR="00583F14"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u w:val="single"/>
          <w:lang w:val="en-GB"/>
        </w:rPr>
      </w:pPr>
      <w:r w:rsidRPr="002C7F03">
        <w:rPr>
          <w:rFonts w:ascii="Times New Roman" w:hAnsi="Times New Roman" w:cs="Times New Roman"/>
          <w:spacing w:val="-3"/>
          <w:lang w:val="en-GB"/>
        </w:rPr>
        <w:tab/>
      </w:r>
      <w:r w:rsidRPr="002C7F03">
        <w:rPr>
          <w:rFonts w:ascii="Times New Roman" w:hAnsi="Times New Roman" w:cs="Times New Roman"/>
          <w:spacing w:val="-3"/>
          <w:lang w:val="en-GB"/>
        </w:rPr>
        <w:tab/>
      </w:r>
      <w:r w:rsidRPr="002C7F03">
        <w:rPr>
          <w:rFonts w:ascii="Times New Roman" w:hAnsi="Times New Roman" w:cs="Times New Roman"/>
          <w:spacing w:val="-3"/>
          <w:u w:val="single"/>
          <w:lang w:val="en-GB"/>
        </w:rPr>
        <w:t xml:space="preserve">                                                   </w:t>
      </w:r>
    </w:p>
    <w:p w:rsidR="00583F14" w:rsidRPr="002C7F03"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Blurbset-of"/>
          <w:rFonts w:ascii="Times New Roman" w:hAnsi="Times New Roman" w:cs="Times New Roman"/>
          <w:spacing w:val="-3"/>
          <w:u w:val="single"/>
          <w:lang w:val="en-GB"/>
        </w:rPr>
      </w:pPr>
      <w:r w:rsidRPr="002C7F03">
        <w:rPr>
          <w:rStyle w:val="Blurbset-of"/>
          <w:rFonts w:ascii="Times New Roman" w:hAnsi="Times New Roman" w:cs="Times New Roman"/>
          <w:spacing w:val="-3"/>
          <w:lang w:val="en-GB"/>
        </w:rPr>
        <w:tab/>
      </w:r>
      <w:r w:rsidRPr="002C7F03">
        <w:rPr>
          <w:rStyle w:val="Blurbset-of"/>
          <w:rFonts w:ascii="Times New Roman" w:hAnsi="Times New Roman" w:cs="Times New Roman"/>
          <w:spacing w:val="-3"/>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r w:rsidRPr="002C7F03">
        <w:rPr>
          <w:rStyle w:val="Blurbset-of"/>
          <w:rFonts w:ascii="Times New Roman" w:hAnsi="Times New Roman" w:cs="Times New Roman"/>
          <w:spacing w:val="-3"/>
          <w:u w:val="single"/>
          <w:lang w:val="en-GB"/>
        </w:rPr>
        <w:tab/>
      </w:r>
    </w:p>
    <w:p w:rsidR="005560EC" w:rsidRDefault="005560EC" w:rsidP="00583F14">
      <w:pPr>
        <w:spacing w:after="0"/>
        <w:rPr>
          <w:rStyle w:val="Half-blurb"/>
          <w:rFonts w:ascii="Times New Roman" w:hAnsi="Times New Roman" w:cs="Times New Roman"/>
          <w:spacing w:val="-4"/>
          <w:lang w:val="en-GB"/>
        </w:rPr>
      </w:pPr>
    </w:p>
    <w:p w:rsidR="00487043" w:rsidRDefault="00487043" w:rsidP="00583F14">
      <w:pPr>
        <w:spacing w:after="0"/>
        <w:rPr>
          <w:rStyle w:val="Half-blurb"/>
          <w:rFonts w:ascii="Times New Roman" w:hAnsi="Times New Roman" w:cs="Times New Roman"/>
          <w:spacing w:val="-4"/>
          <w:lang w:val="en-GB"/>
        </w:rPr>
      </w:pPr>
    </w:p>
    <w:p w:rsidR="005560EC" w:rsidRPr="002C7F03" w:rsidRDefault="00B9400D" w:rsidP="00583F14">
      <w:pPr>
        <w:spacing w:after="0"/>
        <w:rPr>
          <w:rStyle w:val="Half-blurb"/>
          <w:rFonts w:ascii="Times New Roman" w:hAnsi="Times New Roman" w:cs="Times New Roman"/>
          <w:spacing w:val="-4"/>
          <w:lang w:val="en-GB"/>
        </w:rPr>
      </w:pPr>
      <w:r>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1870208" behindDoc="1" locked="0" layoutInCell="1" allowOverlap="1" wp14:anchorId="3FED8B43" wp14:editId="170466C7">
                <wp:simplePos x="0" y="0"/>
                <wp:positionH relativeFrom="margin">
                  <wp:align>center</wp:align>
                </wp:positionH>
                <wp:positionV relativeFrom="paragraph">
                  <wp:posOffset>109855</wp:posOffset>
                </wp:positionV>
                <wp:extent cx="5579745" cy="1500505"/>
                <wp:effectExtent l="0" t="0" r="20955" b="23495"/>
                <wp:wrapNone/>
                <wp:docPr id="382"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500505"/>
                        </a:xfrm>
                        <a:prstGeom prst="rect">
                          <a:avLst/>
                        </a:prstGeom>
                        <a:solidFill>
                          <a:schemeClr val="bg1">
                            <a:lumMod val="9500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8E4AB" id="Rectangle 888" o:spid="_x0000_s1026" style="position:absolute;margin-left:0;margin-top:8.65pt;width:439.35pt;height:118.15pt;z-index:-25144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" fillcolor="#f2f2f2 [3052]" strokeweight=".25pt">
                <w10:wrap anchorx="margin"/>
              </v:rect>
            </w:pict>
          </mc:Fallback>
        </mc:AlternateContent>
      </w:r>
    </w:p>
    <w:p w:rsidR="00583F14" w:rsidRPr="00900B66" w:rsidRDefault="00583F14" w:rsidP="00A0297A">
      <w:pPr>
        <w:spacing w:after="0"/>
        <w:ind w:left="340"/>
        <w:rPr>
          <w:rStyle w:val="Half-blurb"/>
          <w:rFonts w:ascii="Times New Roman" w:hAnsi="Times New Roman" w:cs="Times New Roman"/>
          <w:b/>
          <w:spacing w:val="-4"/>
          <w:sz w:val="20"/>
          <w:szCs w:val="20"/>
          <w:lang w:val="en-GB"/>
        </w:rPr>
      </w:pPr>
      <w:r w:rsidRPr="00900B66">
        <w:rPr>
          <w:rStyle w:val="Half-blurb"/>
          <w:rFonts w:ascii="Times New Roman" w:hAnsi="Times New Roman" w:cs="Times New Roman"/>
          <w:b/>
          <w:spacing w:val="-4"/>
          <w:sz w:val="20"/>
          <w:szCs w:val="20"/>
          <w:lang w:val="en-GB"/>
        </w:rPr>
        <w:t>Answers to Exercise</w:t>
      </w:r>
      <w:r w:rsidR="005560EC" w:rsidRPr="00900B66">
        <w:rPr>
          <w:rStyle w:val="Half-blurb"/>
          <w:rFonts w:ascii="Times New Roman" w:hAnsi="Times New Roman" w:cs="Times New Roman"/>
          <w:b/>
          <w:spacing w:val="-4"/>
          <w:sz w:val="20"/>
          <w:szCs w:val="20"/>
          <w:lang w:val="en-GB"/>
        </w:rPr>
        <w:t xml:space="preserve"> </w:t>
      </w:r>
      <w:r w:rsidRPr="00900B66">
        <w:rPr>
          <w:rStyle w:val="Half-blurb"/>
          <w:rFonts w:ascii="Times New Roman" w:hAnsi="Times New Roman" w:cs="Times New Roman"/>
          <w:b/>
          <w:spacing w:val="-4"/>
          <w:sz w:val="20"/>
          <w:szCs w:val="20"/>
          <w:lang w:val="en-GB"/>
        </w:rPr>
        <w:t>One</w:t>
      </w:r>
    </w:p>
    <w:p w:rsidR="005560EC" w:rsidRPr="002C7F03" w:rsidRDefault="005560EC" w:rsidP="00A0297A">
      <w:pPr>
        <w:spacing w:after="0"/>
        <w:ind w:left="340"/>
        <w:rPr>
          <w:rStyle w:val="Half-blurb"/>
          <w:rFonts w:ascii="Times New Roman" w:hAnsi="Times New Roman" w:cs="Times New Roman"/>
          <w:spacing w:val="-4"/>
          <w:sz w:val="20"/>
          <w:szCs w:val="20"/>
          <w:lang w:val="en-GB"/>
        </w:rPr>
      </w:pPr>
    </w:p>
    <w:p w:rsidR="00583F14" w:rsidRPr="002C7F03" w:rsidRDefault="00583F14" w:rsidP="00A0297A">
      <w:pPr>
        <w:tabs>
          <w:tab w:val="left" w:pos="1440"/>
        </w:tabs>
        <w:spacing w:after="0"/>
        <w:ind w:left="340"/>
        <w:rPr>
          <w:rStyle w:val="Half-blurb"/>
          <w:rFonts w:ascii="Times New Roman" w:hAnsi="Times New Roman" w:cs="Times New Roman"/>
          <w:spacing w:val="-4"/>
          <w:sz w:val="20"/>
          <w:szCs w:val="20"/>
          <w:lang w:val="en-GB"/>
        </w:rPr>
      </w:pPr>
      <w:r w:rsidRPr="002C7F03">
        <w:rPr>
          <w:rStyle w:val="Half-blurb"/>
          <w:rFonts w:ascii="Times New Roman" w:hAnsi="Times New Roman" w:cs="Times New Roman"/>
          <w:spacing w:val="-4"/>
          <w:sz w:val="20"/>
          <w:szCs w:val="20"/>
          <w:lang w:val="en-GB"/>
        </w:rPr>
        <w:t>a)   1:3</w:t>
      </w:r>
      <w:r w:rsidRPr="002C7F03">
        <w:rPr>
          <w:rStyle w:val="Half-blurb"/>
          <w:rFonts w:ascii="Times New Roman" w:hAnsi="Times New Roman" w:cs="Times New Roman"/>
          <w:spacing w:val="-4"/>
          <w:sz w:val="20"/>
          <w:szCs w:val="20"/>
          <w:lang w:val="en-GB"/>
        </w:rPr>
        <w:tab/>
        <w:t>1 part of milk powder to 3 parts water</w:t>
      </w:r>
    </w:p>
    <w:p w:rsidR="00583F14" w:rsidRPr="002C7F03" w:rsidRDefault="00583F14" w:rsidP="00A0297A">
      <w:pPr>
        <w:tabs>
          <w:tab w:val="left" w:pos="1440"/>
        </w:tabs>
        <w:spacing w:after="0"/>
        <w:ind w:left="340"/>
        <w:rPr>
          <w:rStyle w:val="Half-blurb"/>
          <w:rFonts w:ascii="Times New Roman" w:hAnsi="Times New Roman" w:cs="Times New Roman"/>
          <w:spacing w:val="-4"/>
          <w:sz w:val="20"/>
          <w:szCs w:val="20"/>
          <w:lang w:val="en-GB"/>
        </w:rPr>
      </w:pPr>
      <w:r w:rsidRPr="002C7F03">
        <w:rPr>
          <w:rStyle w:val="Half-blurb"/>
          <w:rFonts w:ascii="Times New Roman" w:hAnsi="Times New Roman" w:cs="Times New Roman"/>
          <w:spacing w:val="-4"/>
          <w:sz w:val="20"/>
          <w:szCs w:val="20"/>
          <w:lang w:val="en-GB"/>
        </w:rPr>
        <w:t xml:space="preserve">b)  1:5     </w:t>
      </w:r>
      <w:r w:rsidRPr="002C7F03">
        <w:rPr>
          <w:rStyle w:val="Half-blurb"/>
          <w:rFonts w:ascii="Times New Roman" w:hAnsi="Times New Roman" w:cs="Times New Roman"/>
          <w:spacing w:val="-4"/>
          <w:sz w:val="20"/>
          <w:szCs w:val="20"/>
          <w:lang w:val="en-GB"/>
        </w:rPr>
        <w:tab/>
        <w:t>1 kg of beef to 5 people</w:t>
      </w:r>
    </w:p>
    <w:p w:rsidR="00583F14" w:rsidRPr="002C7F03" w:rsidRDefault="00583F14" w:rsidP="00A0297A">
      <w:pPr>
        <w:tabs>
          <w:tab w:val="left" w:pos="1440"/>
        </w:tabs>
        <w:spacing w:after="0"/>
        <w:ind w:left="340"/>
        <w:rPr>
          <w:rStyle w:val="Half-blurb"/>
          <w:rFonts w:ascii="Times New Roman" w:hAnsi="Times New Roman" w:cs="Times New Roman"/>
          <w:spacing w:val="-4"/>
          <w:sz w:val="20"/>
          <w:szCs w:val="20"/>
          <w:lang w:val="en-GB"/>
        </w:rPr>
      </w:pPr>
      <w:r w:rsidRPr="002C7F03">
        <w:rPr>
          <w:rStyle w:val="Half-blurb"/>
          <w:rFonts w:ascii="Times New Roman" w:hAnsi="Times New Roman" w:cs="Times New Roman"/>
          <w:spacing w:val="-4"/>
          <w:sz w:val="20"/>
          <w:szCs w:val="20"/>
          <w:lang w:val="en-GB"/>
        </w:rPr>
        <w:t>c)  15:60</w:t>
      </w:r>
      <w:r w:rsidRPr="002C7F03">
        <w:rPr>
          <w:rStyle w:val="Half-blurb"/>
          <w:rFonts w:ascii="Times New Roman" w:hAnsi="Times New Roman" w:cs="Times New Roman"/>
          <w:spacing w:val="-4"/>
          <w:sz w:val="20"/>
          <w:szCs w:val="20"/>
          <w:lang w:val="en-GB"/>
        </w:rPr>
        <w:tab/>
        <w:t>15 unsafe vehicles to 60 safe vehicles</w:t>
      </w:r>
    </w:p>
    <w:p w:rsidR="00583F14" w:rsidRPr="002C7F03" w:rsidRDefault="00583F14" w:rsidP="00A0297A">
      <w:pPr>
        <w:tabs>
          <w:tab w:val="left" w:pos="1440"/>
        </w:tabs>
        <w:spacing w:after="0"/>
        <w:ind w:left="340"/>
        <w:rPr>
          <w:rStyle w:val="Half-blurb"/>
          <w:rFonts w:ascii="Times New Roman" w:hAnsi="Times New Roman" w:cs="Times New Roman"/>
          <w:spacing w:val="-4"/>
          <w:sz w:val="20"/>
          <w:szCs w:val="20"/>
          <w:lang w:val="en-GB"/>
        </w:rPr>
      </w:pPr>
      <w:r w:rsidRPr="002C7F03">
        <w:rPr>
          <w:rStyle w:val="Half-blurb"/>
          <w:rFonts w:ascii="Times New Roman" w:hAnsi="Times New Roman" w:cs="Times New Roman"/>
          <w:spacing w:val="-4"/>
          <w:sz w:val="20"/>
          <w:szCs w:val="20"/>
          <w:lang w:val="en-GB"/>
        </w:rPr>
        <w:t>d)  7:1</w:t>
      </w:r>
      <w:r w:rsidRPr="002C7F03">
        <w:rPr>
          <w:rStyle w:val="Half-blurb"/>
          <w:rFonts w:ascii="Times New Roman" w:hAnsi="Times New Roman" w:cs="Times New Roman"/>
          <w:spacing w:val="-4"/>
          <w:sz w:val="20"/>
          <w:szCs w:val="20"/>
          <w:lang w:val="en-GB"/>
        </w:rPr>
        <w:tab/>
        <w:t>7 drops fertilizer to 1 litre of water</w:t>
      </w:r>
    </w:p>
    <w:p w:rsidR="00583F14" w:rsidRPr="002C7F03" w:rsidRDefault="00583F14" w:rsidP="00A0297A">
      <w:pPr>
        <w:tabs>
          <w:tab w:val="left" w:pos="1440"/>
        </w:tabs>
        <w:spacing w:after="0"/>
        <w:ind w:left="340"/>
        <w:rPr>
          <w:rStyle w:val="Half-blurb"/>
          <w:rFonts w:ascii="Times New Roman" w:hAnsi="Times New Roman" w:cs="Times New Roman"/>
          <w:spacing w:val="-4"/>
          <w:sz w:val="20"/>
          <w:szCs w:val="20"/>
          <w:lang w:val="en-GB"/>
        </w:rPr>
      </w:pPr>
      <w:r w:rsidRPr="002C7F03">
        <w:rPr>
          <w:rStyle w:val="Half-blurb"/>
          <w:rFonts w:ascii="Times New Roman" w:hAnsi="Times New Roman" w:cs="Times New Roman"/>
          <w:spacing w:val="-4"/>
          <w:sz w:val="20"/>
          <w:szCs w:val="20"/>
          <w:lang w:val="en-GB"/>
        </w:rPr>
        <w:t>e)  40:1</w:t>
      </w:r>
      <w:r w:rsidRPr="002C7F03">
        <w:rPr>
          <w:rStyle w:val="Half-blurb"/>
          <w:rFonts w:ascii="Times New Roman" w:hAnsi="Times New Roman" w:cs="Times New Roman"/>
          <w:spacing w:val="-4"/>
          <w:sz w:val="20"/>
          <w:szCs w:val="20"/>
          <w:lang w:val="en-GB"/>
        </w:rPr>
        <w:tab/>
        <w:t>40 minutes to 1 kg of turkey</w:t>
      </w:r>
    </w:p>
    <w:p w:rsidR="00583F14" w:rsidRPr="002C7F03" w:rsidRDefault="00583F14" w:rsidP="00A0297A">
      <w:pPr>
        <w:tabs>
          <w:tab w:val="left" w:pos="1440"/>
        </w:tabs>
        <w:spacing w:after="0"/>
        <w:ind w:left="340"/>
        <w:rPr>
          <w:rStyle w:val="Half-blurb"/>
          <w:rFonts w:ascii="Times New Roman" w:hAnsi="Times New Roman" w:cs="Times New Roman"/>
          <w:spacing w:val="-4"/>
          <w:sz w:val="20"/>
          <w:szCs w:val="20"/>
          <w:lang w:val="en-GB"/>
        </w:rPr>
      </w:pPr>
      <w:r w:rsidRPr="002C7F03">
        <w:rPr>
          <w:rStyle w:val="Half-blurb"/>
          <w:rFonts w:ascii="Times New Roman" w:hAnsi="Times New Roman" w:cs="Times New Roman"/>
          <w:spacing w:val="-4"/>
          <w:sz w:val="20"/>
          <w:szCs w:val="20"/>
          <w:lang w:val="en-GB"/>
        </w:rPr>
        <w:t>f)  4:24</w:t>
      </w:r>
      <w:r w:rsidRPr="002C7F03">
        <w:rPr>
          <w:rStyle w:val="Half-blurb"/>
          <w:rFonts w:ascii="Times New Roman" w:hAnsi="Times New Roman" w:cs="Times New Roman"/>
          <w:spacing w:val="-4"/>
          <w:sz w:val="20"/>
          <w:szCs w:val="20"/>
          <w:lang w:val="en-GB"/>
        </w:rPr>
        <w:tab/>
        <w:t>4 L of stain to 24 m</w:t>
      </w:r>
      <w:r w:rsidRPr="002C7F03">
        <w:rPr>
          <w:rStyle w:val="Half-blurb"/>
          <w:rFonts w:ascii="Times New Roman" w:hAnsi="Times New Roman" w:cs="Times New Roman"/>
          <w:spacing w:val="-4"/>
          <w:sz w:val="20"/>
          <w:szCs w:val="20"/>
          <w:vertAlign w:val="superscript"/>
          <w:lang w:val="en-GB"/>
        </w:rPr>
        <w:t>2</w:t>
      </w:r>
      <w:r w:rsidRPr="002C7F03">
        <w:rPr>
          <w:rStyle w:val="Half-blurb"/>
          <w:rFonts w:ascii="Times New Roman" w:hAnsi="Times New Roman" w:cs="Times New Roman"/>
          <w:spacing w:val="-4"/>
          <w:sz w:val="20"/>
          <w:szCs w:val="20"/>
          <w:lang w:val="en-GB"/>
        </w:rPr>
        <w:t xml:space="preserve"> of smooth wood</w:t>
      </w:r>
    </w:p>
    <w:p w:rsidR="00583F14" w:rsidRPr="002C7F03" w:rsidRDefault="00583F14" w:rsidP="00A0297A">
      <w:pPr>
        <w:tabs>
          <w:tab w:val="left" w:pos="1440"/>
        </w:tabs>
        <w:spacing w:after="0"/>
        <w:ind w:left="340"/>
        <w:rPr>
          <w:rStyle w:val="Half-blurb"/>
          <w:rFonts w:ascii="Times New Roman" w:hAnsi="Times New Roman" w:cs="Times New Roman"/>
          <w:spacing w:val="-4"/>
          <w:sz w:val="20"/>
          <w:szCs w:val="20"/>
          <w:lang w:val="en-GB"/>
        </w:rPr>
      </w:pPr>
      <w:r w:rsidRPr="002C7F03">
        <w:rPr>
          <w:rStyle w:val="Half-blurb"/>
          <w:rFonts w:ascii="Times New Roman" w:hAnsi="Times New Roman" w:cs="Times New Roman"/>
          <w:spacing w:val="-4"/>
          <w:sz w:val="20"/>
          <w:szCs w:val="20"/>
          <w:lang w:val="en-GB"/>
        </w:rPr>
        <w:t>g)  4:16</w:t>
      </w:r>
      <w:r w:rsidRPr="002C7F03">
        <w:rPr>
          <w:rStyle w:val="Half-blurb"/>
          <w:rFonts w:ascii="Times New Roman" w:hAnsi="Times New Roman" w:cs="Times New Roman"/>
          <w:spacing w:val="-4"/>
          <w:sz w:val="20"/>
          <w:szCs w:val="20"/>
          <w:lang w:val="en-GB"/>
        </w:rPr>
        <w:tab/>
        <w:t>4 L of stain to 16 m</w:t>
      </w:r>
      <w:r w:rsidRPr="002C7F03">
        <w:rPr>
          <w:rStyle w:val="Half-blurb"/>
          <w:rFonts w:ascii="Times New Roman" w:hAnsi="Times New Roman" w:cs="Times New Roman"/>
          <w:spacing w:val="-4"/>
          <w:sz w:val="20"/>
          <w:szCs w:val="20"/>
          <w:vertAlign w:val="superscript"/>
          <w:lang w:val="en-GB"/>
        </w:rPr>
        <w:t>2</w:t>
      </w:r>
      <w:r w:rsidRPr="002C7F03">
        <w:rPr>
          <w:rStyle w:val="Half-blurb"/>
          <w:rFonts w:ascii="Times New Roman" w:hAnsi="Times New Roman" w:cs="Times New Roman"/>
          <w:spacing w:val="-4"/>
          <w:sz w:val="20"/>
          <w:szCs w:val="20"/>
          <w:lang w:val="en-GB"/>
        </w:rPr>
        <w:t xml:space="preserve"> of rough wood</w:t>
      </w:r>
    </w:p>
    <w:p w:rsidR="00583F14" w:rsidRPr="002C7F03" w:rsidRDefault="00583F14" w:rsidP="00A0297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40"/>
        <w:rPr>
          <w:rStyle w:val="Blurbset-of"/>
          <w:rFonts w:ascii="Times New Roman" w:hAnsi="Times New Roman" w:cs="Times New Roman"/>
          <w:spacing w:val="-3"/>
          <w:lang w:val="en-GB"/>
        </w:rPr>
      </w:pPr>
    </w:p>
    <w:p w:rsidR="00487043" w:rsidRDefault="00487043" w:rsidP="001E563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Blurbset-of"/>
          <w:rFonts w:ascii="Times New Roman" w:hAnsi="Times New Roman" w:cs="Times New Roman"/>
          <w:spacing w:val="-3"/>
          <w:lang w:val="en-GB"/>
        </w:rPr>
      </w:pPr>
    </w:p>
    <w:p w:rsidR="00583F14" w:rsidRPr="002C7F03" w:rsidRDefault="00583F14" w:rsidP="001E563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Blurbset-of"/>
          <w:rFonts w:ascii="Times New Roman" w:hAnsi="Times New Roman" w:cs="Times New Roman"/>
          <w:spacing w:val="-3"/>
          <w:lang w:val="en-GB"/>
        </w:rPr>
      </w:pPr>
      <w:r w:rsidRPr="002C7F03">
        <w:rPr>
          <w:rStyle w:val="Blurbset-of"/>
          <w:rFonts w:ascii="Times New Roman" w:hAnsi="Times New Roman" w:cs="Times New Roman"/>
          <w:spacing w:val="-3"/>
          <w:lang w:val="en-GB"/>
        </w:rPr>
        <w:t xml:space="preserve">The numbers that you have been using to write the ratios are called the </w:t>
      </w:r>
      <w:r w:rsidRPr="0007183D">
        <w:rPr>
          <w:rStyle w:val="Blurbset-of"/>
          <w:rFonts w:ascii="Times New Roman" w:hAnsi="Times New Roman" w:cs="Times New Roman"/>
          <w:b/>
          <w:bCs/>
          <w:spacing w:val="-3"/>
          <w:lang w:val="en-GB"/>
        </w:rPr>
        <w:t>terms of the ratio</w:t>
      </w:r>
      <w:r w:rsidRPr="002C7F03">
        <w:rPr>
          <w:rStyle w:val="Blurbset-of"/>
          <w:rFonts w:ascii="Times New Roman" w:hAnsi="Times New Roman" w:cs="Times New Roman"/>
          <w:spacing w:val="-3"/>
          <w:lang w:val="en-GB"/>
        </w:rPr>
        <w:t>.</w:t>
      </w:r>
    </w:p>
    <w:p w:rsidR="00583F14" w:rsidRPr="002C7F03" w:rsidRDefault="00583F14" w:rsidP="001E563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Blurbset-of"/>
          <w:rFonts w:ascii="Times New Roman" w:hAnsi="Times New Roman" w:cs="Times New Roman"/>
          <w:spacing w:val="-3"/>
          <w:lang w:val="en-GB"/>
        </w:rPr>
      </w:pPr>
    </w:p>
    <w:p w:rsidR="00583F14" w:rsidRPr="002C7F03" w:rsidRDefault="00583F14" w:rsidP="001E563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Blurbset-of"/>
          <w:rFonts w:ascii="Times New Roman" w:hAnsi="Times New Roman" w:cs="Times New Roman"/>
          <w:spacing w:val="-3"/>
          <w:lang w:val="en-GB"/>
        </w:rPr>
      </w:pPr>
      <w:r w:rsidRPr="002C7F03">
        <w:rPr>
          <w:rStyle w:val="Blurbset-of"/>
          <w:rFonts w:ascii="Times New Roman" w:hAnsi="Times New Roman" w:cs="Times New Roman"/>
          <w:spacing w:val="-3"/>
          <w:lang w:val="en-GB"/>
        </w:rPr>
        <w:t xml:space="preserve">The </w:t>
      </w:r>
      <w:r w:rsidRPr="002C7F03">
        <w:rPr>
          <w:rStyle w:val="Blurbset-of"/>
          <w:rFonts w:ascii="Times New Roman" w:hAnsi="Times New Roman" w:cs="Times New Roman"/>
          <w:bCs/>
          <w:spacing w:val="-3"/>
          <w:lang w:val="en-GB"/>
        </w:rPr>
        <w:t>order</w:t>
      </w:r>
      <w:r w:rsidRPr="002C7F03">
        <w:rPr>
          <w:rStyle w:val="Blurbset-of"/>
          <w:rFonts w:ascii="Times New Roman" w:hAnsi="Times New Roman" w:cs="Times New Roman"/>
          <w:spacing w:val="-3"/>
          <w:lang w:val="en-GB"/>
        </w:rPr>
        <w:t xml:space="preserve"> that you use to write the terms is </w:t>
      </w:r>
      <w:r w:rsidRPr="002C7F03">
        <w:rPr>
          <w:rStyle w:val="Blurbset-of"/>
          <w:rFonts w:ascii="Times New Roman" w:hAnsi="Times New Roman" w:cs="Times New Roman"/>
          <w:bCs/>
          <w:spacing w:val="-3"/>
          <w:lang w:val="en-GB"/>
        </w:rPr>
        <w:t>very important</w:t>
      </w:r>
      <w:r w:rsidRPr="002C7F03">
        <w:rPr>
          <w:rStyle w:val="Blurbset-of"/>
          <w:rFonts w:ascii="Times New Roman" w:hAnsi="Times New Roman" w:cs="Times New Roman"/>
          <w:spacing w:val="-3"/>
          <w:lang w:val="en-GB"/>
        </w:rPr>
        <w:t>. You read a ratio from left to right and the order must match what the numbers mean. For example, 3 scoops of coffee to 12 cups of water must be written 3:12 as a ratio because you are comparing the quantity of coffee to the amount of water.</w:t>
      </w:r>
    </w:p>
    <w:p w:rsidR="00583F14" w:rsidRPr="002C7F03" w:rsidRDefault="00583F14" w:rsidP="001E563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Blurbset-of"/>
          <w:rFonts w:ascii="Times New Roman" w:hAnsi="Times New Roman" w:cs="Times New Roman"/>
          <w:spacing w:val="-3"/>
          <w:lang w:val="en-GB"/>
        </w:rPr>
      </w:pPr>
    </w:p>
    <w:p w:rsidR="00583F14" w:rsidRPr="002C7F03" w:rsidRDefault="00583F14" w:rsidP="001E563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Blurbset-of"/>
          <w:rFonts w:ascii="Times New Roman" w:hAnsi="Times New Roman" w:cs="Times New Roman"/>
          <w:spacing w:val="-3"/>
          <w:lang w:val="en-GB"/>
        </w:rPr>
      </w:pPr>
      <w:r w:rsidRPr="002C7F03">
        <w:rPr>
          <w:rStyle w:val="Blurbset-of"/>
          <w:rFonts w:ascii="Times New Roman" w:hAnsi="Times New Roman" w:cs="Times New Roman"/>
          <w:spacing w:val="-3"/>
          <w:lang w:val="en-GB"/>
        </w:rPr>
        <w:t>If you wish to talk about the amount of water compared to the coffee you have, you would say "use 12 cups of water for every 3 scoops of coffee" and the ratio would be written 12:3.</w:t>
      </w:r>
    </w:p>
    <w:p w:rsidR="00E466BB" w:rsidRDefault="00E466BB" w:rsidP="001E563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right="1080"/>
        <w:rPr>
          <w:rStyle w:val="Blurbset-of"/>
          <w:rFonts w:ascii="Times New Roman" w:hAnsi="Times New Roman" w:cs="Times New Roman"/>
          <w:spacing w:val="-3"/>
          <w:lang w:val="en-GB"/>
        </w:rPr>
      </w:pPr>
    </w:p>
    <w:p w:rsidR="00583F14" w:rsidRDefault="00487043" w:rsidP="001E563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right="1080"/>
        <w:rPr>
          <w:rStyle w:val="Blurbset-of"/>
          <w:rFonts w:ascii="Times New Roman" w:hAnsi="Times New Roman" w:cs="Times New Roman"/>
          <w:spacing w:val="-3"/>
          <w:lang w:val="en-GB"/>
        </w:rPr>
      </w:pPr>
      <w:r>
        <w:rPr>
          <w:rStyle w:val="Blurbset-of"/>
          <w:rFonts w:ascii="Times New Roman" w:hAnsi="Times New Roman" w:cs="Times New Roman"/>
          <w:spacing w:val="-3"/>
          <w:lang w:val="en-GB"/>
        </w:rPr>
        <w:lastRenderedPageBreak/>
        <w:t>Ra</w:t>
      </w:r>
      <w:r w:rsidR="00583F14" w:rsidRPr="002C7F03">
        <w:rPr>
          <w:rStyle w:val="Blurbset-of"/>
          <w:rFonts w:ascii="Times New Roman" w:hAnsi="Times New Roman" w:cs="Times New Roman"/>
          <w:spacing w:val="-3"/>
          <w:lang w:val="en-GB"/>
        </w:rPr>
        <w:t>tios can be written 3 different ways:</w:t>
      </w:r>
    </w:p>
    <w:p w:rsidR="00583F14" w:rsidRPr="002C7F0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Blurbset-of"/>
          <w:rFonts w:ascii="Times New Roman" w:hAnsi="Times New Roman" w:cs="Times New Roman"/>
          <w:spacing w:val="-3"/>
          <w:lang w:val="en-GB"/>
        </w:rPr>
      </w:pPr>
    </w:p>
    <w:p w:rsidR="00583F14" w:rsidRDefault="00583F14" w:rsidP="007725AE">
      <w:pPr>
        <w:widowControl w:val="0"/>
        <w:numPr>
          <w:ilvl w:val="0"/>
          <w:numId w:val="12"/>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ind w:right="1080"/>
        <w:rPr>
          <w:rStyle w:val="Blurbset-of"/>
          <w:rFonts w:ascii="Times New Roman" w:hAnsi="Times New Roman" w:cs="Times New Roman"/>
          <w:spacing w:val="-3"/>
          <w:lang w:val="en-GB"/>
        </w:rPr>
      </w:pPr>
      <w:r w:rsidRPr="002C7F03">
        <w:rPr>
          <w:rStyle w:val="Blurbset-of"/>
          <w:rFonts w:ascii="Times New Roman" w:hAnsi="Times New Roman" w:cs="Times New Roman"/>
          <w:spacing w:val="-3"/>
          <w:lang w:val="en-GB"/>
        </w:rPr>
        <w:t xml:space="preserve">using the </w:t>
      </w:r>
      <w:r w:rsidRPr="002C7F03">
        <w:rPr>
          <w:rStyle w:val="Blurbset-of"/>
          <w:rFonts w:ascii="Times New Roman" w:hAnsi="Times New Roman" w:cs="Times New Roman"/>
          <w:bCs/>
          <w:spacing w:val="-3"/>
          <w:lang w:val="en-GB"/>
        </w:rPr>
        <w:t>:</w:t>
      </w:r>
      <w:r w:rsidRPr="002C7F03">
        <w:rPr>
          <w:rStyle w:val="Blurbset-of"/>
          <w:rFonts w:ascii="Times New Roman" w:hAnsi="Times New Roman" w:cs="Times New Roman"/>
          <w:spacing w:val="-3"/>
          <w:lang w:val="en-GB"/>
        </w:rPr>
        <w:t xml:space="preserve"> symbol</w:t>
      </w:r>
      <w:r w:rsidRPr="002C7F03">
        <w:rPr>
          <w:rStyle w:val="Blurbset-of"/>
          <w:rFonts w:ascii="Times New Roman" w:hAnsi="Times New Roman" w:cs="Times New Roman"/>
          <w:spacing w:val="-3"/>
          <w:lang w:val="en-GB"/>
        </w:rPr>
        <w:tab/>
      </w:r>
      <w:r w:rsidRPr="002C7F03">
        <w:rPr>
          <w:rStyle w:val="Blurbset-of"/>
          <w:rFonts w:ascii="Times New Roman" w:hAnsi="Times New Roman" w:cs="Times New Roman"/>
          <w:spacing w:val="-3"/>
          <w:lang w:val="en-GB"/>
        </w:rPr>
        <w:tab/>
        <w:t>2:5</w:t>
      </w:r>
    </w:p>
    <w:p w:rsidR="00E228D0" w:rsidRPr="002C7F03" w:rsidRDefault="00E228D0" w:rsidP="00E228D0">
      <w:pPr>
        <w:widowControl w:val="0"/>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ind w:left="1412" w:right="1080"/>
        <w:rPr>
          <w:rStyle w:val="Blurbset-of"/>
          <w:rFonts w:ascii="Times New Roman" w:hAnsi="Times New Roman" w:cs="Times New Roman"/>
          <w:spacing w:val="-3"/>
          <w:lang w:val="en-GB"/>
        </w:rPr>
      </w:pPr>
    </w:p>
    <w:p w:rsidR="00583F14" w:rsidRPr="002C7F03" w:rsidRDefault="00583F14" w:rsidP="007725AE">
      <w:pPr>
        <w:widowControl w:val="0"/>
        <w:numPr>
          <w:ilvl w:val="0"/>
          <w:numId w:val="12"/>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ind w:right="1080"/>
        <w:rPr>
          <w:rStyle w:val="mathformat2"/>
          <w:rFonts w:ascii="Times New Roman" w:hAnsi="Times New Roman" w:cs="Times New Roman"/>
          <w:spacing w:val="-3"/>
          <w:lang w:val="en-GB"/>
        </w:rPr>
      </w:pPr>
      <w:r w:rsidRPr="002C7F03">
        <w:rPr>
          <w:rStyle w:val="Blurbset-of"/>
          <w:rFonts w:ascii="Times New Roman" w:hAnsi="Times New Roman" w:cs="Times New Roman"/>
          <w:spacing w:val="-3"/>
          <w:lang w:val="en-GB"/>
        </w:rPr>
        <w:t>as a common fraction</w:t>
      </w:r>
      <w:r w:rsidRPr="002C7F03">
        <w:rPr>
          <w:rStyle w:val="Blurbset-of"/>
          <w:rFonts w:ascii="Times New Roman" w:hAnsi="Times New Roman" w:cs="Times New Roman"/>
          <w:spacing w:val="-3"/>
          <w:lang w:val="en-GB"/>
        </w:rPr>
        <w:tab/>
      </w:r>
      <w:r w:rsidR="00A0297A" w:rsidRPr="002C7F03">
        <w:rPr>
          <w:rStyle w:val="Blurbset-of"/>
          <w:rFonts w:ascii="Times New Roman" w:hAnsi="Times New Roman" w:cs="Times New Roman"/>
          <w:spacing w:val="-3"/>
          <w:lang w:val="en-GB"/>
        </w:rPr>
        <w:t xml:space="preserve"> </w:t>
      </w:r>
      <m:oMath>
        <m:f>
          <m:fPr>
            <m:ctrlPr>
              <w:rPr>
                <w:rStyle w:val="Blurbset-of"/>
                <w:rFonts w:ascii="Cambria Math" w:hAnsi="Cambria Math" w:cs="Times New Roman"/>
                <w:spacing w:val="-3"/>
                <w:lang w:val="en-GB"/>
              </w:rPr>
            </m:ctrlPr>
          </m:fPr>
          <m:num>
            <m:r>
              <w:rPr>
                <w:rStyle w:val="Blurbset-of"/>
                <w:rFonts w:ascii="Cambria Math" w:hAnsi="Cambria Math" w:cs="Times New Roman"/>
                <w:spacing w:val="-3"/>
                <w:lang w:val="en-GB"/>
              </w:rPr>
              <m:t>2</m:t>
            </m:r>
          </m:num>
          <m:den>
            <m:r>
              <w:rPr>
                <w:rStyle w:val="Blurbset-of"/>
                <w:rFonts w:ascii="Cambria Math" w:hAnsi="Cambria Math" w:cs="Times New Roman"/>
                <w:spacing w:val="-3"/>
                <w:lang w:val="en-GB"/>
              </w:rPr>
              <m:t>5</m:t>
            </m:r>
          </m:den>
        </m:f>
      </m:oMath>
    </w:p>
    <w:p w:rsidR="00583F14" w:rsidRPr="002C7F03" w:rsidRDefault="00583F14" w:rsidP="001809AF">
      <w:pPr>
        <w:pStyle w:val="ListParagraph"/>
        <w:numPr>
          <w:ilvl w:val="1"/>
          <w:numId w:val="59"/>
        </w:numPr>
        <w:tabs>
          <w:tab w:val="left" w:pos="-388"/>
          <w:tab w:val="left" w:pos="332"/>
          <w:tab w:val="left" w:pos="1052"/>
          <w:tab w:val="left" w:pos="1474"/>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60" w:line="320" w:lineRule="atLeast"/>
        <w:ind w:hanging="357"/>
        <w:rPr>
          <w:rStyle w:val="mathformat2"/>
          <w:rFonts w:ascii="Times New Roman" w:hAnsi="Times New Roman" w:cs="Times New Roman"/>
          <w:spacing w:val="-3"/>
          <w:lang w:val="en-GB"/>
        </w:rPr>
      </w:pPr>
      <w:r w:rsidRPr="002C7F03">
        <w:rPr>
          <w:rStyle w:val="mathformat2"/>
          <w:rFonts w:ascii="Times New Roman" w:hAnsi="Times New Roman" w:cs="Times New Roman"/>
          <w:spacing w:val="-3"/>
          <w:lang w:val="en-GB"/>
        </w:rPr>
        <w:t>the first number in the ratio is the numerator; the second number is the denominator.</w:t>
      </w:r>
    </w:p>
    <w:p w:rsidR="00583F14" w:rsidRPr="002C7F03" w:rsidRDefault="00583F14" w:rsidP="001809AF">
      <w:pPr>
        <w:pStyle w:val="ListParagraph"/>
        <w:numPr>
          <w:ilvl w:val="1"/>
          <w:numId w:val="59"/>
        </w:numPr>
        <w:tabs>
          <w:tab w:val="left" w:pos="-388"/>
          <w:tab w:val="left" w:pos="332"/>
          <w:tab w:val="left" w:pos="1052"/>
          <w:tab w:val="left" w:pos="1474"/>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before="120" w:after="0" w:line="320" w:lineRule="atLeast"/>
        <w:ind w:hanging="357"/>
        <w:rPr>
          <w:rStyle w:val="mathformat2"/>
          <w:rFonts w:ascii="Times New Roman" w:hAnsi="Times New Roman" w:cs="Times New Roman"/>
          <w:spacing w:val="-3"/>
          <w:lang w:val="en-GB"/>
        </w:rPr>
      </w:pPr>
      <w:r w:rsidRPr="002C7F03">
        <w:rPr>
          <w:rStyle w:val="mathformat2"/>
          <w:rFonts w:ascii="Times New Roman" w:hAnsi="Times New Roman" w:cs="Times New Roman"/>
          <w:spacing w:val="-3"/>
          <w:lang w:val="en-GB"/>
        </w:rPr>
        <w:t>ratios written as a common fraction are read as a ratio, not as a fraction</w:t>
      </w:r>
    </w:p>
    <w:p w:rsidR="00583F14" w:rsidRPr="002C7F03" w:rsidRDefault="00A0297A" w:rsidP="00A0297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Style w:val="mathformat2"/>
          <w:rFonts w:ascii="Times New Roman" w:hAnsi="Times New Roman" w:cs="Times New Roman"/>
          <w:spacing w:val="-3"/>
          <w:lang w:val="en-GB"/>
        </w:rPr>
      </w:pPr>
      <w:r w:rsidRPr="002C7F03">
        <w:rPr>
          <w:rStyle w:val="mathformat2"/>
          <w:rFonts w:ascii="Times New Roman" w:hAnsi="Times New Roman" w:cs="Times New Roman"/>
          <w:spacing w:val="-3"/>
          <w:lang w:val="en-GB"/>
        </w:rPr>
        <w:tab/>
      </w:r>
      <w:r w:rsidRPr="002C7F03">
        <w:rPr>
          <w:rStyle w:val="mathformat2"/>
          <w:rFonts w:ascii="Times New Roman" w:hAnsi="Times New Roman" w:cs="Times New Roman"/>
          <w:spacing w:val="-3"/>
          <w:lang w:val="en-GB"/>
        </w:rPr>
        <w:tab/>
      </w:r>
      <w:r w:rsidRPr="002C7F03">
        <w:rPr>
          <w:rStyle w:val="mathformat2"/>
          <w:rFonts w:ascii="Times New Roman" w:hAnsi="Times New Roman" w:cs="Times New Roman"/>
          <w:spacing w:val="-3"/>
          <w:lang w:val="en-GB"/>
        </w:rPr>
        <w:tab/>
      </w:r>
      <w:r w:rsidRPr="002C7F03">
        <w:rPr>
          <w:rStyle w:val="mathformat2"/>
          <w:rFonts w:ascii="Times New Roman" w:hAnsi="Times New Roman" w:cs="Times New Roman"/>
          <w:spacing w:val="-3"/>
          <w:lang w:val="en-GB"/>
        </w:rPr>
        <w:tab/>
        <w:t xml:space="preserve">    </w:t>
      </w:r>
      <w:r w:rsidR="00583F14" w:rsidRPr="002C7F03">
        <w:rPr>
          <w:rStyle w:val="mathformat2"/>
          <w:rFonts w:ascii="Times New Roman" w:hAnsi="Times New Roman" w:cs="Times New Roman"/>
          <w:spacing w:val="-3"/>
          <w:lang w:val="en-GB"/>
        </w:rPr>
        <w:t>say "2 to 5", not two-fifths</w:t>
      </w:r>
      <w:r w:rsidRPr="002C7F03">
        <w:rPr>
          <w:rStyle w:val="mathformat2"/>
          <w:rFonts w:ascii="Times New Roman" w:hAnsi="Times New Roman" w:cs="Times New Roman"/>
          <w:spacing w:val="-3"/>
          <w:lang w:val="en-GB"/>
        </w:rPr>
        <w:t>.</w:t>
      </w:r>
    </w:p>
    <w:p w:rsidR="00A0297A" w:rsidRDefault="00A0297A" w:rsidP="0000058A">
      <w:pPr>
        <w:pStyle w:val="ListParagraph"/>
        <w:widowControl w:val="0"/>
        <w:numPr>
          <w:ilvl w:val="0"/>
          <w:numId w:val="60"/>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rPr>
          <w:rStyle w:val="mathformat2"/>
          <w:rFonts w:ascii="Times New Roman" w:hAnsi="Times New Roman" w:cs="Times New Roman"/>
          <w:spacing w:val="-3"/>
          <w:lang w:val="en-GB"/>
        </w:rPr>
      </w:pPr>
      <w:r w:rsidRPr="002C7F03">
        <w:rPr>
          <w:rStyle w:val="mathformat2"/>
          <w:rFonts w:ascii="Times New Roman" w:hAnsi="Times New Roman" w:cs="Times New Roman"/>
          <w:spacing w:val="-3"/>
          <w:lang w:val="en-GB"/>
        </w:rPr>
        <w:t>using the word "to"   2 to 5</w:t>
      </w:r>
    </w:p>
    <w:p w:rsidR="001809AF" w:rsidRDefault="001809AF" w:rsidP="001809AF">
      <w:pPr>
        <w:pStyle w:val="ListParagraph"/>
        <w:widowControl w:val="0"/>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left="1412"/>
        <w:rPr>
          <w:rStyle w:val="mathformat2"/>
          <w:rFonts w:ascii="Times New Roman" w:hAnsi="Times New Roman" w:cs="Times New Roman"/>
          <w:spacing w:val="-3"/>
          <w:lang w:val="en-GB"/>
        </w:rPr>
      </w:pPr>
    </w:p>
    <w:p w:rsidR="00583F14" w:rsidRPr="001809AF" w:rsidRDefault="00583F14" w:rsidP="006969E1">
      <w:pPr>
        <w:widowControl w:val="0"/>
        <w:tabs>
          <w:tab w:val="left" w:pos="-388"/>
          <w:tab w:val="left" w:pos="332"/>
          <w:tab w:val="left" w:pos="1052"/>
          <w:tab w:val="left" w:pos="1474"/>
          <w:tab w:val="left" w:pos="1896"/>
          <w:tab w:val="left" w:pos="3212"/>
          <w:tab w:val="left" w:pos="3402"/>
          <w:tab w:val="left" w:pos="3544"/>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ind w:left="2897" w:hanging="2897"/>
        <w:rPr>
          <w:rFonts w:ascii="Times New Roman" w:hAnsi="Times New Roman" w:cs="Times New Roman"/>
          <w:b/>
        </w:rPr>
      </w:pPr>
      <w:r w:rsidRPr="00B7782F">
        <w:rPr>
          <w:rStyle w:val="Heading4Char"/>
          <w:rFonts w:eastAsiaTheme="majorEastAsia"/>
          <w:bCs w:val="0"/>
          <w:spacing w:val="-3"/>
          <w:sz w:val="36"/>
          <w:szCs w:val="36"/>
        </w:rPr>
        <w:t>Exercise Two</w:t>
      </w:r>
      <w:r w:rsidR="00B7782F">
        <w:rPr>
          <w:rStyle w:val="Heading4Char"/>
          <w:rFonts w:eastAsiaTheme="majorEastAsia"/>
          <w:bCs w:val="0"/>
          <w:spacing w:val="-3"/>
          <w:sz w:val="36"/>
          <w:szCs w:val="36"/>
        </w:rPr>
        <w:t xml:space="preserve">   </w:t>
      </w:r>
      <w:r w:rsidR="00C0563C" w:rsidRPr="001809AF">
        <w:rPr>
          <w:rStyle w:val="Heading4Char"/>
          <w:rFonts w:eastAsiaTheme="majorEastAsia"/>
          <w:bCs w:val="0"/>
          <w:spacing w:val="-3"/>
          <w:sz w:val="36"/>
          <w:szCs w:val="36"/>
        </w:rPr>
        <w:tab/>
      </w:r>
      <w:r w:rsidRPr="001809AF">
        <w:rPr>
          <w:rFonts w:ascii="Times New Roman" w:hAnsi="Times New Roman" w:cs="Times New Roman"/>
        </w:rPr>
        <w:t xml:space="preserve">Use the ratios you wrote </w:t>
      </w:r>
      <w:r w:rsidR="006969E1">
        <w:rPr>
          <w:rFonts w:ascii="Times New Roman" w:hAnsi="Times New Roman" w:cs="Times New Roman"/>
        </w:rPr>
        <w:t xml:space="preserve">in Exercise One to complete the </w:t>
      </w:r>
      <w:r w:rsidRPr="001809AF">
        <w:rPr>
          <w:rFonts w:ascii="Times New Roman" w:hAnsi="Times New Roman" w:cs="Times New Roman"/>
        </w:rPr>
        <w:t>chart.</w:t>
      </w:r>
    </w:p>
    <w:p w:rsidR="00583F14" w:rsidRPr="001809AF"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tbl>
      <w:tblPr>
        <w:tblW w:w="0" w:type="auto"/>
        <w:tblInd w:w="1172" w:type="dxa"/>
        <w:tblLayout w:type="fixed"/>
        <w:tblCellMar>
          <w:left w:w="120" w:type="dxa"/>
          <w:right w:w="120" w:type="dxa"/>
        </w:tblCellMar>
        <w:tblLook w:val="0000" w:firstRow="0" w:lastRow="0" w:firstColumn="0" w:lastColumn="0" w:noHBand="0" w:noVBand="0"/>
      </w:tblPr>
      <w:tblGrid>
        <w:gridCol w:w="498"/>
        <w:gridCol w:w="1569"/>
        <w:gridCol w:w="1417"/>
        <w:gridCol w:w="1560"/>
      </w:tblGrid>
      <w:tr w:rsidR="00583F14" w:rsidRPr="00A0297A" w:rsidTr="005560EC">
        <w:trPr>
          <w:tblHeader/>
        </w:trPr>
        <w:tc>
          <w:tcPr>
            <w:tcW w:w="498" w:type="dxa"/>
            <w:tcBorders>
              <w:top w:val="double" w:sz="7" w:space="0" w:color="auto"/>
              <w:left w:val="double" w:sz="7" w:space="0" w:color="auto"/>
              <w:bottom w:val="double" w:sz="7" w:space="0" w:color="auto"/>
              <w:right w:val="nil"/>
            </w:tcBorders>
          </w:tcPr>
          <w:p w:rsidR="00583F14" w:rsidRPr="00A0297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Fonts w:ascii="Times New Roman" w:hAnsi="Times New Roman" w:cs="Times New Roman"/>
                <w:spacing w:val="-3"/>
                <w:lang w:val="en-GB"/>
              </w:rPr>
            </w:pPr>
          </w:p>
        </w:tc>
        <w:tc>
          <w:tcPr>
            <w:tcW w:w="1569" w:type="dxa"/>
            <w:tcBorders>
              <w:top w:val="double" w:sz="7" w:space="0" w:color="auto"/>
              <w:left w:val="double" w:sz="7" w:space="0" w:color="auto"/>
              <w:bottom w:val="double" w:sz="7" w:space="0" w:color="auto"/>
              <w:right w:val="nil"/>
            </w:tcBorders>
          </w:tcPr>
          <w:p w:rsidR="00583F14" w:rsidRPr="00A0297A" w:rsidRDefault="00583F14" w:rsidP="005560EC">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Fonts w:ascii="Times New Roman" w:hAnsi="Times New Roman" w:cs="Times New Roman"/>
                <w:spacing w:val="-3"/>
                <w:lang w:val="en-GB"/>
              </w:rPr>
            </w:pPr>
            <w:r w:rsidRPr="00A0297A">
              <w:rPr>
                <w:rFonts w:ascii="Times New Roman" w:hAnsi="Times New Roman" w:cs="Times New Roman"/>
                <w:b/>
                <w:bCs/>
                <w:spacing w:val="-3"/>
                <w:lang w:val="en-GB"/>
              </w:rPr>
              <w:t>:</w:t>
            </w:r>
          </w:p>
        </w:tc>
        <w:tc>
          <w:tcPr>
            <w:tcW w:w="1417" w:type="dxa"/>
            <w:tcBorders>
              <w:top w:val="double" w:sz="7" w:space="0" w:color="auto"/>
              <w:left w:val="single" w:sz="7" w:space="0" w:color="auto"/>
              <w:bottom w:val="double" w:sz="7" w:space="0" w:color="auto"/>
              <w:right w:val="nil"/>
            </w:tcBorders>
          </w:tcPr>
          <w:p w:rsidR="00583F14" w:rsidRPr="00A0297A" w:rsidRDefault="00583F14" w:rsidP="005560EC">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Fonts w:ascii="Times New Roman" w:hAnsi="Times New Roman" w:cs="Times New Roman"/>
                <w:spacing w:val="-3"/>
                <w:lang w:val="en-GB"/>
              </w:rPr>
            </w:pPr>
            <w:r w:rsidRPr="00A0297A">
              <w:rPr>
                <w:rFonts w:ascii="Times New Roman" w:hAnsi="Times New Roman" w:cs="Times New Roman"/>
                <w:b/>
                <w:bCs/>
                <w:spacing w:val="-3"/>
                <w:lang w:val="en-GB"/>
              </w:rPr>
              <w:t>Common fraction</w:t>
            </w:r>
          </w:p>
        </w:tc>
        <w:tc>
          <w:tcPr>
            <w:tcW w:w="1560" w:type="dxa"/>
            <w:tcBorders>
              <w:top w:val="double" w:sz="7" w:space="0" w:color="auto"/>
              <w:left w:val="single" w:sz="7" w:space="0" w:color="auto"/>
              <w:bottom w:val="double" w:sz="7" w:space="0" w:color="auto"/>
              <w:right w:val="double" w:sz="7" w:space="0" w:color="auto"/>
            </w:tcBorders>
          </w:tcPr>
          <w:p w:rsidR="00583F14" w:rsidRPr="00A0297A" w:rsidRDefault="00583F14" w:rsidP="005560EC">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Fonts w:ascii="Times New Roman" w:hAnsi="Times New Roman" w:cs="Times New Roman"/>
                <w:spacing w:val="-3"/>
                <w:lang w:val="en-GB"/>
              </w:rPr>
            </w:pPr>
            <w:r w:rsidRPr="00A0297A">
              <w:rPr>
                <w:rFonts w:ascii="Times New Roman" w:hAnsi="Times New Roman" w:cs="Times New Roman"/>
                <w:b/>
                <w:bCs/>
                <w:spacing w:val="-3"/>
                <w:lang w:val="en-GB"/>
              </w:rPr>
              <w:t>to</w:t>
            </w:r>
          </w:p>
        </w:tc>
      </w:tr>
      <w:tr w:rsidR="00583F14" w:rsidRPr="00A0297A" w:rsidTr="00E466BB">
        <w:trPr>
          <w:trHeight w:val="510"/>
        </w:trPr>
        <w:tc>
          <w:tcPr>
            <w:tcW w:w="498" w:type="dxa"/>
            <w:tcBorders>
              <w:top w:val="nil"/>
              <w:left w:val="double" w:sz="7" w:space="0" w:color="auto"/>
              <w:bottom w:val="nil"/>
              <w:right w:val="nil"/>
            </w:tcBorders>
          </w:tcPr>
          <w:p w:rsidR="00583F14" w:rsidRPr="00A0297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Fonts w:ascii="Times New Roman" w:hAnsi="Times New Roman" w:cs="Times New Roman"/>
                <w:spacing w:val="-3"/>
                <w:lang w:val="en-GB"/>
              </w:rPr>
            </w:pPr>
            <w:r w:rsidRPr="00A0297A">
              <w:rPr>
                <w:rFonts w:ascii="Times New Roman" w:hAnsi="Times New Roman" w:cs="Times New Roman"/>
                <w:spacing w:val="-3"/>
                <w:lang w:val="en-GB"/>
              </w:rPr>
              <w:t>a)</w:t>
            </w:r>
          </w:p>
        </w:tc>
        <w:tc>
          <w:tcPr>
            <w:tcW w:w="1569" w:type="dxa"/>
            <w:tcBorders>
              <w:top w:val="nil"/>
              <w:left w:val="double" w:sz="7" w:space="0" w:color="auto"/>
              <w:bottom w:val="nil"/>
              <w:right w:val="nil"/>
            </w:tcBorders>
          </w:tcPr>
          <w:p w:rsidR="00583F14" w:rsidRPr="00E228D0" w:rsidRDefault="00583F14"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Fonts w:ascii="Times New Roman" w:hAnsi="Times New Roman" w:cs="Times New Roman"/>
                <w:spacing w:val="-3"/>
                <w:lang w:val="en-GB"/>
              </w:rPr>
            </w:pPr>
            <w:r w:rsidRPr="00E228D0">
              <w:rPr>
                <w:rFonts w:ascii="Times New Roman" w:hAnsi="Times New Roman" w:cs="Times New Roman"/>
                <w:iCs/>
                <w:spacing w:val="-3"/>
                <w:lang w:val="en-GB"/>
              </w:rPr>
              <w:t>1:3</w:t>
            </w:r>
          </w:p>
        </w:tc>
        <w:tc>
          <w:tcPr>
            <w:tcW w:w="1417" w:type="dxa"/>
            <w:tcBorders>
              <w:top w:val="nil"/>
              <w:left w:val="single" w:sz="7" w:space="0" w:color="auto"/>
              <w:bottom w:val="nil"/>
              <w:right w:val="nil"/>
            </w:tcBorders>
          </w:tcPr>
          <w:p w:rsidR="00583F14" w:rsidRPr="00E228D0" w:rsidRDefault="00E228D0"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r w:rsidRPr="00E228D0">
              <w:rPr>
                <w:rFonts w:ascii="Times New Roman" w:hAnsi="Times New Roman" w:cs="Times New Roman"/>
                <w:spacing w:val="-2"/>
                <w:position w:val="-24"/>
                <w:lang w:val="en-GB"/>
              </w:rPr>
              <w:object w:dxaOrig="220" w:dyaOrig="620">
                <v:shape id="_x0000_i1031" type="#_x0000_t75" style="width:10.7pt;height:28.35pt" o:ole="">
                  <v:imagedata r:id="rId30" o:title=""/>
                </v:shape>
                <o:OLEObject Type="Embed" ProgID="Equation.DSMT4" ShapeID="_x0000_i1031" DrawAspect="Content" ObjectID="_1570348160" r:id="rId31"/>
              </w:object>
            </w:r>
          </w:p>
        </w:tc>
        <w:tc>
          <w:tcPr>
            <w:tcW w:w="1560" w:type="dxa"/>
            <w:tcBorders>
              <w:top w:val="nil"/>
              <w:left w:val="single" w:sz="7" w:space="0" w:color="auto"/>
              <w:bottom w:val="nil"/>
              <w:right w:val="double" w:sz="7" w:space="0" w:color="auto"/>
            </w:tcBorders>
          </w:tcPr>
          <w:p w:rsidR="00583F14" w:rsidRPr="00E228D0"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r w:rsidRPr="00E228D0">
              <w:rPr>
                <w:rStyle w:val="mathformat2"/>
                <w:rFonts w:ascii="Times New Roman" w:hAnsi="Times New Roman" w:cs="Times New Roman"/>
                <w:iCs/>
                <w:spacing w:val="-3"/>
                <w:lang w:val="en-GB"/>
              </w:rPr>
              <w:t>1 to 3</w:t>
            </w:r>
          </w:p>
        </w:tc>
      </w:tr>
      <w:tr w:rsidR="00583F14" w:rsidRPr="00A0297A" w:rsidTr="00E466BB">
        <w:trPr>
          <w:trHeight w:val="510"/>
        </w:trPr>
        <w:tc>
          <w:tcPr>
            <w:tcW w:w="498" w:type="dxa"/>
            <w:tcBorders>
              <w:top w:val="single" w:sz="7" w:space="0" w:color="auto"/>
              <w:left w:val="double" w:sz="7" w:space="0" w:color="auto"/>
              <w:bottom w:val="nil"/>
              <w:right w:val="nil"/>
            </w:tcBorders>
          </w:tcPr>
          <w:p w:rsidR="00583F14" w:rsidRPr="00A0297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A0297A">
              <w:rPr>
                <w:rStyle w:val="mathformat2"/>
                <w:rFonts w:ascii="Times New Roman" w:hAnsi="Times New Roman" w:cs="Times New Roman"/>
                <w:spacing w:val="-3"/>
                <w:lang w:val="en-GB"/>
              </w:rPr>
              <w:t>b)</w:t>
            </w:r>
          </w:p>
        </w:tc>
        <w:tc>
          <w:tcPr>
            <w:tcW w:w="1569" w:type="dxa"/>
            <w:tcBorders>
              <w:top w:val="single" w:sz="7" w:space="0" w:color="auto"/>
              <w:left w:val="double" w:sz="7" w:space="0" w:color="auto"/>
              <w:bottom w:val="nil"/>
              <w:right w:val="nil"/>
            </w:tcBorders>
          </w:tcPr>
          <w:p w:rsidR="00583F14" w:rsidRPr="00A0297A" w:rsidRDefault="00583F14"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p w:rsidR="005560EC" w:rsidRPr="00A0297A" w:rsidRDefault="005560EC"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tc>
        <w:tc>
          <w:tcPr>
            <w:tcW w:w="1417" w:type="dxa"/>
            <w:tcBorders>
              <w:top w:val="single" w:sz="7" w:space="0" w:color="auto"/>
              <w:left w:val="single" w:sz="7" w:space="0" w:color="auto"/>
              <w:bottom w:val="nil"/>
              <w:right w:val="nil"/>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c>
          <w:tcPr>
            <w:tcW w:w="1560" w:type="dxa"/>
            <w:tcBorders>
              <w:top w:val="single" w:sz="7" w:space="0" w:color="auto"/>
              <w:left w:val="single" w:sz="7" w:space="0" w:color="auto"/>
              <w:bottom w:val="nil"/>
              <w:right w:val="double" w:sz="7" w:space="0" w:color="auto"/>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r>
      <w:tr w:rsidR="00583F14" w:rsidRPr="00A0297A" w:rsidTr="00E466BB">
        <w:trPr>
          <w:trHeight w:val="510"/>
        </w:trPr>
        <w:tc>
          <w:tcPr>
            <w:tcW w:w="498" w:type="dxa"/>
            <w:tcBorders>
              <w:top w:val="single" w:sz="7" w:space="0" w:color="auto"/>
              <w:left w:val="double" w:sz="7" w:space="0" w:color="auto"/>
              <w:bottom w:val="nil"/>
              <w:right w:val="nil"/>
            </w:tcBorders>
          </w:tcPr>
          <w:p w:rsidR="00583F14" w:rsidRPr="00A0297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A0297A">
              <w:rPr>
                <w:rStyle w:val="mathformat2"/>
                <w:rFonts w:ascii="Times New Roman" w:hAnsi="Times New Roman" w:cs="Times New Roman"/>
                <w:spacing w:val="-3"/>
                <w:lang w:val="en-GB"/>
              </w:rPr>
              <w:t>c)</w:t>
            </w:r>
          </w:p>
        </w:tc>
        <w:tc>
          <w:tcPr>
            <w:tcW w:w="1569" w:type="dxa"/>
            <w:tcBorders>
              <w:top w:val="single" w:sz="7" w:space="0" w:color="auto"/>
              <w:left w:val="double" w:sz="7" w:space="0" w:color="auto"/>
              <w:bottom w:val="nil"/>
              <w:right w:val="nil"/>
            </w:tcBorders>
          </w:tcPr>
          <w:p w:rsidR="00583F14" w:rsidRPr="00A0297A" w:rsidRDefault="00583F14"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p w:rsidR="005560EC" w:rsidRPr="00A0297A" w:rsidRDefault="005560EC"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tc>
        <w:tc>
          <w:tcPr>
            <w:tcW w:w="1417" w:type="dxa"/>
            <w:tcBorders>
              <w:top w:val="single" w:sz="7" w:space="0" w:color="auto"/>
              <w:left w:val="single" w:sz="7" w:space="0" w:color="auto"/>
              <w:bottom w:val="nil"/>
              <w:right w:val="nil"/>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c>
          <w:tcPr>
            <w:tcW w:w="1560" w:type="dxa"/>
            <w:tcBorders>
              <w:top w:val="single" w:sz="7" w:space="0" w:color="auto"/>
              <w:left w:val="single" w:sz="7" w:space="0" w:color="auto"/>
              <w:bottom w:val="nil"/>
              <w:right w:val="double" w:sz="7" w:space="0" w:color="auto"/>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r>
      <w:tr w:rsidR="00583F14" w:rsidRPr="00A0297A" w:rsidTr="00E466BB">
        <w:trPr>
          <w:trHeight w:val="510"/>
        </w:trPr>
        <w:tc>
          <w:tcPr>
            <w:tcW w:w="498" w:type="dxa"/>
            <w:tcBorders>
              <w:top w:val="single" w:sz="7" w:space="0" w:color="auto"/>
              <w:left w:val="double" w:sz="7" w:space="0" w:color="auto"/>
              <w:bottom w:val="single" w:sz="7" w:space="0" w:color="auto"/>
              <w:right w:val="nil"/>
            </w:tcBorders>
          </w:tcPr>
          <w:p w:rsidR="00583F14" w:rsidRPr="00A0297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A0297A">
              <w:rPr>
                <w:rStyle w:val="mathformat2"/>
                <w:rFonts w:ascii="Times New Roman" w:hAnsi="Times New Roman" w:cs="Times New Roman"/>
                <w:spacing w:val="-3"/>
                <w:lang w:val="en-GB"/>
              </w:rPr>
              <w:t>d)</w:t>
            </w:r>
          </w:p>
        </w:tc>
        <w:tc>
          <w:tcPr>
            <w:tcW w:w="1569" w:type="dxa"/>
            <w:tcBorders>
              <w:top w:val="single" w:sz="7" w:space="0" w:color="auto"/>
              <w:left w:val="double" w:sz="7" w:space="0" w:color="auto"/>
              <w:bottom w:val="single" w:sz="7" w:space="0" w:color="auto"/>
              <w:right w:val="nil"/>
            </w:tcBorders>
          </w:tcPr>
          <w:p w:rsidR="00583F14" w:rsidRPr="00A0297A" w:rsidRDefault="00583F14"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p w:rsidR="005560EC" w:rsidRPr="00A0297A" w:rsidRDefault="005560EC"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tc>
        <w:tc>
          <w:tcPr>
            <w:tcW w:w="1417" w:type="dxa"/>
            <w:tcBorders>
              <w:top w:val="single" w:sz="7" w:space="0" w:color="auto"/>
              <w:left w:val="single" w:sz="7" w:space="0" w:color="auto"/>
              <w:bottom w:val="single" w:sz="7" w:space="0" w:color="auto"/>
              <w:right w:val="nil"/>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c>
          <w:tcPr>
            <w:tcW w:w="1560" w:type="dxa"/>
            <w:tcBorders>
              <w:top w:val="single" w:sz="7" w:space="0" w:color="auto"/>
              <w:left w:val="single" w:sz="7" w:space="0" w:color="auto"/>
              <w:bottom w:val="single" w:sz="7" w:space="0" w:color="auto"/>
              <w:right w:val="double" w:sz="7" w:space="0" w:color="auto"/>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r>
      <w:tr w:rsidR="00583F14" w:rsidRPr="00A0297A" w:rsidTr="00E466BB">
        <w:trPr>
          <w:trHeight w:val="510"/>
        </w:trPr>
        <w:tc>
          <w:tcPr>
            <w:tcW w:w="498" w:type="dxa"/>
            <w:tcBorders>
              <w:top w:val="nil"/>
              <w:left w:val="double" w:sz="7" w:space="0" w:color="auto"/>
              <w:bottom w:val="single" w:sz="7" w:space="0" w:color="auto"/>
              <w:right w:val="nil"/>
            </w:tcBorders>
          </w:tcPr>
          <w:p w:rsidR="00583F14" w:rsidRPr="00A0297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A0297A">
              <w:rPr>
                <w:rStyle w:val="mathformat2"/>
                <w:rFonts w:ascii="Times New Roman" w:hAnsi="Times New Roman" w:cs="Times New Roman"/>
                <w:spacing w:val="-3"/>
                <w:lang w:val="en-GB"/>
              </w:rPr>
              <w:t>e)</w:t>
            </w:r>
          </w:p>
        </w:tc>
        <w:tc>
          <w:tcPr>
            <w:tcW w:w="1569" w:type="dxa"/>
            <w:tcBorders>
              <w:top w:val="nil"/>
              <w:left w:val="double" w:sz="7" w:space="0" w:color="auto"/>
              <w:bottom w:val="single" w:sz="7" w:space="0" w:color="auto"/>
              <w:right w:val="nil"/>
            </w:tcBorders>
          </w:tcPr>
          <w:p w:rsidR="00583F14" w:rsidRPr="00A0297A" w:rsidRDefault="00583F14"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p w:rsidR="005560EC" w:rsidRPr="00A0297A" w:rsidRDefault="005560EC"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tc>
        <w:tc>
          <w:tcPr>
            <w:tcW w:w="1417" w:type="dxa"/>
            <w:tcBorders>
              <w:top w:val="nil"/>
              <w:left w:val="single" w:sz="7" w:space="0" w:color="auto"/>
              <w:bottom w:val="single" w:sz="7" w:space="0" w:color="auto"/>
              <w:right w:val="nil"/>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c>
          <w:tcPr>
            <w:tcW w:w="1560" w:type="dxa"/>
            <w:tcBorders>
              <w:top w:val="nil"/>
              <w:left w:val="single" w:sz="7" w:space="0" w:color="auto"/>
              <w:bottom w:val="single" w:sz="7" w:space="0" w:color="auto"/>
              <w:right w:val="double" w:sz="7" w:space="0" w:color="auto"/>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r>
      <w:tr w:rsidR="00583F14" w:rsidRPr="00A0297A" w:rsidTr="00E466BB">
        <w:trPr>
          <w:trHeight w:val="510"/>
        </w:trPr>
        <w:tc>
          <w:tcPr>
            <w:tcW w:w="498" w:type="dxa"/>
            <w:tcBorders>
              <w:top w:val="nil"/>
              <w:left w:val="double" w:sz="7" w:space="0" w:color="auto"/>
              <w:bottom w:val="nil"/>
              <w:right w:val="nil"/>
            </w:tcBorders>
          </w:tcPr>
          <w:p w:rsidR="00583F14" w:rsidRPr="00A0297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A0297A">
              <w:rPr>
                <w:rStyle w:val="mathformat2"/>
                <w:rFonts w:ascii="Times New Roman" w:hAnsi="Times New Roman" w:cs="Times New Roman"/>
                <w:spacing w:val="-3"/>
                <w:lang w:val="en-GB"/>
              </w:rPr>
              <w:t>f)</w:t>
            </w:r>
          </w:p>
        </w:tc>
        <w:tc>
          <w:tcPr>
            <w:tcW w:w="1569" w:type="dxa"/>
            <w:tcBorders>
              <w:top w:val="nil"/>
              <w:left w:val="double" w:sz="7" w:space="0" w:color="auto"/>
              <w:bottom w:val="nil"/>
              <w:right w:val="nil"/>
            </w:tcBorders>
          </w:tcPr>
          <w:p w:rsidR="00583F14" w:rsidRPr="00A0297A" w:rsidRDefault="00583F14"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p w:rsidR="005560EC" w:rsidRPr="00A0297A" w:rsidRDefault="005560EC"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tc>
        <w:tc>
          <w:tcPr>
            <w:tcW w:w="1417" w:type="dxa"/>
            <w:tcBorders>
              <w:top w:val="nil"/>
              <w:left w:val="single" w:sz="7" w:space="0" w:color="auto"/>
              <w:bottom w:val="nil"/>
              <w:right w:val="nil"/>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c>
          <w:tcPr>
            <w:tcW w:w="1560" w:type="dxa"/>
            <w:tcBorders>
              <w:top w:val="nil"/>
              <w:left w:val="single" w:sz="7" w:space="0" w:color="auto"/>
              <w:bottom w:val="nil"/>
              <w:right w:val="double" w:sz="7" w:space="0" w:color="auto"/>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r>
      <w:tr w:rsidR="00583F14" w:rsidRPr="00A0297A" w:rsidTr="00E466BB">
        <w:trPr>
          <w:trHeight w:val="510"/>
        </w:trPr>
        <w:tc>
          <w:tcPr>
            <w:tcW w:w="498" w:type="dxa"/>
            <w:tcBorders>
              <w:top w:val="single" w:sz="7" w:space="0" w:color="auto"/>
              <w:left w:val="double" w:sz="7" w:space="0" w:color="auto"/>
              <w:bottom w:val="double" w:sz="7" w:space="0" w:color="auto"/>
              <w:right w:val="nil"/>
            </w:tcBorders>
          </w:tcPr>
          <w:p w:rsidR="00583F14" w:rsidRPr="00A0297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A0297A">
              <w:rPr>
                <w:rStyle w:val="mathformat2"/>
                <w:rFonts w:ascii="Times New Roman" w:hAnsi="Times New Roman" w:cs="Times New Roman"/>
                <w:spacing w:val="-3"/>
                <w:lang w:val="en-GB"/>
              </w:rPr>
              <w:t>g)</w:t>
            </w:r>
          </w:p>
        </w:tc>
        <w:tc>
          <w:tcPr>
            <w:tcW w:w="1569" w:type="dxa"/>
            <w:tcBorders>
              <w:top w:val="single" w:sz="7" w:space="0" w:color="auto"/>
              <w:left w:val="double" w:sz="7" w:space="0" w:color="auto"/>
              <w:bottom w:val="double" w:sz="7" w:space="0" w:color="auto"/>
              <w:right w:val="nil"/>
            </w:tcBorders>
          </w:tcPr>
          <w:p w:rsidR="00583F14" w:rsidRPr="00A0297A" w:rsidRDefault="00583F14"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p w:rsidR="005560EC" w:rsidRPr="00A0297A" w:rsidRDefault="005560EC" w:rsidP="005F6D17">
            <w:pPr>
              <w:tabs>
                <w:tab w:val="left" w:pos="-2058"/>
                <w:tab w:val="left" w:pos="-1338"/>
                <w:tab w:val="left" w:pos="-618"/>
                <w:tab w:val="left" w:pos="-196"/>
                <w:tab w:val="left" w:pos="226"/>
                <w:tab w:val="left" w:pos="649"/>
                <w:tab w:val="left" w:pos="1071"/>
                <w:tab w:val="left" w:pos="1542"/>
                <w:tab w:val="left" w:pos="1916"/>
                <w:tab w:val="left" w:pos="2338"/>
                <w:tab w:val="left" w:pos="2761"/>
                <w:tab w:val="left" w:pos="3183"/>
                <w:tab w:val="left" w:pos="3606"/>
              </w:tabs>
              <w:suppressAutoHyphens/>
              <w:spacing w:before="90" w:after="0" w:line="269" w:lineRule="atLeast"/>
              <w:jc w:val="center"/>
              <w:rPr>
                <w:rStyle w:val="mathformat2"/>
                <w:rFonts w:ascii="Times New Roman" w:hAnsi="Times New Roman" w:cs="Times New Roman"/>
                <w:spacing w:val="-3"/>
                <w:lang w:val="en-GB"/>
              </w:rPr>
            </w:pPr>
          </w:p>
        </w:tc>
        <w:tc>
          <w:tcPr>
            <w:tcW w:w="1417" w:type="dxa"/>
            <w:tcBorders>
              <w:top w:val="single" w:sz="7" w:space="0" w:color="auto"/>
              <w:left w:val="single" w:sz="7" w:space="0" w:color="auto"/>
              <w:bottom w:val="double" w:sz="7" w:space="0" w:color="auto"/>
              <w:right w:val="nil"/>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c>
          <w:tcPr>
            <w:tcW w:w="1560" w:type="dxa"/>
            <w:tcBorders>
              <w:top w:val="single" w:sz="7" w:space="0" w:color="auto"/>
              <w:left w:val="single" w:sz="7" w:space="0" w:color="auto"/>
              <w:bottom w:val="double" w:sz="7" w:space="0" w:color="auto"/>
              <w:right w:val="double" w:sz="7" w:space="0" w:color="auto"/>
            </w:tcBorders>
          </w:tcPr>
          <w:p w:rsidR="00583F14" w:rsidRPr="00A0297A" w:rsidRDefault="00583F14" w:rsidP="005F6D17">
            <w:pPr>
              <w:tabs>
                <w:tab w:val="left" w:pos="-3363"/>
                <w:tab w:val="left" w:pos="-2643"/>
                <w:tab w:val="left" w:pos="-1923"/>
                <w:tab w:val="left" w:pos="-1501"/>
                <w:tab w:val="left" w:pos="-1079"/>
                <w:tab w:val="left" w:pos="-656"/>
                <w:tab w:val="left" w:pos="-234"/>
                <w:tab w:val="left" w:pos="237"/>
                <w:tab w:val="left" w:pos="611"/>
                <w:tab w:val="left" w:pos="1033"/>
                <w:tab w:val="left" w:pos="1456"/>
                <w:tab w:val="left" w:pos="1878"/>
                <w:tab w:val="left" w:pos="2301"/>
                <w:tab w:val="left" w:pos="2723"/>
                <w:tab w:val="left" w:pos="3117"/>
                <w:tab w:val="left" w:pos="3568"/>
                <w:tab w:val="left" w:pos="3990"/>
                <w:tab w:val="left" w:pos="4413"/>
                <w:tab w:val="left" w:pos="4835"/>
              </w:tabs>
              <w:suppressAutoHyphens/>
              <w:spacing w:before="90" w:after="0" w:line="269" w:lineRule="atLeast"/>
              <w:jc w:val="center"/>
              <w:rPr>
                <w:rStyle w:val="mathformat2"/>
                <w:rFonts w:ascii="Times New Roman" w:hAnsi="Times New Roman" w:cs="Times New Roman"/>
                <w:spacing w:val="-3"/>
                <w:lang w:val="en-GB"/>
              </w:rPr>
            </w:pPr>
          </w:p>
        </w:tc>
      </w:tr>
    </w:tbl>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3"/>
          <w:lang w:val="en-GB"/>
        </w:rPr>
      </w:pPr>
    </w:p>
    <w:p w:rsidR="005B6D93" w:rsidRPr="00A0297A" w:rsidRDefault="00E466BB"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3"/>
          <w:lang w:val="en-GB"/>
        </w:rPr>
      </w:pPr>
      <w:r>
        <w:rPr>
          <w:rFonts w:ascii="Times New Roman" w:hAnsi="Times New Roman" w:cs="Times New Roman"/>
          <w:noProof/>
          <w:spacing w:val="-3"/>
          <w:sz w:val="20"/>
          <w:szCs w:val="20"/>
          <w:lang w:val="en-CA" w:eastAsia="en-CA"/>
        </w:rPr>
        <mc:AlternateContent>
          <mc:Choice Requires="wps">
            <w:drawing>
              <wp:anchor distT="0" distB="0" distL="114300" distR="114300" simplePos="0" relativeHeight="251871232" behindDoc="1" locked="0" layoutInCell="1" allowOverlap="1" wp14:anchorId="1EE7A72D" wp14:editId="38053CBE">
                <wp:simplePos x="0" y="0"/>
                <wp:positionH relativeFrom="margin">
                  <wp:posOffset>40640</wp:posOffset>
                </wp:positionH>
                <wp:positionV relativeFrom="paragraph">
                  <wp:posOffset>41275</wp:posOffset>
                </wp:positionV>
                <wp:extent cx="5499100" cy="1239520"/>
                <wp:effectExtent l="0" t="0" r="25400" b="17780"/>
                <wp:wrapNone/>
                <wp:docPr id="381"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0" cy="1239520"/>
                        </a:xfrm>
                        <a:prstGeom prst="rect">
                          <a:avLst/>
                        </a:prstGeom>
                        <a:solidFill>
                          <a:schemeClr val="bg1">
                            <a:lumMod val="9500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0CE6B" id="Rectangle 889" o:spid="_x0000_s1026" style="position:absolute;margin-left:3.2pt;margin-top:3.25pt;width:433pt;height:97.6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" fillcolor="#f2f2f2 [3052]" strokeweight=".25pt">
                <w10:wrap anchorx="margin"/>
              </v:rect>
            </w:pict>
          </mc:Fallback>
        </mc:AlternateContent>
      </w:r>
    </w:p>
    <w:p w:rsidR="00583F14" w:rsidRPr="00A0297A" w:rsidRDefault="00583F14" w:rsidP="00166A6B">
      <w:pPr>
        <w:tabs>
          <w:tab w:val="left" w:pos="1440"/>
        </w:tabs>
        <w:spacing w:after="0" w:line="276" w:lineRule="auto"/>
        <w:ind w:left="340"/>
        <w:rPr>
          <w:rStyle w:val="Half-blurb"/>
          <w:rFonts w:ascii="Times New Roman" w:hAnsi="Times New Roman" w:cs="Times New Roman"/>
          <w:b/>
          <w:spacing w:val="-4"/>
          <w:sz w:val="20"/>
          <w:szCs w:val="20"/>
          <w:lang w:val="en-GB"/>
        </w:rPr>
      </w:pPr>
      <w:r w:rsidRPr="00A0297A">
        <w:rPr>
          <w:rStyle w:val="Half-blurb"/>
          <w:rFonts w:ascii="Times New Roman" w:hAnsi="Times New Roman" w:cs="Times New Roman"/>
          <w:b/>
          <w:spacing w:val="-4"/>
          <w:sz w:val="20"/>
          <w:szCs w:val="20"/>
          <w:lang w:val="en-GB"/>
        </w:rPr>
        <w:t>Answers to Exercise Two</w:t>
      </w:r>
    </w:p>
    <w:p w:rsidR="00583F14" w:rsidRPr="00A0297A" w:rsidRDefault="00583F14" w:rsidP="00166A6B">
      <w:pPr>
        <w:tabs>
          <w:tab w:val="left" w:pos="1440"/>
          <w:tab w:val="left" w:pos="4320"/>
        </w:tabs>
        <w:spacing w:after="0" w:line="360" w:lineRule="auto"/>
        <w:ind w:left="340"/>
        <w:rPr>
          <w:rStyle w:val="Half-blurb"/>
          <w:rFonts w:ascii="Times New Roman" w:hAnsi="Times New Roman" w:cs="Times New Roman"/>
          <w:spacing w:val="-4"/>
          <w:sz w:val="20"/>
          <w:szCs w:val="20"/>
          <w:lang w:val="en-GB"/>
        </w:rPr>
      </w:pPr>
      <w:r w:rsidRPr="00A0297A">
        <w:rPr>
          <w:rStyle w:val="Half-blurb"/>
          <w:rFonts w:ascii="Times New Roman" w:hAnsi="Times New Roman" w:cs="Times New Roman"/>
          <w:spacing w:val="-4"/>
          <w:sz w:val="20"/>
          <w:szCs w:val="20"/>
          <w:lang w:val="en-GB"/>
        </w:rPr>
        <w:t>a)  1:</w:t>
      </w:r>
      <w:r w:rsidR="00166A6B">
        <w:rPr>
          <w:rStyle w:val="Half-blurb"/>
          <w:rFonts w:ascii="Times New Roman" w:hAnsi="Times New Roman" w:cs="Times New Roman"/>
          <w:spacing w:val="-4"/>
          <w:sz w:val="20"/>
          <w:szCs w:val="20"/>
          <w:lang w:val="en-GB"/>
        </w:rPr>
        <w:t xml:space="preserve"> </w:t>
      </w:r>
      <w:r w:rsidRPr="00A0297A">
        <w:rPr>
          <w:rStyle w:val="Half-blurb"/>
          <w:rFonts w:ascii="Times New Roman" w:hAnsi="Times New Roman" w:cs="Times New Roman"/>
          <w:spacing w:val="-4"/>
          <w:sz w:val="20"/>
          <w:szCs w:val="20"/>
          <w:lang w:val="en-GB"/>
        </w:rPr>
        <w:t xml:space="preserve">3  </w:t>
      </w:r>
      <w:r w:rsidRPr="00A0297A">
        <w:rPr>
          <w:rStyle w:val="Half-blurb"/>
          <w:rFonts w:ascii="Times New Roman" w:hAnsi="Times New Roman" w:cs="Times New Roman"/>
          <w:b/>
          <w:spacing w:val="-4"/>
          <w:sz w:val="20"/>
          <w:szCs w:val="20"/>
          <w:lang w:val="en-GB"/>
        </w:rPr>
        <w:t xml:space="preserve">or </w:t>
      </w:r>
      <w:r w:rsidRPr="00166A6B">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i/>
                <w:spacing w:val="-4"/>
                <w:sz w:val="20"/>
                <w:szCs w:val="20"/>
                <w:lang w:val="en-GB"/>
              </w:rPr>
            </m:ctrlPr>
          </m:fPr>
          <m:num>
            <m:r>
              <w:rPr>
                <w:rStyle w:val="Half-blurb"/>
                <w:rFonts w:ascii="Cambria Math" w:hAnsi="Cambria Math" w:cs="Times New Roman"/>
                <w:spacing w:val="-4"/>
                <w:sz w:val="20"/>
                <w:szCs w:val="20"/>
                <w:lang w:val="en-GB"/>
              </w:rPr>
              <m:t>1</m:t>
            </m:r>
          </m:num>
          <m:den>
            <m:r>
              <w:rPr>
                <w:rStyle w:val="Half-blurb"/>
                <w:rFonts w:ascii="Cambria Math" w:hAnsi="Cambria Math" w:cs="Times New Roman"/>
                <w:spacing w:val="-4"/>
                <w:sz w:val="20"/>
                <w:szCs w:val="20"/>
                <w:lang w:val="en-GB"/>
              </w:rPr>
              <m:t>3</m:t>
            </m:r>
          </m:den>
        </m:f>
      </m:oMath>
      <w:r w:rsidRPr="00A0297A">
        <w:rPr>
          <w:rStyle w:val="Half-blurb"/>
          <w:rFonts w:ascii="Times New Roman" w:hAnsi="Times New Roman" w:cs="Times New Roman"/>
          <w:spacing w:val="-4"/>
          <w:sz w:val="20"/>
          <w:szCs w:val="20"/>
          <w:lang w:val="en-GB"/>
        </w:rPr>
        <w:t xml:space="preserve">  </w:t>
      </w:r>
      <w:r w:rsidRPr="00A0297A">
        <w:rPr>
          <w:rStyle w:val="Half-blurb"/>
          <w:rFonts w:ascii="Times New Roman" w:hAnsi="Times New Roman" w:cs="Times New Roman"/>
          <w:b/>
          <w:spacing w:val="-4"/>
          <w:sz w:val="20"/>
          <w:szCs w:val="20"/>
          <w:lang w:val="en-GB"/>
        </w:rPr>
        <w:t xml:space="preserve">or </w:t>
      </w:r>
      <w:r w:rsidR="00166A6B">
        <w:rPr>
          <w:rStyle w:val="Half-blurb"/>
          <w:rFonts w:ascii="Times New Roman" w:hAnsi="Times New Roman" w:cs="Times New Roman"/>
          <w:b/>
          <w:spacing w:val="-4"/>
          <w:sz w:val="20"/>
          <w:szCs w:val="20"/>
          <w:lang w:val="en-GB"/>
        </w:rPr>
        <w:t xml:space="preserve"> </w:t>
      </w:r>
      <w:r w:rsidRPr="00A0297A">
        <w:rPr>
          <w:rStyle w:val="Half-blurb"/>
          <w:rFonts w:ascii="Times New Roman" w:hAnsi="Times New Roman" w:cs="Times New Roman"/>
          <w:spacing w:val="-4"/>
          <w:sz w:val="20"/>
          <w:szCs w:val="20"/>
          <w:lang w:val="en-GB"/>
        </w:rPr>
        <w:t xml:space="preserve">1 to 3 </w:t>
      </w:r>
      <w:r w:rsidR="00166A6B">
        <w:rPr>
          <w:rStyle w:val="Half-blurb"/>
          <w:rFonts w:ascii="Times New Roman" w:hAnsi="Times New Roman" w:cs="Times New Roman"/>
          <w:spacing w:val="-4"/>
          <w:sz w:val="20"/>
          <w:szCs w:val="20"/>
          <w:lang w:val="en-GB"/>
        </w:rPr>
        <w:t xml:space="preserve">            </w:t>
      </w:r>
      <w:r w:rsidRPr="00A0297A">
        <w:rPr>
          <w:rStyle w:val="Half-blurb"/>
          <w:rFonts w:ascii="Times New Roman" w:hAnsi="Times New Roman" w:cs="Times New Roman"/>
          <w:spacing w:val="-4"/>
          <w:sz w:val="20"/>
          <w:szCs w:val="20"/>
          <w:lang w:val="en-GB"/>
        </w:rPr>
        <w:t>b)  1:</w:t>
      </w:r>
      <w:r w:rsidR="00166A6B">
        <w:rPr>
          <w:rStyle w:val="Half-blurb"/>
          <w:rFonts w:ascii="Times New Roman" w:hAnsi="Times New Roman" w:cs="Times New Roman"/>
          <w:spacing w:val="-4"/>
          <w:sz w:val="20"/>
          <w:szCs w:val="20"/>
          <w:lang w:val="en-GB"/>
        </w:rPr>
        <w:t xml:space="preserve"> </w:t>
      </w:r>
      <w:r w:rsidRPr="00A0297A">
        <w:rPr>
          <w:rStyle w:val="Half-blurb"/>
          <w:rFonts w:ascii="Times New Roman" w:hAnsi="Times New Roman" w:cs="Times New Roman"/>
          <w:spacing w:val="-4"/>
          <w:sz w:val="20"/>
          <w:szCs w:val="20"/>
          <w:lang w:val="en-GB"/>
        </w:rPr>
        <w:t xml:space="preserve">5  </w:t>
      </w:r>
      <w:r w:rsidRPr="00A0297A">
        <w:rPr>
          <w:rStyle w:val="Half-blurb"/>
          <w:rFonts w:ascii="Times New Roman" w:hAnsi="Times New Roman" w:cs="Times New Roman"/>
          <w:b/>
          <w:spacing w:val="-4"/>
          <w:sz w:val="20"/>
          <w:szCs w:val="20"/>
          <w:lang w:val="en-GB"/>
        </w:rPr>
        <w:t>or</w:t>
      </w:r>
      <w:r w:rsidRPr="00A0297A">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1</m:t>
            </m:r>
          </m:num>
          <m:den>
            <m:r>
              <w:rPr>
                <w:rStyle w:val="Half-blurb"/>
                <w:rFonts w:ascii="Cambria Math" w:hAnsi="Cambria Math" w:cs="Times New Roman"/>
                <w:spacing w:val="-4"/>
                <w:sz w:val="20"/>
                <w:szCs w:val="20"/>
                <w:lang w:val="en-GB"/>
              </w:rPr>
              <m:t>5</m:t>
            </m:r>
          </m:den>
        </m:f>
      </m:oMath>
      <w:r w:rsidRPr="00A0297A">
        <w:rPr>
          <w:rStyle w:val="Half-blurb"/>
          <w:rFonts w:ascii="Times New Roman" w:hAnsi="Times New Roman" w:cs="Times New Roman"/>
          <w:spacing w:val="-4"/>
          <w:sz w:val="20"/>
          <w:szCs w:val="20"/>
          <w:lang w:val="en-GB"/>
        </w:rPr>
        <w:t xml:space="preserve"> </w:t>
      </w:r>
      <w:r w:rsidR="00166A6B">
        <w:rPr>
          <w:rStyle w:val="Half-blurb"/>
          <w:rFonts w:ascii="Times New Roman" w:hAnsi="Times New Roman" w:cs="Times New Roman"/>
          <w:spacing w:val="-4"/>
          <w:sz w:val="20"/>
          <w:szCs w:val="20"/>
          <w:lang w:val="en-GB"/>
        </w:rPr>
        <w:t xml:space="preserve"> </w:t>
      </w:r>
      <w:r w:rsidRPr="00A0297A">
        <w:rPr>
          <w:rStyle w:val="Half-blurb"/>
          <w:rFonts w:ascii="Times New Roman" w:hAnsi="Times New Roman" w:cs="Times New Roman"/>
          <w:b/>
          <w:spacing w:val="-4"/>
          <w:sz w:val="20"/>
          <w:szCs w:val="20"/>
          <w:lang w:val="en-GB"/>
        </w:rPr>
        <w:t>or</w:t>
      </w:r>
      <w:r w:rsidRPr="00A0297A">
        <w:rPr>
          <w:rStyle w:val="Half-blurb"/>
          <w:rFonts w:ascii="Times New Roman" w:hAnsi="Times New Roman" w:cs="Times New Roman"/>
          <w:spacing w:val="-4"/>
          <w:sz w:val="20"/>
          <w:szCs w:val="20"/>
          <w:lang w:val="en-GB"/>
        </w:rPr>
        <w:t xml:space="preserve"> </w:t>
      </w:r>
      <w:r w:rsidR="00166A6B">
        <w:rPr>
          <w:rStyle w:val="Half-blurb"/>
          <w:rFonts w:ascii="Times New Roman" w:hAnsi="Times New Roman" w:cs="Times New Roman"/>
          <w:spacing w:val="-4"/>
          <w:sz w:val="20"/>
          <w:szCs w:val="20"/>
          <w:lang w:val="en-GB"/>
        </w:rPr>
        <w:t xml:space="preserve"> </w:t>
      </w:r>
      <w:r w:rsidRPr="00A0297A">
        <w:rPr>
          <w:rStyle w:val="Half-blurb"/>
          <w:rFonts w:ascii="Times New Roman" w:hAnsi="Times New Roman" w:cs="Times New Roman"/>
          <w:spacing w:val="-4"/>
          <w:sz w:val="20"/>
          <w:szCs w:val="20"/>
          <w:lang w:val="en-GB"/>
        </w:rPr>
        <w:t>1 to 5</w:t>
      </w:r>
      <w:r w:rsidR="00166A6B">
        <w:rPr>
          <w:rStyle w:val="Half-blurb"/>
          <w:rFonts w:ascii="Times New Roman" w:hAnsi="Times New Roman" w:cs="Times New Roman"/>
          <w:spacing w:val="-4"/>
          <w:sz w:val="20"/>
          <w:szCs w:val="20"/>
          <w:lang w:val="en-GB"/>
        </w:rPr>
        <w:t xml:space="preserve">             </w:t>
      </w:r>
      <w:r w:rsidR="00166A6B" w:rsidRPr="00A0297A">
        <w:rPr>
          <w:rStyle w:val="Half-blurb"/>
          <w:rFonts w:ascii="Times New Roman" w:hAnsi="Times New Roman" w:cs="Times New Roman"/>
          <w:spacing w:val="-4"/>
          <w:sz w:val="20"/>
          <w:szCs w:val="20"/>
          <w:lang w:val="en-GB"/>
        </w:rPr>
        <w:t>c)  15:</w:t>
      </w:r>
      <w:r w:rsidR="00166A6B">
        <w:rPr>
          <w:rStyle w:val="Half-blurb"/>
          <w:rFonts w:ascii="Times New Roman" w:hAnsi="Times New Roman" w:cs="Times New Roman"/>
          <w:spacing w:val="-4"/>
          <w:sz w:val="20"/>
          <w:szCs w:val="20"/>
          <w:lang w:val="en-GB"/>
        </w:rPr>
        <w:t xml:space="preserve"> </w:t>
      </w:r>
      <w:r w:rsidR="00166A6B" w:rsidRPr="00A0297A">
        <w:rPr>
          <w:rStyle w:val="Half-blurb"/>
          <w:rFonts w:ascii="Times New Roman" w:hAnsi="Times New Roman" w:cs="Times New Roman"/>
          <w:spacing w:val="-4"/>
          <w:sz w:val="20"/>
          <w:szCs w:val="20"/>
          <w:lang w:val="en-GB"/>
        </w:rPr>
        <w:t xml:space="preserve">60 </w:t>
      </w:r>
      <w:r w:rsidR="00166A6B">
        <w:rPr>
          <w:rStyle w:val="Half-blurb"/>
          <w:rFonts w:ascii="Times New Roman" w:hAnsi="Times New Roman" w:cs="Times New Roman"/>
          <w:spacing w:val="-4"/>
          <w:sz w:val="20"/>
          <w:szCs w:val="20"/>
          <w:lang w:val="en-GB"/>
        </w:rPr>
        <w:t xml:space="preserve"> </w:t>
      </w:r>
      <w:r w:rsidR="00166A6B" w:rsidRPr="00A0297A">
        <w:rPr>
          <w:rStyle w:val="Half-blurb"/>
          <w:rFonts w:ascii="Times New Roman" w:hAnsi="Times New Roman" w:cs="Times New Roman"/>
          <w:b/>
          <w:spacing w:val="-4"/>
          <w:sz w:val="20"/>
          <w:szCs w:val="20"/>
          <w:lang w:val="en-GB"/>
        </w:rPr>
        <w:t>or</w:t>
      </w:r>
      <w:r w:rsidR="00166A6B">
        <w:rPr>
          <w:rStyle w:val="Half-blurb"/>
          <w:rFonts w:ascii="Times New Roman" w:hAnsi="Times New Roman" w:cs="Times New Roman"/>
          <w:b/>
          <w:spacing w:val="-4"/>
          <w:sz w:val="20"/>
          <w:szCs w:val="20"/>
          <w:lang w:val="en-GB"/>
        </w:rPr>
        <w:t xml:space="preserve"> </w:t>
      </w:r>
      <w:r w:rsidR="00166A6B" w:rsidRPr="00A0297A">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15</m:t>
            </m:r>
          </m:num>
          <m:den>
            <m:r>
              <w:rPr>
                <w:rStyle w:val="Half-blurb"/>
                <w:rFonts w:ascii="Cambria Math" w:hAnsi="Cambria Math" w:cs="Times New Roman"/>
                <w:spacing w:val="-4"/>
                <w:sz w:val="20"/>
                <w:szCs w:val="20"/>
                <w:lang w:val="en-GB"/>
              </w:rPr>
              <m:t>60</m:t>
            </m:r>
          </m:den>
        </m:f>
      </m:oMath>
      <w:r w:rsidR="00166A6B" w:rsidRPr="00A0297A">
        <w:rPr>
          <w:rStyle w:val="Half-blurb"/>
          <w:rFonts w:ascii="Times New Roman" w:hAnsi="Times New Roman" w:cs="Times New Roman"/>
          <w:spacing w:val="-4"/>
          <w:sz w:val="20"/>
          <w:szCs w:val="20"/>
          <w:lang w:val="en-GB"/>
        </w:rPr>
        <w:t xml:space="preserve"> </w:t>
      </w:r>
      <w:r w:rsidR="00166A6B">
        <w:rPr>
          <w:rStyle w:val="Half-blurb"/>
          <w:rFonts w:ascii="Times New Roman" w:hAnsi="Times New Roman" w:cs="Times New Roman"/>
          <w:spacing w:val="-4"/>
          <w:sz w:val="20"/>
          <w:szCs w:val="20"/>
          <w:lang w:val="en-GB"/>
        </w:rPr>
        <w:t xml:space="preserve"> </w:t>
      </w:r>
      <w:r w:rsidR="00166A6B" w:rsidRPr="00A0297A">
        <w:rPr>
          <w:rStyle w:val="Half-blurb"/>
          <w:rFonts w:ascii="Times New Roman" w:hAnsi="Times New Roman" w:cs="Times New Roman"/>
          <w:b/>
          <w:spacing w:val="-4"/>
          <w:sz w:val="20"/>
          <w:szCs w:val="20"/>
          <w:lang w:val="en-GB"/>
        </w:rPr>
        <w:t xml:space="preserve">or </w:t>
      </w:r>
      <w:r w:rsidR="00166A6B" w:rsidRPr="00A0297A">
        <w:rPr>
          <w:rStyle w:val="Half-blurb"/>
          <w:rFonts w:ascii="Times New Roman" w:hAnsi="Times New Roman" w:cs="Times New Roman"/>
          <w:spacing w:val="-4"/>
          <w:sz w:val="20"/>
          <w:szCs w:val="20"/>
          <w:lang w:val="en-GB"/>
        </w:rPr>
        <w:t xml:space="preserve"> 15 to 6</w:t>
      </w:r>
      <w:r w:rsidR="00166A6B">
        <w:rPr>
          <w:rStyle w:val="Half-blurb"/>
          <w:rFonts w:ascii="Times New Roman" w:hAnsi="Times New Roman" w:cs="Times New Roman"/>
          <w:spacing w:val="-4"/>
          <w:sz w:val="20"/>
          <w:szCs w:val="20"/>
          <w:lang w:val="en-GB"/>
        </w:rPr>
        <w:t>0</w:t>
      </w:r>
      <w:r w:rsidRPr="00A0297A">
        <w:rPr>
          <w:rStyle w:val="Half-blurb"/>
          <w:rFonts w:ascii="Times New Roman" w:hAnsi="Times New Roman" w:cs="Times New Roman"/>
          <w:spacing w:val="-4"/>
          <w:sz w:val="20"/>
          <w:szCs w:val="20"/>
          <w:lang w:val="en-GB"/>
        </w:rPr>
        <w:tab/>
      </w:r>
    </w:p>
    <w:p w:rsidR="00583F14" w:rsidRPr="00A0297A" w:rsidRDefault="00583F14" w:rsidP="00166A6B">
      <w:pPr>
        <w:tabs>
          <w:tab w:val="left" w:pos="1440"/>
          <w:tab w:val="left" w:pos="4320"/>
        </w:tabs>
        <w:spacing w:after="0" w:line="360" w:lineRule="auto"/>
        <w:ind w:left="340"/>
        <w:rPr>
          <w:rStyle w:val="Half-blurb"/>
          <w:rFonts w:ascii="Times New Roman" w:hAnsi="Times New Roman" w:cs="Times New Roman"/>
          <w:spacing w:val="-4"/>
          <w:sz w:val="20"/>
          <w:szCs w:val="20"/>
          <w:lang w:val="en-GB"/>
        </w:rPr>
      </w:pPr>
      <w:r w:rsidRPr="00A0297A">
        <w:rPr>
          <w:rStyle w:val="Half-blurb"/>
          <w:rFonts w:ascii="Times New Roman" w:hAnsi="Times New Roman" w:cs="Times New Roman"/>
          <w:spacing w:val="-4"/>
          <w:sz w:val="20"/>
          <w:szCs w:val="20"/>
          <w:lang w:val="en-GB"/>
        </w:rPr>
        <w:t>d)  7:</w:t>
      </w:r>
      <w:r w:rsidR="00166A6B">
        <w:rPr>
          <w:rStyle w:val="Half-blurb"/>
          <w:rFonts w:ascii="Times New Roman" w:hAnsi="Times New Roman" w:cs="Times New Roman"/>
          <w:spacing w:val="-4"/>
          <w:sz w:val="20"/>
          <w:szCs w:val="20"/>
          <w:lang w:val="en-GB"/>
        </w:rPr>
        <w:t xml:space="preserve"> </w:t>
      </w:r>
      <w:r w:rsidRPr="00A0297A">
        <w:rPr>
          <w:rStyle w:val="Half-blurb"/>
          <w:rFonts w:ascii="Times New Roman" w:hAnsi="Times New Roman" w:cs="Times New Roman"/>
          <w:spacing w:val="-4"/>
          <w:sz w:val="20"/>
          <w:szCs w:val="20"/>
          <w:lang w:val="en-GB"/>
        </w:rPr>
        <w:t xml:space="preserve">1  </w:t>
      </w:r>
      <w:r w:rsidRPr="00A0297A">
        <w:rPr>
          <w:rStyle w:val="Half-blurb"/>
          <w:rFonts w:ascii="Times New Roman" w:hAnsi="Times New Roman" w:cs="Times New Roman"/>
          <w:b/>
          <w:spacing w:val="-4"/>
          <w:sz w:val="20"/>
          <w:szCs w:val="20"/>
          <w:lang w:val="en-GB"/>
        </w:rPr>
        <w:t>or</w:t>
      </w:r>
      <w:r w:rsidR="00166A6B">
        <w:rPr>
          <w:rStyle w:val="Half-blurb"/>
          <w:rFonts w:ascii="Times New Roman" w:hAnsi="Times New Roman" w:cs="Times New Roman"/>
          <w:b/>
          <w:spacing w:val="-4"/>
          <w:sz w:val="20"/>
          <w:szCs w:val="20"/>
          <w:lang w:val="en-GB"/>
        </w:rPr>
        <w:t xml:space="preserve"> </w:t>
      </w:r>
      <w:r w:rsidRPr="00A0297A">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7</m:t>
            </m:r>
          </m:num>
          <m:den>
            <m:r>
              <w:rPr>
                <w:rStyle w:val="Half-blurb"/>
                <w:rFonts w:ascii="Cambria Math" w:hAnsi="Cambria Math" w:cs="Times New Roman"/>
                <w:spacing w:val="-4"/>
                <w:sz w:val="20"/>
                <w:szCs w:val="20"/>
                <w:lang w:val="en-GB"/>
              </w:rPr>
              <m:t>1</m:t>
            </m:r>
          </m:den>
        </m:f>
      </m:oMath>
      <w:r w:rsidRPr="00A0297A">
        <w:rPr>
          <w:rStyle w:val="Half-blurb"/>
          <w:rFonts w:ascii="Times New Roman" w:hAnsi="Times New Roman" w:cs="Times New Roman"/>
          <w:spacing w:val="-4"/>
          <w:sz w:val="20"/>
          <w:szCs w:val="20"/>
          <w:lang w:val="en-GB"/>
        </w:rPr>
        <w:t xml:space="preserve">  </w:t>
      </w:r>
      <w:r w:rsidRPr="00A0297A">
        <w:rPr>
          <w:rStyle w:val="Half-blurb"/>
          <w:rFonts w:ascii="Times New Roman" w:hAnsi="Times New Roman" w:cs="Times New Roman"/>
          <w:b/>
          <w:spacing w:val="-4"/>
          <w:sz w:val="20"/>
          <w:szCs w:val="20"/>
          <w:lang w:val="en-GB"/>
        </w:rPr>
        <w:t>or</w:t>
      </w:r>
      <w:r w:rsidRPr="00A0297A">
        <w:rPr>
          <w:rStyle w:val="Half-blurb"/>
          <w:rFonts w:ascii="Times New Roman" w:hAnsi="Times New Roman" w:cs="Times New Roman"/>
          <w:spacing w:val="-4"/>
          <w:sz w:val="20"/>
          <w:szCs w:val="20"/>
          <w:lang w:val="en-GB"/>
        </w:rPr>
        <w:t xml:space="preserve">  7 to 1</w:t>
      </w:r>
      <w:r w:rsidR="00166A6B" w:rsidRPr="00166A6B">
        <w:rPr>
          <w:rStyle w:val="Half-blurb"/>
          <w:rFonts w:ascii="Times New Roman" w:hAnsi="Times New Roman" w:cs="Times New Roman"/>
          <w:spacing w:val="-4"/>
          <w:sz w:val="20"/>
          <w:szCs w:val="20"/>
          <w:lang w:val="en-GB"/>
        </w:rPr>
        <w:t xml:space="preserve"> </w:t>
      </w:r>
      <w:r w:rsidR="00166A6B">
        <w:rPr>
          <w:rStyle w:val="Half-blurb"/>
          <w:rFonts w:ascii="Times New Roman" w:hAnsi="Times New Roman" w:cs="Times New Roman"/>
          <w:spacing w:val="-4"/>
          <w:sz w:val="20"/>
          <w:szCs w:val="20"/>
          <w:lang w:val="en-GB"/>
        </w:rPr>
        <w:t xml:space="preserve">           </w:t>
      </w:r>
      <w:r w:rsidR="00E228D0">
        <w:rPr>
          <w:rStyle w:val="Half-blurb"/>
          <w:rFonts w:ascii="Times New Roman" w:hAnsi="Times New Roman" w:cs="Times New Roman"/>
          <w:spacing w:val="-4"/>
          <w:sz w:val="20"/>
          <w:szCs w:val="20"/>
          <w:lang w:val="en-GB"/>
        </w:rPr>
        <w:t xml:space="preserve"> </w:t>
      </w:r>
      <w:r w:rsidR="00166A6B" w:rsidRPr="00A0297A">
        <w:rPr>
          <w:rStyle w:val="Half-blurb"/>
          <w:rFonts w:ascii="Times New Roman" w:hAnsi="Times New Roman" w:cs="Times New Roman"/>
          <w:spacing w:val="-4"/>
          <w:sz w:val="20"/>
          <w:szCs w:val="20"/>
          <w:lang w:val="en-GB"/>
        </w:rPr>
        <w:t xml:space="preserve">e)  40:1  </w:t>
      </w:r>
      <w:r w:rsidR="00166A6B" w:rsidRPr="00A0297A">
        <w:rPr>
          <w:rStyle w:val="Half-blurb"/>
          <w:rFonts w:ascii="Times New Roman" w:hAnsi="Times New Roman" w:cs="Times New Roman"/>
          <w:b/>
          <w:spacing w:val="-4"/>
          <w:sz w:val="20"/>
          <w:szCs w:val="20"/>
          <w:lang w:val="en-GB"/>
        </w:rPr>
        <w:t>or</w:t>
      </w:r>
      <w:r w:rsidR="00166A6B">
        <w:rPr>
          <w:rStyle w:val="Half-blurb"/>
          <w:rFonts w:ascii="Times New Roman" w:hAnsi="Times New Roman" w:cs="Times New Roman"/>
          <w:b/>
          <w:spacing w:val="-4"/>
          <w:sz w:val="20"/>
          <w:szCs w:val="20"/>
          <w:lang w:val="en-GB"/>
        </w:rPr>
        <w:t xml:space="preserve"> </w:t>
      </w:r>
      <w:r w:rsidR="00166A6B" w:rsidRPr="00A0297A">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40</m:t>
            </m:r>
          </m:num>
          <m:den>
            <m:r>
              <w:rPr>
                <w:rStyle w:val="Half-blurb"/>
                <w:rFonts w:ascii="Cambria Math" w:hAnsi="Cambria Math" w:cs="Times New Roman"/>
                <w:spacing w:val="-4"/>
                <w:sz w:val="20"/>
                <w:szCs w:val="20"/>
                <w:lang w:val="en-GB"/>
              </w:rPr>
              <m:t>1</m:t>
            </m:r>
          </m:den>
        </m:f>
      </m:oMath>
      <w:r w:rsidR="00166A6B" w:rsidRPr="00A0297A">
        <w:rPr>
          <w:rStyle w:val="Half-blurb"/>
          <w:rFonts w:ascii="Times New Roman" w:hAnsi="Times New Roman" w:cs="Times New Roman"/>
          <w:spacing w:val="-4"/>
          <w:sz w:val="20"/>
          <w:szCs w:val="20"/>
          <w:lang w:val="en-GB"/>
        </w:rPr>
        <w:t xml:space="preserve">   </w:t>
      </w:r>
      <w:r w:rsidR="00166A6B" w:rsidRPr="00A0297A">
        <w:rPr>
          <w:rStyle w:val="Half-blurb"/>
          <w:rFonts w:ascii="Times New Roman" w:hAnsi="Times New Roman" w:cs="Times New Roman"/>
          <w:b/>
          <w:spacing w:val="-4"/>
          <w:sz w:val="20"/>
          <w:szCs w:val="20"/>
          <w:lang w:val="en-GB"/>
        </w:rPr>
        <w:t xml:space="preserve">or </w:t>
      </w:r>
      <w:r w:rsidR="00166A6B" w:rsidRPr="00A0297A">
        <w:rPr>
          <w:rStyle w:val="Half-blurb"/>
          <w:rFonts w:ascii="Times New Roman" w:hAnsi="Times New Roman" w:cs="Times New Roman"/>
          <w:spacing w:val="-4"/>
          <w:sz w:val="20"/>
          <w:szCs w:val="20"/>
          <w:lang w:val="en-GB"/>
        </w:rPr>
        <w:t xml:space="preserve"> 40 to 1</w:t>
      </w:r>
      <w:r w:rsidR="00166A6B">
        <w:rPr>
          <w:rStyle w:val="Half-blurb"/>
          <w:rFonts w:ascii="Times New Roman" w:hAnsi="Times New Roman" w:cs="Times New Roman"/>
          <w:spacing w:val="-4"/>
          <w:sz w:val="20"/>
          <w:szCs w:val="20"/>
          <w:lang w:val="en-GB"/>
        </w:rPr>
        <w:t xml:space="preserve">       </w:t>
      </w:r>
      <w:r w:rsidR="00166A6B" w:rsidRPr="00A0297A">
        <w:rPr>
          <w:rStyle w:val="Half-blurb"/>
          <w:rFonts w:ascii="Times New Roman" w:hAnsi="Times New Roman" w:cs="Times New Roman"/>
          <w:spacing w:val="-4"/>
          <w:sz w:val="20"/>
          <w:szCs w:val="20"/>
          <w:lang w:val="en-GB"/>
        </w:rPr>
        <w:t xml:space="preserve">f)  4:24  </w:t>
      </w:r>
      <w:r w:rsidR="00166A6B" w:rsidRPr="00A0297A">
        <w:rPr>
          <w:rStyle w:val="Half-blurb"/>
          <w:rFonts w:ascii="Times New Roman" w:hAnsi="Times New Roman" w:cs="Times New Roman"/>
          <w:b/>
          <w:spacing w:val="-4"/>
          <w:sz w:val="20"/>
          <w:szCs w:val="20"/>
          <w:lang w:val="en-GB"/>
        </w:rPr>
        <w:t>or</w:t>
      </w:r>
      <w:r w:rsidR="00166A6B" w:rsidRPr="00A0297A">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4</m:t>
            </m:r>
          </m:num>
          <m:den>
            <m:r>
              <w:rPr>
                <w:rStyle w:val="Half-blurb"/>
                <w:rFonts w:ascii="Cambria Math" w:hAnsi="Cambria Math" w:cs="Times New Roman"/>
                <w:spacing w:val="-4"/>
                <w:sz w:val="20"/>
                <w:szCs w:val="20"/>
                <w:lang w:val="en-GB"/>
              </w:rPr>
              <m:t>24</m:t>
            </m:r>
          </m:den>
        </m:f>
      </m:oMath>
      <w:r w:rsidR="00166A6B" w:rsidRPr="00A0297A">
        <w:rPr>
          <w:rStyle w:val="Half-blurb"/>
          <w:rFonts w:ascii="Times New Roman" w:hAnsi="Times New Roman" w:cs="Times New Roman"/>
          <w:spacing w:val="-4"/>
          <w:sz w:val="20"/>
          <w:szCs w:val="20"/>
          <w:lang w:val="en-GB"/>
        </w:rPr>
        <w:t xml:space="preserve"> </w:t>
      </w:r>
      <w:r w:rsidR="00166A6B" w:rsidRPr="00A0297A">
        <w:rPr>
          <w:rStyle w:val="Half-blurb"/>
          <w:rFonts w:ascii="Times New Roman" w:hAnsi="Times New Roman" w:cs="Times New Roman"/>
          <w:b/>
          <w:spacing w:val="-4"/>
          <w:sz w:val="20"/>
          <w:szCs w:val="20"/>
          <w:lang w:val="en-GB"/>
        </w:rPr>
        <w:t>or</w:t>
      </w:r>
      <w:r w:rsidR="00166A6B" w:rsidRPr="00A0297A">
        <w:rPr>
          <w:rStyle w:val="Half-blurb"/>
          <w:rFonts w:ascii="Times New Roman" w:hAnsi="Times New Roman" w:cs="Times New Roman"/>
          <w:spacing w:val="-4"/>
          <w:sz w:val="20"/>
          <w:szCs w:val="20"/>
          <w:lang w:val="en-GB"/>
        </w:rPr>
        <w:t xml:space="preserve">  4 to 24</w:t>
      </w:r>
      <w:r w:rsidR="00166A6B">
        <w:rPr>
          <w:rStyle w:val="Half-blurb"/>
          <w:rFonts w:ascii="Times New Roman" w:hAnsi="Times New Roman" w:cs="Times New Roman"/>
          <w:spacing w:val="-4"/>
          <w:sz w:val="20"/>
          <w:szCs w:val="20"/>
          <w:lang w:val="en-GB"/>
        </w:rPr>
        <w:tab/>
      </w:r>
      <w:r w:rsidR="00166A6B">
        <w:rPr>
          <w:rStyle w:val="Half-blurb"/>
          <w:rFonts w:ascii="Times New Roman" w:hAnsi="Times New Roman" w:cs="Times New Roman"/>
          <w:spacing w:val="-4"/>
          <w:sz w:val="20"/>
          <w:szCs w:val="20"/>
          <w:lang w:val="en-GB"/>
        </w:rPr>
        <w:tab/>
      </w:r>
      <w:r w:rsidR="00166A6B">
        <w:rPr>
          <w:rStyle w:val="Half-blurb"/>
          <w:rFonts w:ascii="Times New Roman" w:hAnsi="Times New Roman" w:cs="Times New Roman"/>
          <w:spacing w:val="-4"/>
          <w:sz w:val="20"/>
          <w:szCs w:val="20"/>
          <w:lang w:val="en-GB"/>
        </w:rPr>
        <w:tab/>
      </w:r>
    </w:p>
    <w:p w:rsidR="00583F14" w:rsidRPr="00A0297A" w:rsidRDefault="00583F14" w:rsidP="00166A6B">
      <w:pPr>
        <w:tabs>
          <w:tab w:val="left" w:pos="1440"/>
          <w:tab w:val="left" w:pos="4320"/>
        </w:tabs>
        <w:spacing w:after="0" w:line="360" w:lineRule="auto"/>
        <w:ind w:left="340"/>
        <w:rPr>
          <w:rStyle w:val="mathformat2"/>
          <w:rFonts w:ascii="Times New Roman" w:hAnsi="Times New Roman" w:cs="Times New Roman"/>
          <w:spacing w:val="-3"/>
          <w:sz w:val="20"/>
          <w:szCs w:val="20"/>
          <w:lang w:val="en-GB"/>
        </w:rPr>
      </w:pPr>
      <w:r w:rsidRPr="00A0297A">
        <w:rPr>
          <w:rStyle w:val="Half-blurb"/>
          <w:rFonts w:ascii="Times New Roman" w:hAnsi="Times New Roman" w:cs="Times New Roman"/>
          <w:spacing w:val="-4"/>
          <w:sz w:val="20"/>
          <w:szCs w:val="20"/>
          <w:lang w:val="en-GB"/>
        </w:rPr>
        <w:t xml:space="preserve">g)  4:16  </w:t>
      </w:r>
      <w:r w:rsidRPr="00A0297A">
        <w:rPr>
          <w:rStyle w:val="Half-blurb"/>
          <w:rFonts w:ascii="Times New Roman" w:hAnsi="Times New Roman" w:cs="Times New Roman"/>
          <w:b/>
          <w:spacing w:val="-4"/>
          <w:sz w:val="20"/>
          <w:szCs w:val="20"/>
          <w:lang w:val="en-GB"/>
        </w:rPr>
        <w:t xml:space="preserve">or </w:t>
      </w:r>
      <w:r w:rsidRPr="00A0297A">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4</m:t>
            </m:r>
          </m:num>
          <m:den>
            <m:r>
              <w:rPr>
                <w:rStyle w:val="Half-blurb"/>
                <w:rFonts w:ascii="Cambria Math" w:hAnsi="Cambria Math" w:cs="Times New Roman"/>
                <w:spacing w:val="-4"/>
                <w:sz w:val="20"/>
                <w:szCs w:val="20"/>
                <w:lang w:val="en-GB"/>
              </w:rPr>
              <m:t>16</m:t>
            </m:r>
          </m:den>
        </m:f>
      </m:oMath>
      <w:r w:rsidR="00166A6B">
        <w:rPr>
          <w:rStyle w:val="Half-blurb"/>
          <w:rFonts w:ascii="Times New Roman" w:hAnsi="Times New Roman" w:cs="Times New Roman"/>
          <w:spacing w:val="-4"/>
          <w:position w:val="-24"/>
          <w:sz w:val="20"/>
          <w:szCs w:val="20"/>
          <w:lang w:val="en-GB"/>
        </w:rPr>
        <w:t xml:space="preserve">  </w:t>
      </w:r>
      <w:r w:rsidRPr="00A0297A">
        <w:rPr>
          <w:rStyle w:val="Half-blurb"/>
          <w:rFonts w:ascii="Times New Roman" w:hAnsi="Times New Roman" w:cs="Times New Roman"/>
          <w:b/>
          <w:spacing w:val="-4"/>
          <w:sz w:val="20"/>
          <w:szCs w:val="20"/>
          <w:lang w:val="en-GB"/>
        </w:rPr>
        <w:t>or</w:t>
      </w:r>
      <w:r w:rsidRPr="00A0297A">
        <w:rPr>
          <w:rStyle w:val="Half-blurb"/>
          <w:rFonts w:ascii="Times New Roman" w:hAnsi="Times New Roman" w:cs="Times New Roman"/>
          <w:spacing w:val="-4"/>
          <w:sz w:val="20"/>
          <w:szCs w:val="20"/>
          <w:lang w:val="en-GB"/>
        </w:rPr>
        <w:t xml:space="preserve">  4 to 16</w:t>
      </w:r>
    </w:p>
    <w:p w:rsidR="00583F14" w:rsidRPr="00C0563C" w:rsidRDefault="00583F14" w:rsidP="00334CCC">
      <w:pPr>
        <w:pStyle w:val="Heading2"/>
        <w:ind w:left="2897" w:hanging="2897"/>
        <w:rPr>
          <w:rStyle w:val="mathformat2"/>
          <w:rFonts w:ascii="Times New Roman" w:hAnsi="Times New Roman" w:cs="Times New Roman"/>
          <w:b/>
          <w:bCs w:val="0"/>
          <w:lang w:val="en-GB"/>
        </w:rPr>
      </w:pPr>
      <w:bookmarkStart w:id="14" w:name="_Toc279345256"/>
      <w:r w:rsidRPr="00B7782F">
        <w:rPr>
          <w:rStyle w:val="Heading4Char"/>
          <w:rFonts w:eastAsiaTheme="majorEastAsia"/>
          <w:sz w:val="36"/>
          <w:szCs w:val="36"/>
        </w:rPr>
        <w:lastRenderedPageBreak/>
        <w:t>Exercise Three</w:t>
      </w:r>
      <w:r w:rsidR="00B7782F">
        <w:rPr>
          <w:rStyle w:val="Heading4Char"/>
          <w:rFonts w:eastAsiaTheme="majorEastAsia"/>
          <w:sz w:val="36"/>
          <w:szCs w:val="36"/>
        </w:rPr>
        <w:t xml:space="preserve">   </w:t>
      </w:r>
      <w:r w:rsidR="00C0563C">
        <w:rPr>
          <w:rStyle w:val="Heading4Char"/>
          <w:rFonts w:eastAsiaTheme="majorEastAsia"/>
          <w:sz w:val="36"/>
          <w:szCs w:val="36"/>
        </w:rPr>
        <w:tab/>
      </w:r>
      <w:r w:rsidRPr="00C0563C">
        <w:rPr>
          <w:rStyle w:val="mathformat2"/>
          <w:rFonts w:ascii="Times New Roman" w:hAnsi="Times New Roman" w:cs="Times New Roman"/>
          <w:lang w:val="en-GB"/>
        </w:rPr>
        <w:t>Use the diagrams to write a ratio</w:t>
      </w:r>
      <w:r w:rsidR="00166A6B">
        <w:rPr>
          <w:rStyle w:val="mathformat2"/>
          <w:rFonts w:ascii="Times New Roman" w:hAnsi="Times New Roman" w:cs="Times New Roman"/>
          <w:lang w:val="en-GB"/>
        </w:rPr>
        <w:t xml:space="preserve"> comparing the quantity of each s</w:t>
      </w:r>
      <w:r w:rsidRPr="00C0563C">
        <w:rPr>
          <w:rStyle w:val="mathformat2"/>
          <w:rFonts w:ascii="Times New Roman" w:hAnsi="Times New Roman" w:cs="Times New Roman"/>
          <w:lang w:val="en-GB"/>
        </w:rPr>
        <w:t>hape, as asked</w:t>
      </w:r>
      <w:r w:rsidR="00775786" w:rsidRPr="00C0563C">
        <w:rPr>
          <w:rStyle w:val="mathformat2"/>
          <w:rFonts w:ascii="Times New Roman" w:hAnsi="Times New Roman" w:cs="Times New Roman"/>
          <w:lang w:val="en-GB"/>
        </w:rPr>
        <w:t>.</w:t>
      </w:r>
      <w:bookmarkEnd w:id="14"/>
    </w:p>
    <w:p w:rsidR="00583F14" w:rsidRPr="005560EC" w:rsidRDefault="00583F14" w:rsidP="00583F14">
      <w:pPr>
        <w:pStyle w:val="exheading"/>
        <w:spacing w:line="269" w:lineRule="atLeast"/>
        <w:ind w:left="1052" w:right="1080" w:hanging="1056"/>
        <w:rPr>
          <w:rStyle w:val="mathformat2"/>
          <w:rFonts w:ascii="Times New Roman" w:hAnsi="Times New Roman" w:cs="Times New Roman"/>
          <w:b w:val="0"/>
          <w:bCs w:val="0"/>
          <w:spacing w:val="-3"/>
          <w:lang w:val="en-GB"/>
        </w:rPr>
      </w:pPr>
    </w:p>
    <w:p w:rsidR="00583F14" w:rsidRPr="005560EC" w:rsidRDefault="00583F14" w:rsidP="00583F14">
      <w:pPr>
        <w:pStyle w:val="exheading"/>
        <w:spacing w:line="269" w:lineRule="atLeast"/>
        <w:ind w:left="1052" w:right="1080" w:hanging="1056"/>
        <w:rPr>
          <w:rStyle w:val="mathformat2"/>
          <w:rFonts w:ascii="Times New Roman" w:hAnsi="Times New Roman" w:cs="Times New Roman"/>
          <w:b w:val="0"/>
          <w:bCs w:val="0"/>
          <w:spacing w:val="-3"/>
          <w:lang w:val="en-GB"/>
        </w:rPr>
      </w:pPr>
    </w:p>
    <w:p w:rsidR="00A83108" w:rsidRPr="005560EC" w:rsidRDefault="00A83108" w:rsidP="00A83108">
      <w:pPr>
        <w:framePr w:w="3480" w:h="1636"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E"/>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E"/>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F"/>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ab/>
      </w:r>
    </w:p>
    <w:p w:rsidR="00A83108" w:rsidRDefault="00A83108" w:rsidP="00A83108">
      <w:pPr>
        <w:framePr w:w="3480" w:h="1636"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F"/>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E"/>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 xml:space="preserve">  </w:t>
      </w:r>
    </w:p>
    <w:p w:rsidR="00A83108" w:rsidRDefault="00A83108" w:rsidP="00A83108">
      <w:pPr>
        <w:framePr w:w="3480" w:h="1636"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p>
    <w:p w:rsidR="00A83108" w:rsidRDefault="00A83108" w:rsidP="00A83108">
      <w:pPr>
        <w:framePr w:w="3480" w:h="1636"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Wingdings" w:char="F06F"/>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t xml:space="preserve"> </w:t>
      </w:r>
      <w:r w:rsidRPr="005560EC">
        <w:rPr>
          <w:rStyle w:val="mathformat2"/>
          <w:rFonts w:ascii="Times New Roman" w:hAnsi="Times New Roman" w:cs="Times New Roman"/>
          <w:spacing w:val="-3"/>
          <w:lang w:val="en-GB"/>
        </w:rPr>
        <w:sym w:font="Wingdings" w:char="F06F"/>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F"/>
      </w:r>
      <w:r w:rsidRPr="005560EC">
        <w:rPr>
          <w:rStyle w:val="mathformat2"/>
          <w:rFonts w:ascii="Times New Roman" w:hAnsi="Times New Roman" w:cs="Times New Roman"/>
          <w:spacing w:val="-3"/>
          <w:lang w:val="en-GB"/>
        </w:rPr>
        <w:t xml:space="preserve"> </w:t>
      </w:r>
    </w:p>
    <w:p w:rsidR="00A83108" w:rsidRDefault="00A83108" w:rsidP="00A83108">
      <w:pPr>
        <w:framePr w:w="3480" w:h="1636"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p>
    <w:p w:rsidR="00A83108" w:rsidRDefault="00A83108" w:rsidP="00A83108">
      <w:pPr>
        <w:framePr w:w="3480" w:h="1636"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E"/>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F"/>
      </w:r>
      <w:r w:rsidRPr="005560EC">
        <w:rPr>
          <w:rStyle w:val="mathformat2"/>
          <w:rFonts w:ascii="Times New Roman" w:hAnsi="Times New Roman" w:cs="Times New Roman"/>
          <w:spacing w:val="-3"/>
          <w:lang w:val="en-GB"/>
        </w:rPr>
        <w:t xml:space="preserve">    </w:t>
      </w:r>
    </w:p>
    <w:p w:rsidR="00A83108" w:rsidRDefault="00A83108" w:rsidP="00A83108">
      <w:pPr>
        <w:framePr w:w="3480" w:h="1636"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p>
    <w:p w:rsidR="00A83108" w:rsidRPr="005560EC" w:rsidRDefault="00A83108" w:rsidP="00A83108">
      <w:pPr>
        <w:framePr w:w="3480" w:h="1636"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Wingdings" w:char="F06F"/>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A1"/>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E"/>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6F"/>
      </w:r>
    </w:p>
    <w:p w:rsidR="00A83108" w:rsidRPr="005560EC" w:rsidRDefault="00A83108" w:rsidP="00A83108">
      <w:pPr>
        <w:pStyle w:val="Caption"/>
        <w:framePr w:w="3480" w:h="1636"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line="1" w:lineRule="exact"/>
        <w:rPr>
          <w:rStyle w:val="mathformat2"/>
          <w:rFonts w:ascii="Times New Roman" w:hAnsi="Times New Roman" w:cs="Times New Roman"/>
          <w:vanish/>
          <w:spacing w:val="-3"/>
          <w:lang w:val="en-GB"/>
        </w:rPr>
      </w:pPr>
      <w:r w:rsidRPr="005560EC">
        <w:rPr>
          <w:rStyle w:val="mathformat2"/>
          <w:rFonts w:ascii="Times New Roman" w:hAnsi="Times New Roman" w:cs="Times New Roman"/>
          <w:vanish/>
          <w:spacing w:val="-3"/>
          <w:lang w:val="en-GB"/>
        </w:rPr>
        <w:fldChar w:fldCharType="begin"/>
      </w:r>
      <w:r w:rsidRPr="005560EC">
        <w:rPr>
          <w:rStyle w:val="mathformat2"/>
          <w:rFonts w:ascii="Times New Roman" w:hAnsi="Times New Roman" w:cs="Times New Roman"/>
          <w:vanish/>
          <w:spacing w:val="-3"/>
          <w:lang w:val="en-GB"/>
        </w:rPr>
        <w:instrText>seq Text_Box  \* Arabic  \r1</w:instrText>
      </w:r>
      <w:r w:rsidRPr="005560EC">
        <w:rPr>
          <w:rStyle w:val="mathformat2"/>
          <w:rFonts w:ascii="Times New Roman" w:hAnsi="Times New Roman" w:cs="Times New Roman"/>
          <w:vanish/>
          <w:spacing w:val="-3"/>
          <w:lang w:val="en-GB"/>
        </w:rPr>
        <w:fldChar w:fldCharType="separate"/>
      </w:r>
      <w:r>
        <w:rPr>
          <w:rStyle w:val="mathformat2"/>
          <w:rFonts w:ascii="Times New Roman" w:hAnsi="Times New Roman" w:cs="Times New Roman"/>
          <w:noProof/>
          <w:vanish/>
          <w:spacing w:val="-3"/>
          <w:lang w:val="en-GB"/>
        </w:rPr>
        <w:t>1</w:t>
      </w:r>
      <w:r w:rsidRPr="005560EC">
        <w:rPr>
          <w:rStyle w:val="mathformat2"/>
          <w:rFonts w:ascii="Times New Roman" w:hAnsi="Times New Roman" w:cs="Times New Roman"/>
          <w:vanish/>
          <w:spacing w:val="-3"/>
          <w:lang w:val="en-GB"/>
        </w:rPr>
        <w:fldChar w:fldCharType="end"/>
      </w:r>
    </w:p>
    <w:p w:rsidR="00583F14" w:rsidRPr="005560EC" w:rsidRDefault="00A83108"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3"/>
          <w:lang w:val="en-GB"/>
        </w:rPr>
      </w:pPr>
      <w:r w:rsidRPr="00581C03">
        <w:rPr>
          <w:rStyle w:val="mathformat2"/>
          <w:rFonts w:ascii="Times New Roman" w:hAnsi="Times New Roman" w:cs="Times New Roman"/>
          <w:noProof/>
          <w:spacing w:val="-3"/>
          <w:lang w:val="en-CA" w:eastAsia="en-CA"/>
        </w:rPr>
        <mc:AlternateContent>
          <mc:Choice Requires="wps">
            <w:drawing>
              <wp:anchor distT="45720" distB="45720" distL="114300" distR="114300" simplePos="0" relativeHeight="252060672" behindDoc="1" locked="0" layoutInCell="1" allowOverlap="1">
                <wp:simplePos x="0" y="0"/>
                <wp:positionH relativeFrom="margin">
                  <wp:posOffset>2895600</wp:posOffset>
                </wp:positionH>
                <wp:positionV relativeFrom="paragraph">
                  <wp:posOffset>382905</wp:posOffset>
                </wp:positionV>
                <wp:extent cx="2667000" cy="1404620"/>
                <wp:effectExtent l="0" t="0" r="0" b="8890"/>
                <wp:wrapTight wrapText="bothSides">
                  <wp:wrapPolygon edited="0">
                    <wp:start x="0" y="0"/>
                    <wp:lineTo x="0" y="21465"/>
                    <wp:lineTo x="21446" y="21465"/>
                    <wp:lineTo x="2144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noFill/>
                          <a:miter lim="800000"/>
                          <a:headEnd/>
                          <a:tailEnd/>
                        </a:ln>
                      </wps:spPr>
                      <wps:txbx>
                        <w:txbxContent>
                          <w:p w:rsidR="00617EB1" w:rsidRPr="00A83108" w:rsidRDefault="00617EB1" w:rsidP="001C2C0C">
                            <w:pPr>
                              <w:pStyle w:val="ListParagraph"/>
                              <w:numPr>
                                <w:ilvl w:val="0"/>
                                <w:numId w:val="91"/>
                              </w:numPr>
                              <w:spacing w:line="480" w:lineRule="auto"/>
                              <w:rPr>
                                <w:rStyle w:val="mathformat2"/>
                                <w:rFonts w:asciiTheme="minorHAnsi" w:hAnsiTheme="minorHAnsi" w:cstheme="minorBidi"/>
                                <w:lang w:val="en-CA"/>
                              </w:rPr>
                            </w:pPr>
                            <w:r w:rsidRPr="002C7F03">
                              <w:rPr>
                                <w:rStyle w:val="mathformat2"/>
                                <w:rFonts w:ascii="Times New Roman" w:hAnsi="Times New Roman" w:cs="Times New Roman"/>
                                <w:spacing w:val="-3"/>
                                <w:lang w:val="en-GB"/>
                              </w:rPr>
                              <w:sym w:font="Wingdings" w:char="F06F"/>
                            </w:r>
                            <w:r w:rsidRPr="00A83108">
                              <w:rPr>
                                <w:rStyle w:val="mathformat2"/>
                                <w:rFonts w:ascii="Times New Roman" w:hAnsi="Times New Roman" w:cs="Times New Roman"/>
                                <w:spacing w:val="-3"/>
                                <w:lang w:val="en-GB"/>
                              </w:rPr>
                              <w:t xml:space="preserve"> to </w:t>
                            </w:r>
                            <w:r w:rsidRPr="002C7F03">
                              <w:rPr>
                                <w:rStyle w:val="mathformat2"/>
                                <w:rFonts w:ascii="Times New Roman" w:hAnsi="Times New Roman" w:cs="Times New Roman"/>
                                <w:spacing w:val="-3"/>
                                <w:lang w:val="en-GB"/>
                              </w:rPr>
                              <w:sym w:font="Wingdings" w:char="F0A1"/>
                            </w:r>
                            <w:r>
                              <w:rPr>
                                <w:rStyle w:val="mathformat2"/>
                                <w:rFonts w:ascii="Times New Roman" w:hAnsi="Times New Roman" w:cs="Times New Roman"/>
                                <w:spacing w:val="-3"/>
                                <w:lang w:val="en-GB"/>
                              </w:rPr>
                              <w:tab/>
                              <w:t>__________</w:t>
                            </w:r>
                          </w:p>
                          <w:p w:rsidR="00617EB1" w:rsidRPr="00A83108" w:rsidRDefault="00617EB1" w:rsidP="001C2C0C">
                            <w:pPr>
                              <w:pStyle w:val="ListParagraph"/>
                              <w:numPr>
                                <w:ilvl w:val="0"/>
                                <w:numId w:val="91"/>
                              </w:numPr>
                              <w:spacing w:line="480" w:lineRule="auto"/>
                              <w:rPr>
                                <w:rStyle w:val="mathformat2"/>
                                <w:rFonts w:asciiTheme="minorHAnsi" w:hAnsiTheme="minorHAnsi" w:cstheme="minorBidi"/>
                                <w:lang w:val="en-CA"/>
                              </w:rPr>
                            </w:pPr>
                            <w:r w:rsidRPr="002C7F03">
                              <w:rPr>
                                <w:rStyle w:val="mathformat2"/>
                                <w:rFonts w:ascii="Times New Roman" w:hAnsi="Times New Roman" w:cs="Times New Roman"/>
                                <w:spacing w:val="-3"/>
                                <w:lang w:val="en-GB"/>
                              </w:rPr>
                              <w:sym w:font="Wingdings" w:char="F06E"/>
                            </w:r>
                            <w:r w:rsidRPr="002C7F03">
                              <w:rPr>
                                <w:rStyle w:val="mathformat2"/>
                                <w:rFonts w:ascii="Times New Roman" w:hAnsi="Times New Roman" w:cs="Times New Roman"/>
                                <w:spacing w:val="-3"/>
                                <w:lang w:val="en-GB"/>
                              </w:rPr>
                              <w:t xml:space="preserve"> to </w:t>
                            </w:r>
                            <w:r w:rsidRPr="002C7F03">
                              <w:rPr>
                                <w:rStyle w:val="mathformat2"/>
                                <w:rFonts w:ascii="Times New Roman" w:hAnsi="Times New Roman" w:cs="Times New Roman"/>
                                <w:spacing w:val="-3"/>
                                <w:lang w:val="en-GB"/>
                              </w:rPr>
                              <w:sym w:font="Wingdings" w:char="F06F"/>
                            </w:r>
                            <w:r>
                              <w:rPr>
                                <w:rStyle w:val="mathformat2"/>
                                <w:rFonts w:ascii="Times New Roman" w:hAnsi="Times New Roman" w:cs="Times New Roman"/>
                                <w:spacing w:val="-3"/>
                                <w:lang w:val="en-GB"/>
                              </w:rPr>
                              <w:tab/>
                              <w:t>__________</w:t>
                            </w:r>
                          </w:p>
                          <w:p w:rsidR="00617EB1" w:rsidRPr="00A83108" w:rsidRDefault="00617EB1" w:rsidP="001C2C0C">
                            <w:pPr>
                              <w:pStyle w:val="ListParagraph"/>
                              <w:numPr>
                                <w:ilvl w:val="0"/>
                                <w:numId w:val="91"/>
                              </w:numPr>
                              <w:spacing w:line="480" w:lineRule="auto"/>
                              <w:rPr>
                                <w:rStyle w:val="mathformat2"/>
                                <w:rFonts w:asciiTheme="minorHAnsi" w:hAnsiTheme="minorHAnsi" w:cstheme="minorBidi"/>
                                <w:lang w:val="en-CA"/>
                              </w:rPr>
                            </w:pPr>
                            <w:r w:rsidRPr="002C7F03">
                              <w:rPr>
                                <w:rStyle w:val="mathformat2"/>
                                <w:rFonts w:ascii="Times New Roman" w:hAnsi="Times New Roman" w:cs="Times New Roman"/>
                                <w:spacing w:val="-3"/>
                                <w:lang w:val="en-GB"/>
                              </w:rPr>
                              <w:sym w:font="Wingdings" w:char="F0A1"/>
                            </w:r>
                            <w:r w:rsidRPr="002C7F03">
                              <w:rPr>
                                <w:rStyle w:val="mathformat2"/>
                                <w:rFonts w:ascii="Times New Roman" w:hAnsi="Times New Roman" w:cs="Times New Roman"/>
                                <w:spacing w:val="-3"/>
                                <w:lang w:val="en-GB"/>
                              </w:rPr>
                              <w:t xml:space="preserve"> to </w:t>
                            </w:r>
                            <w:r w:rsidRPr="002C7F03">
                              <w:rPr>
                                <w:rStyle w:val="mathformat2"/>
                                <w:rFonts w:ascii="Times New Roman" w:hAnsi="Times New Roman" w:cs="Times New Roman"/>
                                <w:spacing w:val="-3"/>
                                <w:lang w:val="en-GB"/>
                              </w:rPr>
                              <w:sym w:font="Wingdings" w:char="F06F"/>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t>__________</w:t>
                            </w:r>
                          </w:p>
                          <w:p w:rsidR="00617EB1" w:rsidRPr="00A83108" w:rsidRDefault="00617EB1" w:rsidP="001C2C0C">
                            <w:pPr>
                              <w:pStyle w:val="ListParagraph"/>
                              <w:numPr>
                                <w:ilvl w:val="0"/>
                                <w:numId w:val="91"/>
                              </w:numPr>
                              <w:spacing w:line="480" w:lineRule="auto"/>
                              <w:rPr>
                                <w:lang w:val="en-CA"/>
                              </w:rPr>
                            </w:pPr>
                            <w:r w:rsidRPr="002C7F03">
                              <w:rPr>
                                <w:rStyle w:val="mathformat2"/>
                                <w:rFonts w:ascii="Times New Roman" w:hAnsi="Times New Roman" w:cs="Times New Roman"/>
                                <w:spacing w:val="-3"/>
                                <w:lang w:val="en-GB"/>
                              </w:rPr>
                              <w:sym w:font="Wingdings" w:char="F06E"/>
                            </w:r>
                            <w:r w:rsidRPr="002C7F03">
                              <w:rPr>
                                <w:rStyle w:val="mathformat2"/>
                                <w:rFonts w:ascii="Times New Roman" w:hAnsi="Times New Roman" w:cs="Times New Roman"/>
                                <w:spacing w:val="-3"/>
                                <w:lang w:val="en-GB"/>
                              </w:rPr>
                              <w:t xml:space="preserve"> to </w:t>
                            </w:r>
                            <w:r w:rsidRPr="002C7F03">
                              <w:rPr>
                                <w:rStyle w:val="mathformat2"/>
                                <w:rFonts w:ascii="Times New Roman" w:hAnsi="Times New Roman" w:cs="Times New Roman"/>
                                <w:spacing w:val="-3"/>
                                <w:lang w:val="en-GB"/>
                              </w:rPr>
                              <w:sym w:font="Wingdings" w:char="F0A1"/>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t>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28pt;margin-top:30.15pt;width:210pt;height:110.6pt;z-index:-251255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" stroked="f">
                <v:textbox style="mso-fit-shape-to-text:t">
                  <w:txbxContent>
                    <w:p w:rsidR="00617EB1" w:rsidRPr="00A83108" w:rsidRDefault="00617EB1" w:rsidP="001C2C0C">
                      <w:pPr>
                        <w:pStyle w:val="ListParagraph"/>
                        <w:numPr>
                          <w:ilvl w:val="0"/>
                          <w:numId w:val="91"/>
                        </w:numPr>
                        <w:spacing w:line="480" w:lineRule="auto"/>
                        <w:rPr>
                          <w:rStyle w:val="mathformat2"/>
                          <w:rFonts w:asciiTheme="minorHAnsi" w:hAnsiTheme="minorHAnsi" w:cstheme="minorBidi"/>
                          <w:lang w:val="en-CA"/>
                        </w:rPr>
                      </w:pPr>
                      <w:r w:rsidRPr="002C7F03">
                        <w:rPr>
                          <w:rStyle w:val="mathformat2"/>
                          <w:rFonts w:ascii="Times New Roman" w:hAnsi="Times New Roman" w:cs="Times New Roman"/>
                          <w:spacing w:val="-3"/>
                          <w:lang w:val="en-GB"/>
                        </w:rPr>
                        <w:sym w:font="Wingdings" w:char="F06F"/>
                      </w:r>
                      <w:r w:rsidRPr="00A83108">
                        <w:rPr>
                          <w:rStyle w:val="mathformat2"/>
                          <w:rFonts w:ascii="Times New Roman" w:hAnsi="Times New Roman" w:cs="Times New Roman"/>
                          <w:spacing w:val="-3"/>
                          <w:lang w:val="en-GB"/>
                        </w:rPr>
                        <w:t xml:space="preserve"> to </w:t>
                      </w:r>
                      <w:r w:rsidRPr="002C7F03">
                        <w:rPr>
                          <w:rStyle w:val="mathformat2"/>
                          <w:rFonts w:ascii="Times New Roman" w:hAnsi="Times New Roman" w:cs="Times New Roman"/>
                          <w:spacing w:val="-3"/>
                          <w:lang w:val="en-GB"/>
                        </w:rPr>
                        <w:sym w:font="Wingdings" w:char="F0A1"/>
                      </w:r>
                      <w:r>
                        <w:rPr>
                          <w:rStyle w:val="mathformat2"/>
                          <w:rFonts w:ascii="Times New Roman" w:hAnsi="Times New Roman" w:cs="Times New Roman"/>
                          <w:spacing w:val="-3"/>
                          <w:lang w:val="en-GB"/>
                        </w:rPr>
                        <w:tab/>
                        <w:t>__________</w:t>
                      </w:r>
                    </w:p>
                    <w:p w:rsidR="00617EB1" w:rsidRPr="00A83108" w:rsidRDefault="00617EB1" w:rsidP="001C2C0C">
                      <w:pPr>
                        <w:pStyle w:val="ListParagraph"/>
                        <w:numPr>
                          <w:ilvl w:val="0"/>
                          <w:numId w:val="91"/>
                        </w:numPr>
                        <w:spacing w:line="480" w:lineRule="auto"/>
                        <w:rPr>
                          <w:rStyle w:val="mathformat2"/>
                          <w:rFonts w:asciiTheme="minorHAnsi" w:hAnsiTheme="minorHAnsi" w:cstheme="minorBidi"/>
                          <w:lang w:val="en-CA"/>
                        </w:rPr>
                      </w:pPr>
                      <w:r w:rsidRPr="002C7F03">
                        <w:rPr>
                          <w:rStyle w:val="mathformat2"/>
                          <w:rFonts w:ascii="Times New Roman" w:hAnsi="Times New Roman" w:cs="Times New Roman"/>
                          <w:spacing w:val="-3"/>
                          <w:lang w:val="en-GB"/>
                        </w:rPr>
                        <w:sym w:font="Wingdings" w:char="F06E"/>
                      </w:r>
                      <w:r w:rsidRPr="002C7F03">
                        <w:rPr>
                          <w:rStyle w:val="mathformat2"/>
                          <w:rFonts w:ascii="Times New Roman" w:hAnsi="Times New Roman" w:cs="Times New Roman"/>
                          <w:spacing w:val="-3"/>
                          <w:lang w:val="en-GB"/>
                        </w:rPr>
                        <w:t xml:space="preserve"> to </w:t>
                      </w:r>
                      <w:r w:rsidRPr="002C7F03">
                        <w:rPr>
                          <w:rStyle w:val="mathformat2"/>
                          <w:rFonts w:ascii="Times New Roman" w:hAnsi="Times New Roman" w:cs="Times New Roman"/>
                          <w:spacing w:val="-3"/>
                          <w:lang w:val="en-GB"/>
                        </w:rPr>
                        <w:sym w:font="Wingdings" w:char="F06F"/>
                      </w:r>
                      <w:r>
                        <w:rPr>
                          <w:rStyle w:val="mathformat2"/>
                          <w:rFonts w:ascii="Times New Roman" w:hAnsi="Times New Roman" w:cs="Times New Roman"/>
                          <w:spacing w:val="-3"/>
                          <w:lang w:val="en-GB"/>
                        </w:rPr>
                        <w:tab/>
                        <w:t>__________</w:t>
                      </w:r>
                    </w:p>
                    <w:p w:rsidR="00617EB1" w:rsidRPr="00A83108" w:rsidRDefault="00617EB1" w:rsidP="001C2C0C">
                      <w:pPr>
                        <w:pStyle w:val="ListParagraph"/>
                        <w:numPr>
                          <w:ilvl w:val="0"/>
                          <w:numId w:val="91"/>
                        </w:numPr>
                        <w:spacing w:line="480" w:lineRule="auto"/>
                        <w:rPr>
                          <w:rStyle w:val="mathformat2"/>
                          <w:rFonts w:asciiTheme="minorHAnsi" w:hAnsiTheme="minorHAnsi" w:cstheme="minorBidi"/>
                          <w:lang w:val="en-CA"/>
                        </w:rPr>
                      </w:pPr>
                      <w:r w:rsidRPr="002C7F03">
                        <w:rPr>
                          <w:rStyle w:val="mathformat2"/>
                          <w:rFonts w:ascii="Times New Roman" w:hAnsi="Times New Roman" w:cs="Times New Roman"/>
                          <w:spacing w:val="-3"/>
                          <w:lang w:val="en-GB"/>
                        </w:rPr>
                        <w:sym w:font="Wingdings" w:char="F0A1"/>
                      </w:r>
                      <w:r w:rsidRPr="002C7F03">
                        <w:rPr>
                          <w:rStyle w:val="mathformat2"/>
                          <w:rFonts w:ascii="Times New Roman" w:hAnsi="Times New Roman" w:cs="Times New Roman"/>
                          <w:spacing w:val="-3"/>
                          <w:lang w:val="en-GB"/>
                        </w:rPr>
                        <w:t xml:space="preserve"> to </w:t>
                      </w:r>
                      <w:r w:rsidRPr="002C7F03">
                        <w:rPr>
                          <w:rStyle w:val="mathformat2"/>
                          <w:rFonts w:ascii="Times New Roman" w:hAnsi="Times New Roman" w:cs="Times New Roman"/>
                          <w:spacing w:val="-3"/>
                          <w:lang w:val="en-GB"/>
                        </w:rPr>
                        <w:sym w:font="Wingdings" w:char="F06F"/>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t>__________</w:t>
                      </w:r>
                    </w:p>
                    <w:p w:rsidR="00617EB1" w:rsidRPr="00A83108" w:rsidRDefault="00617EB1" w:rsidP="001C2C0C">
                      <w:pPr>
                        <w:pStyle w:val="ListParagraph"/>
                        <w:numPr>
                          <w:ilvl w:val="0"/>
                          <w:numId w:val="91"/>
                        </w:numPr>
                        <w:spacing w:line="480" w:lineRule="auto"/>
                        <w:rPr>
                          <w:lang w:val="en-CA"/>
                        </w:rPr>
                      </w:pPr>
                      <w:r w:rsidRPr="002C7F03">
                        <w:rPr>
                          <w:rStyle w:val="mathformat2"/>
                          <w:rFonts w:ascii="Times New Roman" w:hAnsi="Times New Roman" w:cs="Times New Roman"/>
                          <w:spacing w:val="-3"/>
                          <w:lang w:val="en-GB"/>
                        </w:rPr>
                        <w:sym w:font="Wingdings" w:char="F06E"/>
                      </w:r>
                      <w:r w:rsidRPr="002C7F03">
                        <w:rPr>
                          <w:rStyle w:val="mathformat2"/>
                          <w:rFonts w:ascii="Times New Roman" w:hAnsi="Times New Roman" w:cs="Times New Roman"/>
                          <w:spacing w:val="-3"/>
                          <w:lang w:val="en-GB"/>
                        </w:rPr>
                        <w:t xml:space="preserve"> to </w:t>
                      </w:r>
                      <w:r w:rsidRPr="002C7F03">
                        <w:rPr>
                          <w:rStyle w:val="mathformat2"/>
                          <w:rFonts w:ascii="Times New Roman" w:hAnsi="Times New Roman" w:cs="Times New Roman"/>
                          <w:spacing w:val="-3"/>
                          <w:lang w:val="en-GB"/>
                        </w:rPr>
                        <w:sym w:font="Wingdings" w:char="F0A1"/>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r>
                      <w:r>
                        <w:rPr>
                          <w:rStyle w:val="mathformat2"/>
                          <w:rFonts w:ascii="Times New Roman" w:hAnsi="Times New Roman" w:cs="Times New Roman"/>
                          <w:spacing w:val="-3"/>
                          <w:lang w:val="en-GB"/>
                        </w:rPr>
                        <w:softHyphen/>
                        <w:t>__________</w:t>
                      </w:r>
                    </w:p>
                  </w:txbxContent>
                </v:textbox>
                <w10:wrap type="tight" anchorx="margin"/>
              </v:shape>
            </w:pict>
          </mc:Fallback>
        </mc:AlternateContent>
      </w:r>
      <w:r w:rsidR="00583F14" w:rsidRPr="005560EC">
        <w:rPr>
          <w:rStyle w:val="mathformat2"/>
          <w:rFonts w:ascii="Times New Roman" w:hAnsi="Times New Roman" w:cs="Times New Roman"/>
          <w:spacing w:val="-3"/>
          <w:lang w:val="en-GB"/>
        </w:rPr>
        <w:t>a)</w:t>
      </w:r>
    </w:p>
    <w:p w:rsidR="00E228D0" w:rsidRDefault="00583F14" w:rsidP="00A8310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930"/>
          <w:tab w:val="left" w:pos="8460"/>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ab/>
      </w:r>
    </w:p>
    <w:p w:rsidR="00E228D0" w:rsidRDefault="00E228D0"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3"/>
          <w:lang w:val="en-GB"/>
        </w:rPr>
      </w:pPr>
    </w:p>
    <w:p w:rsidR="00E228D0" w:rsidRDefault="00E228D0"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3"/>
          <w:lang w:val="en-GB"/>
        </w:rPr>
      </w:pPr>
    </w:p>
    <w:p w:rsidR="00A83108" w:rsidRPr="005560EC" w:rsidRDefault="00A83108" w:rsidP="00A83108">
      <w:pPr>
        <w:framePr w:w="3480" w:h="2913"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Wingdings" w:char="F052"/>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Symbol" w:char="F0A9"/>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4A"/>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4A"/>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4A"/>
      </w:r>
      <w:r w:rsidRPr="005560EC">
        <w:rPr>
          <w:rStyle w:val="mathformat2"/>
          <w:rFonts w:ascii="Times New Roman" w:hAnsi="Times New Roman" w:cs="Times New Roman"/>
          <w:spacing w:val="-3"/>
          <w:lang w:val="en-GB"/>
        </w:rPr>
        <w:tab/>
      </w:r>
    </w:p>
    <w:p w:rsidR="00A83108" w:rsidRDefault="00A83108" w:rsidP="00A83108">
      <w:pPr>
        <w:framePr w:w="3480" w:h="2913"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Wingdings" w:char="F052"/>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Symbol" w:char="F0A9"/>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Symbol" w:char="F0A9"/>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52"/>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4A"/>
      </w:r>
      <w:r w:rsidRPr="005560EC">
        <w:rPr>
          <w:rStyle w:val="mathformat2"/>
          <w:rFonts w:ascii="Times New Roman" w:hAnsi="Times New Roman" w:cs="Times New Roman"/>
          <w:spacing w:val="-3"/>
          <w:lang w:val="en-GB"/>
        </w:rPr>
        <w:t xml:space="preserve">    </w:t>
      </w:r>
    </w:p>
    <w:p w:rsidR="00A83108" w:rsidRDefault="00A83108" w:rsidP="00A83108">
      <w:pPr>
        <w:framePr w:w="3480" w:h="2913"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p>
    <w:p w:rsidR="00A83108" w:rsidRDefault="00A83108" w:rsidP="00A83108">
      <w:pPr>
        <w:framePr w:w="3480" w:h="2913"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Symbol" w:char="F0A9"/>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4A"/>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52"/>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52"/>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4A"/>
      </w:r>
      <w:r w:rsidRPr="005560EC">
        <w:rPr>
          <w:rStyle w:val="mathformat2"/>
          <w:rFonts w:ascii="Times New Roman" w:hAnsi="Times New Roman" w:cs="Times New Roman"/>
          <w:spacing w:val="-3"/>
          <w:lang w:val="en-GB"/>
        </w:rPr>
        <w:t xml:space="preserve">    </w:t>
      </w:r>
    </w:p>
    <w:p w:rsidR="00A83108" w:rsidRDefault="00A83108" w:rsidP="00A83108">
      <w:pPr>
        <w:framePr w:w="3480" w:h="2913"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p>
    <w:p w:rsidR="00A83108" w:rsidRDefault="00A83108" w:rsidP="00A83108">
      <w:pPr>
        <w:framePr w:w="3480" w:h="2913"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Wingdings" w:char="F04A"/>
      </w:r>
      <w:r w:rsidRPr="005560EC">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Symbol" w:char="F0A9"/>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4A"/>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52"/>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Symbol" w:char="F0A9"/>
      </w:r>
    </w:p>
    <w:p w:rsidR="00A83108" w:rsidRDefault="00A83108" w:rsidP="00A83108">
      <w:pPr>
        <w:framePr w:w="3480" w:h="2913"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p>
    <w:p w:rsidR="00A83108" w:rsidRPr="005560EC" w:rsidRDefault="00A83108" w:rsidP="00A83108">
      <w:pPr>
        <w:framePr w:w="3480" w:h="2913"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sym w:font="Wingdings" w:char="F04A"/>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sym w:font="Wingdings" w:char="F052"/>
      </w:r>
      <w:r w:rsidRPr="005560EC">
        <w:rPr>
          <w:rStyle w:val="mathformat2"/>
          <w:rFonts w:ascii="Times New Roman" w:hAnsi="Times New Roman" w:cs="Times New Roman"/>
          <w:spacing w:val="-3"/>
          <w:lang w:val="en-GB"/>
        </w:rPr>
        <w:tab/>
      </w:r>
    </w:p>
    <w:p w:rsidR="00A83108" w:rsidRPr="005560EC" w:rsidRDefault="00A83108" w:rsidP="00A83108">
      <w:pPr>
        <w:pStyle w:val="Caption"/>
        <w:framePr w:w="3480" w:h="2913" w:hSpace="240" w:vSpace="120" w:wrap="auto" w:vAnchor="text" w:hAnchor="page" w:x="2281" w:y="559"/>
        <w:pBdr>
          <w:top w:val="single" w:sz="7" w:space="12" w:color="auto"/>
          <w:left w:val="single" w:sz="7" w:space="10" w:color="auto"/>
          <w:bottom w:val="single" w:sz="7" w:space="12" w:color="auto"/>
          <w:right w:val="single" w:sz="7" w:space="10" w:color="auto"/>
        </w:pBdr>
        <w:tabs>
          <w:tab w:val="left" w:pos="-720"/>
        </w:tabs>
        <w:suppressAutoHyphens/>
        <w:spacing w:line="1" w:lineRule="exact"/>
        <w:rPr>
          <w:rStyle w:val="mathformat2"/>
          <w:rFonts w:ascii="Times New Roman" w:hAnsi="Times New Roman" w:cs="Times New Roman"/>
          <w:vanish/>
          <w:spacing w:val="-3"/>
          <w:lang w:val="en-GB"/>
        </w:rPr>
      </w:pPr>
      <w:r w:rsidRPr="005560EC">
        <w:rPr>
          <w:rStyle w:val="mathformat2"/>
          <w:rFonts w:ascii="Times New Roman" w:hAnsi="Times New Roman" w:cs="Times New Roman"/>
          <w:vanish/>
          <w:spacing w:val="-3"/>
          <w:lang w:val="en-GB"/>
        </w:rPr>
        <w:fldChar w:fldCharType="begin"/>
      </w:r>
      <w:r w:rsidRPr="005560EC">
        <w:rPr>
          <w:rStyle w:val="mathformat2"/>
          <w:rFonts w:ascii="Times New Roman" w:hAnsi="Times New Roman" w:cs="Times New Roman"/>
          <w:vanish/>
          <w:spacing w:val="-3"/>
          <w:lang w:val="en-GB"/>
        </w:rPr>
        <w:instrText>seq Text_Box  \* Arabic</w:instrText>
      </w:r>
      <w:r w:rsidRPr="005560EC">
        <w:rPr>
          <w:rStyle w:val="mathformat2"/>
          <w:rFonts w:ascii="Times New Roman" w:hAnsi="Times New Roman" w:cs="Times New Roman"/>
          <w:vanish/>
          <w:spacing w:val="-3"/>
          <w:lang w:val="en-GB"/>
        </w:rPr>
        <w:fldChar w:fldCharType="separate"/>
      </w:r>
      <w:r>
        <w:rPr>
          <w:rStyle w:val="mathformat2"/>
          <w:rFonts w:ascii="Times New Roman" w:hAnsi="Times New Roman" w:cs="Times New Roman"/>
          <w:noProof/>
          <w:vanish/>
          <w:spacing w:val="-3"/>
          <w:lang w:val="en-GB"/>
        </w:rPr>
        <w:t>2</w:t>
      </w:r>
      <w:r w:rsidRPr="005560EC">
        <w:rPr>
          <w:rStyle w:val="mathformat2"/>
          <w:rFonts w:ascii="Times New Roman" w:hAnsi="Times New Roman" w:cs="Times New Roman"/>
          <w:vanish/>
          <w:spacing w:val="-3"/>
          <w:lang w:val="en-GB"/>
        </w:rPr>
        <w:fldChar w:fldCharType="end"/>
      </w:r>
    </w:p>
    <w:p w:rsidR="00583F14" w:rsidRPr="005560EC" w:rsidRDefault="00A83108"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3"/>
          <w:lang w:val="en-GB"/>
        </w:rPr>
      </w:pPr>
      <w:r w:rsidRPr="00A83108">
        <w:rPr>
          <w:rStyle w:val="topicheading"/>
          <w:rFonts w:ascii="Times New Roman" w:hAnsi="Times New Roman" w:cs="Times New Roman"/>
          <w:noProof/>
          <w:spacing w:val="-3"/>
          <w:lang w:val="en-CA" w:eastAsia="en-CA"/>
        </w:rPr>
        <mc:AlternateContent>
          <mc:Choice Requires="wps">
            <w:drawing>
              <wp:anchor distT="45720" distB="45720" distL="114300" distR="114300" simplePos="0" relativeHeight="252062720" behindDoc="0" locked="0" layoutInCell="1" allowOverlap="1">
                <wp:simplePos x="0" y="0"/>
                <wp:positionH relativeFrom="margin">
                  <wp:posOffset>2895600</wp:posOffset>
                </wp:positionH>
                <wp:positionV relativeFrom="paragraph">
                  <wp:posOffset>392430</wp:posOffset>
                </wp:positionV>
                <wp:extent cx="266700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noFill/>
                          <a:miter lim="800000"/>
                          <a:headEnd/>
                          <a:tailEnd/>
                        </a:ln>
                      </wps:spPr>
                      <wps:txbx>
                        <w:txbxContent>
                          <w:p w:rsidR="00617EB1" w:rsidRPr="00A83108" w:rsidRDefault="00617EB1" w:rsidP="001C2C0C">
                            <w:pPr>
                              <w:pStyle w:val="ListParagraph"/>
                              <w:numPr>
                                <w:ilvl w:val="0"/>
                                <w:numId w:val="92"/>
                              </w:numPr>
                              <w:spacing w:line="480" w:lineRule="auto"/>
                              <w:rPr>
                                <w:rStyle w:val="mathformat2"/>
                                <w:rFonts w:ascii="Times New Roman" w:hAnsi="Times New Roman" w:cs="Times New Roman"/>
                                <w:lang w:val="en-CA"/>
                              </w:rPr>
                            </w:pPr>
                            <w:r w:rsidRPr="00A83108">
                              <w:rPr>
                                <w:rStyle w:val="mathformat2"/>
                                <w:rFonts w:ascii="Times New Roman" w:hAnsi="Times New Roman" w:cs="Times New Roman"/>
                                <w:spacing w:val="-3"/>
                                <w:lang w:val="en-GB"/>
                              </w:rPr>
                              <w:sym w:font="Wingdings" w:char="F04A"/>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Symbol" w:char="F0A9"/>
                            </w:r>
                            <w:r w:rsidRPr="00A83108">
                              <w:rPr>
                                <w:rStyle w:val="mathformat2"/>
                                <w:rFonts w:ascii="Times New Roman" w:hAnsi="Times New Roman" w:cs="Times New Roman"/>
                                <w:spacing w:val="-3"/>
                                <w:lang w:val="en-GB"/>
                              </w:rPr>
                              <w:tab/>
                              <w:t>_________</w:t>
                            </w:r>
                            <w:r>
                              <w:rPr>
                                <w:rStyle w:val="mathformat2"/>
                                <w:rFonts w:ascii="Times New Roman" w:hAnsi="Times New Roman" w:cs="Times New Roman"/>
                                <w:spacing w:val="-3"/>
                                <w:lang w:val="en-GB"/>
                              </w:rPr>
                              <w:t>_</w:t>
                            </w:r>
                          </w:p>
                          <w:p w:rsidR="00617EB1" w:rsidRPr="00A83108" w:rsidRDefault="00617EB1" w:rsidP="001C2C0C">
                            <w:pPr>
                              <w:pStyle w:val="ListParagraph"/>
                              <w:numPr>
                                <w:ilvl w:val="0"/>
                                <w:numId w:val="92"/>
                              </w:numPr>
                              <w:spacing w:line="480" w:lineRule="auto"/>
                              <w:rPr>
                                <w:rStyle w:val="mathformat2"/>
                                <w:rFonts w:ascii="Times New Roman" w:hAnsi="Times New Roman" w:cs="Times New Roman"/>
                                <w:lang w:val="en-CA"/>
                              </w:rPr>
                            </w:pPr>
                            <w:r w:rsidRPr="00A83108">
                              <w:rPr>
                                <w:rStyle w:val="mathformat2"/>
                                <w:rFonts w:ascii="Times New Roman" w:hAnsi="Times New Roman" w:cs="Times New Roman"/>
                                <w:spacing w:val="-3"/>
                                <w:lang w:val="en-GB"/>
                              </w:rPr>
                              <w:sym w:font="Wingdings" w:char="F052"/>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Wingdings" w:char="F04A"/>
                            </w:r>
                            <w:r w:rsidRPr="00A83108">
                              <w:rPr>
                                <w:rStyle w:val="mathformat2"/>
                                <w:rFonts w:ascii="Times New Roman" w:hAnsi="Times New Roman" w:cs="Times New Roman"/>
                                <w:spacing w:val="-3"/>
                                <w:lang w:val="en-GB"/>
                              </w:rPr>
                              <w:tab/>
                              <w:t>__________</w:t>
                            </w:r>
                          </w:p>
                          <w:p w:rsidR="00617EB1" w:rsidRPr="00A83108" w:rsidRDefault="00617EB1" w:rsidP="001C2C0C">
                            <w:pPr>
                              <w:pStyle w:val="ListParagraph"/>
                              <w:numPr>
                                <w:ilvl w:val="0"/>
                                <w:numId w:val="92"/>
                              </w:numPr>
                              <w:spacing w:line="480" w:lineRule="auto"/>
                              <w:rPr>
                                <w:rStyle w:val="mathformat2"/>
                                <w:rFonts w:ascii="Times New Roman" w:hAnsi="Times New Roman" w:cs="Times New Roman"/>
                                <w:lang w:val="en-CA"/>
                              </w:rPr>
                            </w:pPr>
                            <w:r w:rsidRPr="00A83108">
                              <w:rPr>
                                <w:rStyle w:val="mathformat2"/>
                                <w:rFonts w:ascii="Times New Roman" w:hAnsi="Times New Roman" w:cs="Times New Roman"/>
                                <w:spacing w:val="-3"/>
                                <w:lang w:val="en-GB"/>
                              </w:rPr>
                              <w:sym w:font="Symbol" w:char="F0A9"/>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Wingdings" w:char="F04A"/>
                            </w:r>
                            <w:r w:rsidRPr="00A83108">
                              <w:rPr>
                                <w:rStyle w:val="mathformat2"/>
                                <w:rFonts w:ascii="Times New Roman" w:hAnsi="Times New Roman" w:cs="Times New Roman"/>
                                <w:spacing w:val="-3"/>
                                <w:lang w:val="en-GB"/>
                              </w:rPr>
                              <w:tab/>
                              <w:t>__________</w:t>
                            </w:r>
                          </w:p>
                          <w:p w:rsidR="00617EB1" w:rsidRPr="00A83108" w:rsidRDefault="00617EB1" w:rsidP="001C2C0C">
                            <w:pPr>
                              <w:pStyle w:val="ListParagraph"/>
                              <w:numPr>
                                <w:ilvl w:val="0"/>
                                <w:numId w:val="92"/>
                              </w:numPr>
                              <w:spacing w:line="480" w:lineRule="auto"/>
                              <w:rPr>
                                <w:rFonts w:ascii="Times New Roman" w:hAnsi="Times New Roman" w:cs="Times New Roman"/>
                                <w:lang w:val="en-CA"/>
                              </w:rPr>
                            </w:pPr>
                            <w:r w:rsidRPr="00A83108">
                              <w:rPr>
                                <w:rStyle w:val="mathformat2"/>
                                <w:rFonts w:ascii="Times New Roman" w:hAnsi="Times New Roman" w:cs="Times New Roman"/>
                                <w:spacing w:val="-3"/>
                                <w:lang w:val="en-GB"/>
                              </w:rPr>
                              <w:sym w:font="Wingdings" w:char="F052"/>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Symbol" w:char="F0A9"/>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Wingdings" w:char="F04A"/>
                            </w:r>
                            <w:r>
                              <w:rPr>
                                <w:rStyle w:val="mathformat2"/>
                                <w:rFonts w:ascii="Times New Roman" w:hAnsi="Times New Roman" w:cs="Times New Roman"/>
                                <w:spacing w:val="-3"/>
                                <w:lang w:val="en-GB"/>
                              </w:rPr>
                              <w:t xml:space="preserve">  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28pt;margin-top:30.9pt;width:210pt;height:110.6pt;z-index:252062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" stroked="f">
                <v:textbox style="mso-fit-shape-to-text:t">
                  <w:txbxContent>
                    <w:p w:rsidR="00617EB1" w:rsidRPr="00A83108" w:rsidRDefault="00617EB1" w:rsidP="001C2C0C">
                      <w:pPr>
                        <w:pStyle w:val="ListParagraph"/>
                        <w:numPr>
                          <w:ilvl w:val="0"/>
                          <w:numId w:val="92"/>
                        </w:numPr>
                        <w:spacing w:line="480" w:lineRule="auto"/>
                        <w:rPr>
                          <w:rStyle w:val="mathformat2"/>
                          <w:rFonts w:ascii="Times New Roman" w:hAnsi="Times New Roman" w:cs="Times New Roman"/>
                          <w:lang w:val="en-CA"/>
                        </w:rPr>
                      </w:pPr>
                      <w:r w:rsidRPr="00A83108">
                        <w:rPr>
                          <w:rStyle w:val="mathformat2"/>
                          <w:rFonts w:ascii="Times New Roman" w:hAnsi="Times New Roman" w:cs="Times New Roman"/>
                          <w:spacing w:val="-3"/>
                          <w:lang w:val="en-GB"/>
                        </w:rPr>
                        <w:sym w:font="Wingdings" w:char="F04A"/>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Symbol" w:char="F0A9"/>
                      </w:r>
                      <w:r w:rsidRPr="00A83108">
                        <w:rPr>
                          <w:rStyle w:val="mathformat2"/>
                          <w:rFonts w:ascii="Times New Roman" w:hAnsi="Times New Roman" w:cs="Times New Roman"/>
                          <w:spacing w:val="-3"/>
                          <w:lang w:val="en-GB"/>
                        </w:rPr>
                        <w:tab/>
                        <w:t>_________</w:t>
                      </w:r>
                      <w:r>
                        <w:rPr>
                          <w:rStyle w:val="mathformat2"/>
                          <w:rFonts w:ascii="Times New Roman" w:hAnsi="Times New Roman" w:cs="Times New Roman"/>
                          <w:spacing w:val="-3"/>
                          <w:lang w:val="en-GB"/>
                        </w:rPr>
                        <w:t>_</w:t>
                      </w:r>
                    </w:p>
                    <w:p w:rsidR="00617EB1" w:rsidRPr="00A83108" w:rsidRDefault="00617EB1" w:rsidP="001C2C0C">
                      <w:pPr>
                        <w:pStyle w:val="ListParagraph"/>
                        <w:numPr>
                          <w:ilvl w:val="0"/>
                          <w:numId w:val="92"/>
                        </w:numPr>
                        <w:spacing w:line="480" w:lineRule="auto"/>
                        <w:rPr>
                          <w:rStyle w:val="mathformat2"/>
                          <w:rFonts w:ascii="Times New Roman" w:hAnsi="Times New Roman" w:cs="Times New Roman"/>
                          <w:lang w:val="en-CA"/>
                        </w:rPr>
                      </w:pPr>
                      <w:r w:rsidRPr="00A83108">
                        <w:rPr>
                          <w:rStyle w:val="mathformat2"/>
                          <w:rFonts w:ascii="Times New Roman" w:hAnsi="Times New Roman" w:cs="Times New Roman"/>
                          <w:spacing w:val="-3"/>
                          <w:lang w:val="en-GB"/>
                        </w:rPr>
                        <w:sym w:font="Wingdings" w:char="F052"/>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Wingdings" w:char="F04A"/>
                      </w:r>
                      <w:r w:rsidRPr="00A83108">
                        <w:rPr>
                          <w:rStyle w:val="mathformat2"/>
                          <w:rFonts w:ascii="Times New Roman" w:hAnsi="Times New Roman" w:cs="Times New Roman"/>
                          <w:spacing w:val="-3"/>
                          <w:lang w:val="en-GB"/>
                        </w:rPr>
                        <w:tab/>
                        <w:t>__________</w:t>
                      </w:r>
                    </w:p>
                    <w:p w:rsidR="00617EB1" w:rsidRPr="00A83108" w:rsidRDefault="00617EB1" w:rsidP="001C2C0C">
                      <w:pPr>
                        <w:pStyle w:val="ListParagraph"/>
                        <w:numPr>
                          <w:ilvl w:val="0"/>
                          <w:numId w:val="92"/>
                        </w:numPr>
                        <w:spacing w:line="480" w:lineRule="auto"/>
                        <w:rPr>
                          <w:rStyle w:val="mathformat2"/>
                          <w:rFonts w:ascii="Times New Roman" w:hAnsi="Times New Roman" w:cs="Times New Roman"/>
                          <w:lang w:val="en-CA"/>
                        </w:rPr>
                      </w:pPr>
                      <w:r w:rsidRPr="00A83108">
                        <w:rPr>
                          <w:rStyle w:val="mathformat2"/>
                          <w:rFonts w:ascii="Times New Roman" w:hAnsi="Times New Roman" w:cs="Times New Roman"/>
                          <w:spacing w:val="-3"/>
                          <w:lang w:val="en-GB"/>
                        </w:rPr>
                        <w:sym w:font="Symbol" w:char="F0A9"/>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Wingdings" w:char="F04A"/>
                      </w:r>
                      <w:r w:rsidRPr="00A83108">
                        <w:rPr>
                          <w:rStyle w:val="mathformat2"/>
                          <w:rFonts w:ascii="Times New Roman" w:hAnsi="Times New Roman" w:cs="Times New Roman"/>
                          <w:spacing w:val="-3"/>
                          <w:lang w:val="en-GB"/>
                        </w:rPr>
                        <w:tab/>
                        <w:t>__________</w:t>
                      </w:r>
                    </w:p>
                    <w:p w:rsidR="00617EB1" w:rsidRPr="00A83108" w:rsidRDefault="00617EB1" w:rsidP="001C2C0C">
                      <w:pPr>
                        <w:pStyle w:val="ListParagraph"/>
                        <w:numPr>
                          <w:ilvl w:val="0"/>
                          <w:numId w:val="92"/>
                        </w:numPr>
                        <w:spacing w:line="480" w:lineRule="auto"/>
                        <w:rPr>
                          <w:rFonts w:ascii="Times New Roman" w:hAnsi="Times New Roman" w:cs="Times New Roman"/>
                          <w:lang w:val="en-CA"/>
                        </w:rPr>
                      </w:pPr>
                      <w:r w:rsidRPr="00A83108">
                        <w:rPr>
                          <w:rStyle w:val="mathformat2"/>
                          <w:rFonts w:ascii="Times New Roman" w:hAnsi="Times New Roman" w:cs="Times New Roman"/>
                          <w:spacing w:val="-3"/>
                          <w:lang w:val="en-GB"/>
                        </w:rPr>
                        <w:sym w:font="Wingdings" w:char="F052"/>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Symbol" w:char="F0A9"/>
                      </w:r>
                      <w:r w:rsidRPr="00A83108">
                        <w:rPr>
                          <w:rStyle w:val="mathformat2"/>
                          <w:rFonts w:ascii="Times New Roman" w:hAnsi="Times New Roman" w:cs="Times New Roman"/>
                          <w:spacing w:val="-3"/>
                          <w:lang w:val="en-GB"/>
                        </w:rPr>
                        <w:t xml:space="preserve"> to </w:t>
                      </w:r>
                      <w:r w:rsidRPr="00A83108">
                        <w:rPr>
                          <w:rStyle w:val="mathformat2"/>
                          <w:rFonts w:ascii="Times New Roman" w:hAnsi="Times New Roman" w:cs="Times New Roman"/>
                          <w:spacing w:val="-3"/>
                          <w:lang w:val="en-GB"/>
                        </w:rPr>
                        <w:sym w:font="Wingdings" w:char="F04A"/>
                      </w:r>
                      <w:r>
                        <w:rPr>
                          <w:rStyle w:val="mathformat2"/>
                          <w:rFonts w:ascii="Times New Roman" w:hAnsi="Times New Roman" w:cs="Times New Roman"/>
                          <w:spacing w:val="-3"/>
                          <w:lang w:val="en-GB"/>
                        </w:rPr>
                        <w:t xml:space="preserve">  ________</w:t>
                      </w:r>
                    </w:p>
                  </w:txbxContent>
                </v:textbox>
                <w10:wrap type="square" anchorx="margin"/>
              </v:shape>
            </w:pict>
          </mc:Fallback>
        </mc:AlternateContent>
      </w:r>
      <w:r w:rsidR="00583F14" w:rsidRPr="005560EC">
        <w:rPr>
          <w:rStyle w:val="mathformat2"/>
          <w:rFonts w:ascii="Times New Roman" w:hAnsi="Times New Roman" w:cs="Times New Roman"/>
          <w:spacing w:val="-3"/>
          <w:lang w:val="en-GB"/>
        </w:rPr>
        <w:t>b)</w:t>
      </w:r>
    </w:p>
    <w:p w:rsidR="002C7F0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7388"/>
          <w:tab w:val="left" w:pos="8640"/>
          <w:tab w:val="left" w:pos="8972"/>
          <w:tab w:val="left" w:pos="9692"/>
        </w:tabs>
        <w:suppressAutoHyphens/>
        <w:spacing w:after="0" w:line="269" w:lineRule="atLeast"/>
        <w:ind w:left="1052" w:right="1080"/>
        <w:rPr>
          <w:rStyle w:val="mathformat2"/>
          <w:rFonts w:ascii="Times New Roman" w:hAnsi="Times New Roman" w:cs="Times New Roman"/>
          <w:spacing w:val="-3"/>
          <w:lang w:val="en-GB"/>
        </w:rPr>
      </w:pPr>
      <w:r w:rsidRPr="005560EC">
        <w:rPr>
          <w:rStyle w:val="topicheading"/>
          <w:rFonts w:ascii="Times New Roman" w:hAnsi="Times New Roman" w:cs="Times New Roman"/>
          <w:spacing w:val="-3"/>
          <w:lang w:val="en-GB"/>
        </w:rPr>
        <w:tab/>
      </w:r>
    </w:p>
    <w:p w:rsidR="00A83108" w:rsidRDefault="004B47B2" w:rsidP="004B47B2">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7388"/>
          <w:tab w:val="left" w:pos="8640"/>
          <w:tab w:val="left" w:pos="8972"/>
          <w:tab w:val="left" w:pos="9692"/>
        </w:tabs>
        <w:suppressAutoHyphens/>
        <w:spacing w:after="0" w:line="269" w:lineRule="atLeast"/>
        <w:ind w:left="1052" w:right="-810"/>
        <w:rPr>
          <w:rStyle w:val="mathformat2"/>
          <w:rFonts w:ascii="Times New Roman" w:hAnsi="Times New Roman" w:cs="Times New Roman"/>
          <w:spacing w:val="-3"/>
          <w:u w:val="single"/>
          <w:lang w:val="en-GB"/>
        </w:rPr>
      </w:pPr>
      <w:r>
        <w:rPr>
          <w:rStyle w:val="mathformat2"/>
          <w:rFonts w:ascii="Times New Roman" w:hAnsi="Times New Roman" w:cs="Times New Roman"/>
          <w:spacing w:val="-3"/>
          <w:u w:val="single"/>
          <w:lang w:val="en-GB"/>
        </w:rPr>
        <w:t xml:space="preserve">      </w:t>
      </w:r>
    </w:p>
    <w:p w:rsidR="004B47B2" w:rsidRDefault="004B47B2" w:rsidP="004B47B2">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7388"/>
          <w:tab w:val="left" w:pos="8640"/>
          <w:tab w:val="left" w:pos="8972"/>
          <w:tab w:val="left" w:pos="9692"/>
        </w:tabs>
        <w:suppressAutoHyphens/>
        <w:spacing w:after="0" w:line="269" w:lineRule="atLeast"/>
        <w:ind w:left="1052" w:right="-810"/>
        <w:rPr>
          <w:rStyle w:val="Half-blurb"/>
          <w:rFonts w:ascii="Times New Roman" w:hAnsi="Times New Roman" w:cs="Times New Roman"/>
          <w:spacing w:val="-4"/>
          <w:lang w:val="en-GB"/>
        </w:rPr>
      </w:pPr>
    </w:p>
    <w:p w:rsidR="00A83108" w:rsidRDefault="00A83108" w:rsidP="00583F14">
      <w:pPr>
        <w:tabs>
          <w:tab w:val="left" w:pos="1440"/>
          <w:tab w:val="left" w:pos="4320"/>
        </w:tabs>
        <w:rPr>
          <w:rStyle w:val="Half-blurb"/>
          <w:rFonts w:ascii="Times New Roman" w:hAnsi="Times New Roman" w:cs="Times New Roman"/>
          <w:spacing w:val="-4"/>
          <w:lang w:val="en-GB"/>
        </w:rPr>
      </w:pPr>
    </w:p>
    <w:p w:rsidR="00A83108" w:rsidRPr="005560EC" w:rsidRDefault="00A83108" w:rsidP="00583F14">
      <w:pPr>
        <w:tabs>
          <w:tab w:val="left" w:pos="1440"/>
          <w:tab w:val="left" w:pos="4320"/>
        </w:tabs>
        <w:rPr>
          <w:rStyle w:val="Half-blurb"/>
          <w:rFonts w:ascii="Times New Roman" w:hAnsi="Times New Roman" w:cs="Times New Roman"/>
          <w:spacing w:val="-4"/>
          <w:lang w:val="en-GB"/>
        </w:rPr>
      </w:pPr>
    </w:p>
    <w:p w:rsidR="00740994" w:rsidRDefault="00166A6B" w:rsidP="00583F14">
      <w:pPr>
        <w:tabs>
          <w:tab w:val="left" w:pos="1440"/>
          <w:tab w:val="left" w:pos="4320"/>
        </w:tabs>
        <w:spacing w:after="0"/>
        <w:rPr>
          <w:rStyle w:val="Half-blurb"/>
          <w:rFonts w:ascii="Times New Roman" w:hAnsi="Times New Roman" w:cs="Times New Roman"/>
          <w:b/>
          <w:spacing w:val="-4"/>
          <w:sz w:val="20"/>
          <w:szCs w:val="20"/>
          <w:lang w:val="en-GB"/>
        </w:rPr>
      </w:pPr>
      <w:r>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1873280" behindDoc="1" locked="0" layoutInCell="1" allowOverlap="1" wp14:anchorId="3BF8253B" wp14:editId="39B92AF7">
                <wp:simplePos x="0" y="0"/>
                <wp:positionH relativeFrom="margin">
                  <wp:posOffset>-114953</wp:posOffset>
                </wp:positionH>
                <wp:positionV relativeFrom="paragraph">
                  <wp:posOffset>47498</wp:posOffset>
                </wp:positionV>
                <wp:extent cx="5799908" cy="950976"/>
                <wp:effectExtent l="0" t="0" r="10795" b="20955"/>
                <wp:wrapNone/>
                <wp:docPr id="380"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908" cy="950976"/>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7369" id="Rectangle 891" o:spid="_x0000_s1026" style="position:absolute;margin-left:-9.05pt;margin-top:3.75pt;width:456.7pt;height:74.9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" fillcolor="#f2f2f2 [3052]" strokeweight=".25pt">
                <v:stroke linestyle="thinThin"/>
                <w10:wrap anchorx="margin"/>
              </v:rect>
            </w:pict>
          </mc:Fallback>
        </mc:AlternateContent>
      </w:r>
    </w:p>
    <w:p w:rsidR="00583F14" w:rsidRPr="005560EC" w:rsidRDefault="00583F14" w:rsidP="00E228D0">
      <w:pPr>
        <w:tabs>
          <w:tab w:val="left" w:pos="1440"/>
          <w:tab w:val="left" w:pos="4320"/>
        </w:tabs>
        <w:spacing w:after="120"/>
        <w:rPr>
          <w:rStyle w:val="Half-blurb"/>
          <w:rFonts w:ascii="Times New Roman" w:hAnsi="Times New Roman" w:cs="Times New Roman"/>
          <w:spacing w:val="-4"/>
          <w:sz w:val="20"/>
          <w:szCs w:val="20"/>
          <w:lang w:val="en-GB"/>
        </w:rPr>
      </w:pPr>
      <w:r w:rsidRPr="005560EC">
        <w:rPr>
          <w:rStyle w:val="Half-blurb"/>
          <w:rFonts w:ascii="Times New Roman" w:hAnsi="Times New Roman" w:cs="Times New Roman"/>
          <w:b/>
          <w:spacing w:val="-4"/>
          <w:sz w:val="20"/>
          <w:szCs w:val="20"/>
          <w:lang w:val="en-GB"/>
        </w:rPr>
        <w:t>Answers to Exercise Three</w:t>
      </w:r>
    </w:p>
    <w:p w:rsidR="00583F14" w:rsidRPr="005560EC" w:rsidRDefault="00583F14" w:rsidP="00166A6B">
      <w:pPr>
        <w:tabs>
          <w:tab w:val="left" w:pos="1440"/>
          <w:tab w:val="left" w:pos="4320"/>
        </w:tabs>
        <w:spacing w:after="0"/>
        <w:rPr>
          <w:rStyle w:val="Half-blurb"/>
          <w:rFonts w:ascii="Times New Roman" w:hAnsi="Times New Roman" w:cs="Times New Roman"/>
          <w:spacing w:val="-4"/>
          <w:sz w:val="20"/>
          <w:szCs w:val="20"/>
          <w:lang w:val="en-GB"/>
        </w:rPr>
      </w:pPr>
      <w:r w:rsidRPr="005560EC">
        <w:rPr>
          <w:rStyle w:val="Half-blurb"/>
          <w:rFonts w:ascii="Times New Roman" w:hAnsi="Times New Roman" w:cs="Times New Roman"/>
          <w:spacing w:val="-4"/>
          <w:sz w:val="20"/>
          <w:szCs w:val="20"/>
          <w:lang w:val="en-GB"/>
        </w:rPr>
        <w:t xml:space="preserve">a)  i)  8:11  </w:t>
      </w:r>
      <w:r w:rsidRPr="005560EC">
        <w:rPr>
          <w:rStyle w:val="Half-blurb"/>
          <w:rFonts w:ascii="Times New Roman" w:hAnsi="Times New Roman" w:cs="Times New Roman"/>
          <w:b/>
          <w:spacing w:val="-4"/>
          <w:sz w:val="20"/>
          <w:szCs w:val="20"/>
          <w:lang w:val="en-GB"/>
        </w:rPr>
        <w:t>or</w:t>
      </w:r>
      <w:r w:rsidRPr="005560EC">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8</m:t>
            </m:r>
          </m:num>
          <m:den>
            <m:r>
              <w:rPr>
                <w:rStyle w:val="Half-blurb"/>
                <w:rFonts w:ascii="Cambria Math" w:hAnsi="Cambria Math" w:cs="Times New Roman"/>
                <w:spacing w:val="-4"/>
                <w:sz w:val="20"/>
                <w:szCs w:val="20"/>
                <w:lang w:val="en-GB"/>
              </w:rPr>
              <m:t>11</m:t>
            </m:r>
          </m:den>
        </m:f>
      </m:oMath>
      <w:r w:rsidRPr="005560EC">
        <w:rPr>
          <w:rStyle w:val="Half-blurb"/>
          <w:rFonts w:ascii="Times New Roman" w:hAnsi="Times New Roman" w:cs="Times New Roman"/>
          <w:spacing w:val="-4"/>
          <w:sz w:val="20"/>
          <w:szCs w:val="20"/>
          <w:lang w:val="en-GB"/>
        </w:rPr>
        <w:t xml:space="preserve">  </w:t>
      </w:r>
      <w:r w:rsidRPr="005560EC">
        <w:rPr>
          <w:rStyle w:val="Half-blurb"/>
          <w:rFonts w:ascii="Times New Roman" w:hAnsi="Times New Roman" w:cs="Times New Roman"/>
          <w:b/>
          <w:spacing w:val="-4"/>
          <w:sz w:val="20"/>
          <w:szCs w:val="20"/>
          <w:lang w:val="en-GB"/>
        </w:rPr>
        <w:t>or</w:t>
      </w:r>
      <w:r w:rsidRPr="005560EC">
        <w:rPr>
          <w:rStyle w:val="Half-blurb"/>
          <w:rFonts w:ascii="Times New Roman" w:hAnsi="Times New Roman" w:cs="Times New Roman"/>
          <w:spacing w:val="-4"/>
          <w:sz w:val="20"/>
          <w:szCs w:val="20"/>
          <w:lang w:val="en-GB"/>
        </w:rPr>
        <w:t xml:space="preserve">  8 to 11</w:t>
      </w:r>
      <w:r w:rsidR="00166A6B">
        <w:rPr>
          <w:rStyle w:val="Half-blurb"/>
          <w:rFonts w:ascii="Times New Roman" w:hAnsi="Times New Roman" w:cs="Times New Roman"/>
          <w:spacing w:val="-4"/>
          <w:sz w:val="20"/>
          <w:szCs w:val="20"/>
          <w:lang w:val="en-GB"/>
        </w:rPr>
        <w:t xml:space="preserve">     </w:t>
      </w:r>
      <w:r w:rsidRPr="005560EC">
        <w:rPr>
          <w:rStyle w:val="Half-blurb"/>
          <w:rFonts w:ascii="Times New Roman" w:hAnsi="Times New Roman" w:cs="Times New Roman"/>
          <w:spacing w:val="-4"/>
          <w:sz w:val="20"/>
          <w:szCs w:val="20"/>
          <w:lang w:val="en-GB"/>
        </w:rPr>
        <w:t xml:space="preserve">ii)  5:8  </w:t>
      </w:r>
      <w:r w:rsidRPr="005560EC">
        <w:rPr>
          <w:rStyle w:val="Half-blurb"/>
          <w:rFonts w:ascii="Times New Roman" w:hAnsi="Times New Roman" w:cs="Times New Roman"/>
          <w:b/>
          <w:spacing w:val="-4"/>
          <w:sz w:val="20"/>
          <w:szCs w:val="20"/>
          <w:lang w:val="en-GB"/>
        </w:rPr>
        <w:t>or</w:t>
      </w:r>
      <w:r w:rsidR="00175C07">
        <w:rPr>
          <w:rStyle w:val="Half-blurb"/>
          <w:rFonts w:ascii="Times New Roman" w:hAnsi="Times New Roman" w:cs="Times New Roman"/>
          <w:b/>
          <w:spacing w:val="-4"/>
          <w:sz w:val="20"/>
          <w:szCs w:val="20"/>
          <w:lang w:val="en-GB"/>
        </w:rPr>
        <w:t xml:space="preserve"> </w:t>
      </w:r>
      <w:r w:rsidRPr="005560EC">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5</m:t>
            </m:r>
          </m:num>
          <m:den>
            <m:r>
              <w:rPr>
                <w:rStyle w:val="Half-blurb"/>
                <w:rFonts w:ascii="Cambria Math" w:hAnsi="Cambria Math" w:cs="Times New Roman"/>
                <w:spacing w:val="-4"/>
                <w:sz w:val="20"/>
                <w:szCs w:val="20"/>
                <w:lang w:val="en-GB"/>
              </w:rPr>
              <m:t>8</m:t>
            </m:r>
          </m:den>
        </m:f>
      </m:oMath>
      <w:r w:rsidRPr="005560EC">
        <w:rPr>
          <w:rStyle w:val="Half-blurb"/>
          <w:rFonts w:ascii="Times New Roman" w:hAnsi="Times New Roman" w:cs="Times New Roman"/>
          <w:spacing w:val="-4"/>
          <w:sz w:val="20"/>
          <w:szCs w:val="20"/>
          <w:lang w:val="en-GB"/>
        </w:rPr>
        <w:t xml:space="preserve">   </w:t>
      </w:r>
      <w:r w:rsidRPr="005560EC">
        <w:rPr>
          <w:rStyle w:val="Half-blurb"/>
          <w:rFonts w:ascii="Times New Roman" w:hAnsi="Times New Roman" w:cs="Times New Roman"/>
          <w:b/>
          <w:spacing w:val="-4"/>
          <w:sz w:val="20"/>
          <w:szCs w:val="20"/>
          <w:lang w:val="en-GB"/>
        </w:rPr>
        <w:t>or</w:t>
      </w:r>
      <w:r w:rsidRPr="005560EC">
        <w:rPr>
          <w:rStyle w:val="Half-blurb"/>
          <w:rFonts w:ascii="Times New Roman" w:hAnsi="Times New Roman" w:cs="Times New Roman"/>
          <w:spacing w:val="-4"/>
          <w:sz w:val="20"/>
          <w:szCs w:val="20"/>
          <w:lang w:val="en-GB"/>
        </w:rPr>
        <w:t xml:space="preserve">  5 to 8</w:t>
      </w:r>
      <w:r w:rsidR="00175C07">
        <w:rPr>
          <w:rStyle w:val="Half-blurb"/>
          <w:rFonts w:ascii="Times New Roman" w:hAnsi="Times New Roman" w:cs="Times New Roman"/>
          <w:spacing w:val="-4"/>
          <w:sz w:val="20"/>
          <w:szCs w:val="20"/>
          <w:lang w:val="en-GB"/>
        </w:rPr>
        <w:t xml:space="preserve">     </w:t>
      </w:r>
      <w:r w:rsidR="00166A6B" w:rsidRPr="005560EC">
        <w:rPr>
          <w:rStyle w:val="Half-blurb"/>
          <w:rFonts w:ascii="Times New Roman" w:hAnsi="Times New Roman" w:cs="Times New Roman"/>
          <w:spacing w:val="-4"/>
          <w:sz w:val="20"/>
          <w:szCs w:val="20"/>
          <w:lang w:val="en-GB"/>
        </w:rPr>
        <w:t xml:space="preserve">  iii)  11:8  </w:t>
      </w:r>
      <w:r w:rsidR="00166A6B" w:rsidRPr="005560EC">
        <w:rPr>
          <w:rStyle w:val="Half-blurb"/>
          <w:rFonts w:ascii="Times New Roman" w:hAnsi="Times New Roman" w:cs="Times New Roman"/>
          <w:b/>
          <w:spacing w:val="-4"/>
          <w:sz w:val="20"/>
          <w:szCs w:val="20"/>
          <w:lang w:val="en-GB"/>
        </w:rPr>
        <w:t>or</w:t>
      </w:r>
      <w:r w:rsidR="00175C07">
        <w:rPr>
          <w:rStyle w:val="Half-blurb"/>
          <w:rFonts w:ascii="Times New Roman" w:hAnsi="Times New Roman" w:cs="Times New Roman"/>
          <w:b/>
          <w:spacing w:val="-4"/>
          <w:sz w:val="20"/>
          <w:szCs w:val="20"/>
          <w:lang w:val="en-GB"/>
        </w:rPr>
        <w:t xml:space="preserve"> </w:t>
      </w:r>
      <w:r w:rsidR="00166A6B" w:rsidRPr="005560EC">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11</m:t>
            </m:r>
          </m:num>
          <m:den>
            <m:r>
              <w:rPr>
                <w:rStyle w:val="Half-blurb"/>
                <w:rFonts w:ascii="Cambria Math" w:hAnsi="Cambria Math" w:cs="Times New Roman"/>
                <w:spacing w:val="-4"/>
                <w:sz w:val="20"/>
                <w:szCs w:val="20"/>
                <w:lang w:val="en-GB"/>
              </w:rPr>
              <m:t>8</m:t>
            </m:r>
          </m:den>
        </m:f>
      </m:oMath>
      <w:r w:rsidR="00166A6B" w:rsidRPr="005560EC">
        <w:rPr>
          <w:rStyle w:val="Half-blurb"/>
          <w:rFonts w:ascii="Times New Roman" w:hAnsi="Times New Roman" w:cs="Times New Roman"/>
          <w:spacing w:val="-4"/>
          <w:sz w:val="20"/>
          <w:szCs w:val="20"/>
          <w:lang w:val="en-GB"/>
        </w:rPr>
        <w:t xml:space="preserve">   </w:t>
      </w:r>
      <w:r w:rsidR="00166A6B" w:rsidRPr="005560EC">
        <w:rPr>
          <w:rStyle w:val="Half-blurb"/>
          <w:rFonts w:ascii="Times New Roman" w:hAnsi="Times New Roman" w:cs="Times New Roman"/>
          <w:b/>
          <w:spacing w:val="-4"/>
          <w:sz w:val="20"/>
          <w:szCs w:val="20"/>
          <w:lang w:val="en-GB"/>
        </w:rPr>
        <w:t>or</w:t>
      </w:r>
      <w:r w:rsidR="00166A6B" w:rsidRPr="005560EC">
        <w:rPr>
          <w:rStyle w:val="Half-blurb"/>
          <w:rFonts w:ascii="Times New Roman" w:hAnsi="Times New Roman" w:cs="Times New Roman"/>
          <w:spacing w:val="-4"/>
          <w:sz w:val="20"/>
          <w:szCs w:val="20"/>
          <w:lang w:val="en-GB"/>
        </w:rPr>
        <w:t xml:space="preserve">  11 to 8</w:t>
      </w:r>
      <w:r w:rsidR="00175C07">
        <w:rPr>
          <w:rStyle w:val="Half-blurb"/>
          <w:rFonts w:ascii="Times New Roman" w:hAnsi="Times New Roman" w:cs="Times New Roman"/>
          <w:spacing w:val="-4"/>
          <w:sz w:val="20"/>
          <w:szCs w:val="20"/>
          <w:lang w:val="en-GB"/>
        </w:rPr>
        <w:t xml:space="preserve">   </w:t>
      </w:r>
      <w:r w:rsidR="00166A6B">
        <w:rPr>
          <w:rStyle w:val="Half-blurb"/>
          <w:rFonts w:ascii="Times New Roman" w:hAnsi="Times New Roman" w:cs="Times New Roman"/>
          <w:spacing w:val="-4"/>
          <w:sz w:val="20"/>
          <w:szCs w:val="20"/>
          <w:lang w:val="en-GB"/>
        </w:rPr>
        <w:t xml:space="preserve"> </w:t>
      </w:r>
      <w:r w:rsidR="00166A6B" w:rsidRPr="005560EC">
        <w:rPr>
          <w:rStyle w:val="Half-blurb"/>
          <w:rFonts w:ascii="Times New Roman" w:hAnsi="Times New Roman" w:cs="Times New Roman"/>
          <w:spacing w:val="-4"/>
          <w:sz w:val="20"/>
          <w:szCs w:val="20"/>
          <w:lang w:val="en-GB"/>
        </w:rPr>
        <w:t xml:space="preserve">iv)  5:11 </w:t>
      </w:r>
      <w:r w:rsidR="00166A6B" w:rsidRPr="005560EC">
        <w:rPr>
          <w:rStyle w:val="Half-blurb"/>
          <w:rFonts w:ascii="Times New Roman" w:hAnsi="Times New Roman" w:cs="Times New Roman"/>
          <w:b/>
          <w:spacing w:val="-4"/>
          <w:sz w:val="20"/>
          <w:szCs w:val="20"/>
          <w:lang w:val="en-GB"/>
        </w:rPr>
        <w:t>or</w:t>
      </w:r>
      <w:r w:rsidR="00166A6B" w:rsidRPr="005560EC">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5</m:t>
            </m:r>
          </m:num>
          <m:den>
            <m:r>
              <w:rPr>
                <w:rStyle w:val="Half-blurb"/>
                <w:rFonts w:ascii="Cambria Math" w:hAnsi="Cambria Math" w:cs="Times New Roman"/>
                <w:spacing w:val="-4"/>
                <w:sz w:val="20"/>
                <w:szCs w:val="20"/>
                <w:lang w:val="en-GB"/>
              </w:rPr>
              <m:t>11</m:t>
            </m:r>
          </m:den>
        </m:f>
      </m:oMath>
      <w:r w:rsidR="00175C07">
        <w:rPr>
          <w:rStyle w:val="Half-blurb"/>
          <w:rFonts w:ascii="Times New Roman" w:hAnsi="Times New Roman" w:cs="Times New Roman"/>
          <w:spacing w:val="-4"/>
          <w:sz w:val="20"/>
          <w:szCs w:val="20"/>
          <w:lang w:val="en-GB"/>
        </w:rPr>
        <w:t xml:space="preserve">  </w:t>
      </w:r>
      <w:r w:rsidR="00166A6B" w:rsidRPr="005560EC">
        <w:rPr>
          <w:rStyle w:val="Half-blurb"/>
          <w:rFonts w:ascii="Times New Roman" w:hAnsi="Times New Roman" w:cs="Times New Roman"/>
          <w:b/>
          <w:spacing w:val="-4"/>
          <w:sz w:val="20"/>
          <w:szCs w:val="20"/>
          <w:lang w:val="en-GB"/>
        </w:rPr>
        <w:t>or</w:t>
      </w:r>
      <w:r w:rsidR="00166A6B" w:rsidRPr="005560EC">
        <w:rPr>
          <w:rStyle w:val="Half-blurb"/>
          <w:rFonts w:ascii="Times New Roman" w:hAnsi="Times New Roman" w:cs="Times New Roman"/>
          <w:spacing w:val="-4"/>
          <w:sz w:val="20"/>
          <w:szCs w:val="20"/>
          <w:lang w:val="en-GB"/>
        </w:rPr>
        <w:t xml:space="preserve">  5 to 11</w:t>
      </w:r>
    </w:p>
    <w:p w:rsidR="00583F14" w:rsidRPr="005560EC" w:rsidRDefault="00583F14" w:rsidP="00775786">
      <w:pPr>
        <w:tabs>
          <w:tab w:val="left" w:pos="1440"/>
          <w:tab w:val="left" w:pos="4320"/>
        </w:tabs>
        <w:spacing w:after="0"/>
        <w:ind w:left="340"/>
        <w:rPr>
          <w:rStyle w:val="Half-blurb"/>
          <w:rFonts w:ascii="Times New Roman" w:hAnsi="Times New Roman" w:cs="Times New Roman"/>
          <w:spacing w:val="-4"/>
          <w:sz w:val="20"/>
          <w:szCs w:val="20"/>
          <w:lang w:val="en-GB"/>
        </w:rPr>
      </w:pPr>
      <w:r w:rsidRPr="005560EC">
        <w:rPr>
          <w:rStyle w:val="Half-blurb"/>
          <w:rFonts w:ascii="Times New Roman" w:hAnsi="Times New Roman" w:cs="Times New Roman"/>
          <w:spacing w:val="-4"/>
          <w:sz w:val="20"/>
          <w:szCs w:val="20"/>
          <w:lang w:val="en-GB"/>
        </w:rPr>
        <w:tab/>
      </w:r>
    </w:p>
    <w:p w:rsidR="00583F14" w:rsidRDefault="00583F14" w:rsidP="00166A6B">
      <w:pPr>
        <w:tabs>
          <w:tab w:val="left" w:pos="1440"/>
          <w:tab w:val="left" w:pos="4320"/>
        </w:tabs>
        <w:spacing w:after="0"/>
        <w:rPr>
          <w:rStyle w:val="Half-blurb"/>
          <w:rFonts w:ascii="Times New Roman" w:hAnsi="Times New Roman" w:cs="Times New Roman"/>
          <w:spacing w:val="-4"/>
          <w:sz w:val="20"/>
          <w:szCs w:val="20"/>
          <w:lang w:val="en-GB"/>
        </w:rPr>
      </w:pPr>
      <w:r w:rsidRPr="005560EC">
        <w:rPr>
          <w:rStyle w:val="Half-blurb"/>
          <w:rFonts w:ascii="Times New Roman" w:hAnsi="Times New Roman" w:cs="Times New Roman"/>
          <w:spacing w:val="-4"/>
          <w:sz w:val="20"/>
          <w:szCs w:val="20"/>
          <w:lang w:val="en-GB"/>
        </w:rPr>
        <w:t xml:space="preserve">b)  i)  9:6  </w:t>
      </w:r>
      <w:r w:rsidRPr="005560EC">
        <w:rPr>
          <w:rStyle w:val="Half-blurb"/>
          <w:rFonts w:ascii="Times New Roman" w:hAnsi="Times New Roman" w:cs="Times New Roman"/>
          <w:b/>
          <w:spacing w:val="-4"/>
          <w:sz w:val="20"/>
          <w:szCs w:val="20"/>
          <w:lang w:val="en-GB"/>
        </w:rPr>
        <w:t>or</w:t>
      </w:r>
      <w:r w:rsidR="00175C07">
        <w:rPr>
          <w:rStyle w:val="Half-blurb"/>
          <w:rFonts w:ascii="Times New Roman" w:hAnsi="Times New Roman" w:cs="Times New Roman"/>
          <w:b/>
          <w:spacing w:val="-4"/>
          <w:sz w:val="20"/>
          <w:szCs w:val="20"/>
          <w:lang w:val="en-GB"/>
        </w:rPr>
        <w:t xml:space="preserve"> </w:t>
      </w:r>
      <w:r w:rsidRPr="005560EC">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9</m:t>
            </m:r>
          </m:num>
          <m:den>
            <m:r>
              <w:rPr>
                <w:rStyle w:val="Half-blurb"/>
                <w:rFonts w:ascii="Cambria Math" w:hAnsi="Cambria Math" w:cs="Times New Roman"/>
                <w:spacing w:val="-4"/>
                <w:sz w:val="20"/>
                <w:szCs w:val="20"/>
                <w:lang w:val="en-GB"/>
              </w:rPr>
              <m:t>6</m:t>
            </m:r>
          </m:den>
        </m:f>
      </m:oMath>
      <w:r w:rsidRPr="005560EC">
        <w:rPr>
          <w:rStyle w:val="Half-blurb"/>
          <w:rFonts w:ascii="Times New Roman" w:hAnsi="Times New Roman" w:cs="Times New Roman"/>
          <w:spacing w:val="-4"/>
          <w:sz w:val="20"/>
          <w:szCs w:val="20"/>
          <w:lang w:val="en-GB"/>
        </w:rPr>
        <w:t xml:space="preserve">   </w:t>
      </w:r>
      <w:r w:rsidRPr="005560EC">
        <w:rPr>
          <w:rStyle w:val="Half-blurb"/>
          <w:rFonts w:ascii="Times New Roman" w:hAnsi="Times New Roman" w:cs="Times New Roman"/>
          <w:b/>
          <w:spacing w:val="-4"/>
          <w:sz w:val="20"/>
          <w:szCs w:val="20"/>
          <w:lang w:val="en-GB"/>
        </w:rPr>
        <w:t>or</w:t>
      </w:r>
      <w:r w:rsidR="00175C07">
        <w:rPr>
          <w:rStyle w:val="Half-blurb"/>
          <w:rFonts w:ascii="Times New Roman" w:hAnsi="Times New Roman" w:cs="Times New Roman"/>
          <w:spacing w:val="-4"/>
          <w:sz w:val="20"/>
          <w:szCs w:val="20"/>
          <w:lang w:val="en-GB"/>
        </w:rPr>
        <w:t xml:space="preserve">  9 to 6      </w:t>
      </w:r>
      <w:r w:rsidR="00166A6B">
        <w:rPr>
          <w:rStyle w:val="Half-blurb"/>
          <w:rFonts w:ascii="Times New Roman" w:hAnsi="Times New Roman" w:cs="Times New Roman"/>
          <w:spacing w:val="-4"/>
          <w:sz w:val="20"/>
          <w:szCs w:val="20"/>
          <w:lang w:val="en-GB"/>
        </w:rPr>
        <w:t xml:space="preserve">    </w:t>
      </w:r>
      <w:r w:rsidR="00E228D0">
        <w:rPr>
          <w:rStyle w:val="Half-blurb"/>
          <w:rFonts w:ascii="Times New Roman" w:hAnsi="Times New Roman" w:cs="Times New Roman"/>
          <w:spacing w:val="-4"/>
          <w:sz w:val="20"/>
          <w:szCs w:val="20"/>
          <w:lang w:val="en-GB"/>
        </w:rPr>
        <w:t>ii)  7</w:t>
      </w:r>
      <w:r w:rsidRPr="005560EC">
        <w:rPr>
          <w:rStyle w:val="Half-blurb"/>
          <w:rFonts w:ascii="Times New Roman" w:hAnsi="Times New Roman" w:cs="Times New Roman"/>
          <w:spacing w:val="-4"/>
          <w:sz w:val="20"/>
          <w:szCs w:val="20"/>
          <w:lang w:val="en-GB"/>
        </w:rPr>
        <w:t xml:space="preserve">:9  </w:t>
      </w:r>
      <w:r w:rsidRPr="005560EC">
        <w:rPr>
          <w:rStyle w:val="Half-blurb"/>
          <w:rFonts w:ascii="Times New Roman" w:hAnsi="Times New Roman" w:cs="Times New Roman"/>
          <w:b/>
          <w:spacing w:val="-4"/>
          <w:sz w:val="20"/>
          <w:szCs w:val="20"/>
          <w:lang w:val="en-GB"/>
        </w:rPr>
        <w:t>or</w:t>
      </w:r>
      <w:r w:rsidRPr="005560EC">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7</m:t>
            </m:r>
          </m:num>
          <m:den>
            <m:r>
              <w:rPr>
                <w:rStyle w:val="Half-blurb"/>
                <w:rFonts w:ascii="Cambria Math" w:hAnsi="Cambria Math" w:cs="Times New Roman"/>
                <w:spacing w:val="-4"/>
                <w:sz w:val="20"/>
                <w:szCs w:val="20"/>
                <w:lang w:val="en-GB"/>
              </w:rPr>
              <m:t>9</m:t>
            </m:r>
          </m:den>
        </m:f>
      </m:oMath>
      <w:r w:rsidRPr="005560EC">
        <w:rPr>
          <w:rStyle w:val="Half-blurb"/>
          <w:rFonts w:ascii="Times New Roman" w:hAnsi="Times New Roman" w:cs="Times New Roman"/>
          <w:spacing w:val="-4"/>
          <w:sz w:val="20"/>
          <w:szCs w:val="20"/>
          <w:lang w:val="en-GB"/>
        </w:rPr>
        <w:t xml:space="preserve">  </w:t>
      </w:r>
      <w:r w:rsidRPr="005560EC">
        <w:rPr>
          <w:rStyle w:val="Half-blurb"/>
          <w:rFonts w:ascii="Times New Roman" w:hAnsi="Times New Roman" w:cs="Times New Roman"/>
          <w:b/>
          <w:spacing w:val="-4"/>
          <w:sz w:val="20"/>
          <w:szCs w:val="20"/>
          <w:lang w:val="en-GB"/>
        </w:rPr>
        <w:t>or</w:t>
      </w:r>
      <w:r w:rsidR="00E228D0">
        <w:rPr>
          <w:rStyle w:val="Half-blurb"/>
          <w:rFonts w:ascii="Times New Roman" w:hAnsi="Times New Roman" w:cs="Times New Roman"/>
          <w:spacing w:val="-4"/>
          <w:sz w:val="20"/>
          <w:szCs w:val="20"/>
          <w:lang w:val="en-GB"/>
        </w:rPr>
        <w:t xml:space="preserve">  7</w:t>
      </w:r>
      <w:r w:rsidRPr="005560EC">
        <w:rPr>
          <w:rStyle w:val="Half-blurb"/>
          <w:rFonts w:ascii="Times New Roman" w:hAnsi="Times New Roman" w:cs="Times New Roman"/>
          <w:spacing w:val="-4"/>
          <w:sz w:val="20"/>
          <w:szCs w:val="20"/>
          <w:lang w:val="en-GB"/>
        </w:rPr>
        <w:t xml:space="preserve"> to 9</w:t>
      </w:r>
      <w:r w:rsidR="00166A6B">
        <w:rPr>
          <w:rStyle w:val="Half-blurb"/>
          <w:rFonts w:ascii="Times New Roman" w:hAnsi="Times New Roman" w:cs="Times New Roman"/>
          <w:spacing w:val="-4"/>
          <w:sz w:val="20"/>
          <w:szCs w:val="20"/>
          <w:lang w:val="en-GB"/>
        </w:rPr>
        <w:t xml:space="preserve">       </w:t>
      </w:r>
      <w:r w:rsidR="00166A6B" w:rsidRPr="005560EC">
        <w:rPr>
          <w:rStyle w:val="Half-blurb"/>
          <w:rFonts w:ascii="Times New Roman" w:hAnsi="Times New Roman" w:cs="Times New Roman"/>
          <w:spacing w:val="-4"/>
          <w:sz w:val="20"/>
          <w:szCs w:val="20"/>
          <w:lang w:val="en-GB"/>
        </w:rPr>
        <w:t xml:space="preserve"> iii)  6:9  </w:t>
      </w:r>
      <w:r w:rsidR="00166A6B" w:rsidRPr="005560EC">
        <w:rPr>
          <w:rStyle w:val="Half-blurb"/>
          <w:rFonts w:ascii="Times New Roman" w:hAnsi="Times New Roman" w:cs="Times New Roman"/>
          <w:b/>
          <w:spacing w:val="-4"/>
          <w:sz w:val="20"/>
          <w:szCs w:val="20"/>
          <w:lang w:val="en-GB"/>
        </w:rPr>
        <w:t>or</w:t>
      </w:r>
      <w:r w:rsidR="00175C07">
        <w:rPr>
          <w:rStyle w:val="Half-blurb"/>
          <w:rFonts w:ascii="Times New Roman" w:hAnsi="Times New Roman" w:cs="Times New Roman"/>
          <w:b/>
          <w:spacing w:val="-4"/>
          <w:sz w:val="20"/>
          <w:szCs w:val="20"/>
          <w:lang w:val="en-GB"/>
        </w:rPr>
        <w:t xml:space="preserve"> </w:t>
      </w:r>
      <w:r w:rsidR="00166A6B" w:rsidRPr="005560EC">
        <w:rPr>
          <w:rStyle w:val="Half-blurb"/>
          <w:rFonts w:ascii="Times New Roman" w:hAnsi="Times New Roman" w:cs="Times New Roman"/>
          <w:spacing w:val="-4"/>
          <w:sz w:val="20"/>
          <w:szCs w:val="20"/>
          <w:lang w:val="en-GB"/>
        </w:rPr>
        <w:t xml:space="preserve"> </w:t>
      </w:r>
      <m:oMath>
        <m:f>
          <m:fPr>
            <m:ctrlPr>
              <w:rPr>
                <w:rStyle w:val="Half-blurb"/>
                <w:rFonts w:ascii="Cambria Math" w:hAnsi="Cambria Math" w:cs="Times New Roman"/>
                <w:spacing w:val="-4"/>
                <w:sz w:val="20"/>
                <w:szCs w:val="20"/>
                <w:lang w:val="en-GB"/>
              </w:rPr>
            </m:ctrlPr>
          </m:fPr>
          <m:num>
            <m:r>
              <w:rPr>
                <w:rStyle w:val="Half-blurb"/>
                <w:rFonts w:ascii="Cambria Math" w:hAnsi="Cambria Math" w:cs="Times New Roman"/>
                <w:spacing w:val="-4"/>
                <w:sz w:val="20"/>
                <w:szCs w:val="20"/>
                <w:lang w:val="en-GB"/>
              </w:rPr>
              <m:t>6</m:t>
            </m:r>
          </m:num>
          <m:den>
            <m:r>
              <w:rPr>
                <w:rStyle w:val="Half-blurb"/>
                <w:rFonts w:ascii="Cambria Math" w:hAnsi="Cambria Math" w:cs="Times New Roman"/>
                <w:spacing w:val="-4"/>
                <w:sz w:val="20"/>
                <w:szCs w:val="20"/>
                <w:lang w:val="en-GB"/>
              </w:rPr>
              <m:t>9</m:t>
            </m:r>
          </m:den>
        </m:f>
      </m:oMath>
      <w:r w:rsidR="00175C07">
        <w:rPr>
          <w:rStyle w:val="Half-blurb"/>
          <w:rFonts w:ascii="Times New Roman" w:hAnsi="Times New Roman" w:cs="Times New Roman"/>
          <w:spacing w:val="-4"/>
          <w:sz w:val="20"/>
          <w:szCs w:val="20"/>
          <w:lang w:val="en-GB"/>
        </w:rPr>
        <w:t xml:space="preserve">  </w:t>
      </w:r>
      <w:r w:rsidR="00166A6B" w:rsidRPr="005560EC">
        <w:rPr>
          <w:rStyle w:val="Half-blurb"/>
          <w:rFonts w:ascii="Times New Roman" w:hAnsi="Times New Roman" w:cs="Times New Roman"/>
          <w:b/>
          <w:spacing w:val="-4"/>
          <w:sz w:val="20"/>
          <w:szCs w:val="20"/>
          <w:lang w:val="en-GB"/>
        </w:rPr>
        <w:t>or</w:t>
      </w:r>
      <w:r w:rsidR="00166A6B" w:rsidRPr="005560EC">
        <w:rPr>
          <w:rStyle w:val="Half-blurb"/>
          <w:rFonts w:ascii="Times New Roman" w:hAnsi="Times New Roman" w:cs="Times New Roman"/>
          <w:spacing w:val="-4"/>
          <w:sz w:val="20"/>
          <w:szCs w:val="20"/>
          <w:lang w:val="en-GB"/>
        </w:rPr>
        <w:t xml:space="preserve">  6 to 9</w:t>
      </w:r>
      <w:r w:rsidR="00166A6B" w:rsidRPr="00166A6B">
        <w:rPr>
          <w:rStyle w:val="Half-blurb"/>
          <w:rFonts w:ascii="Times New Roman" w:hAnsi="Times New Roman" w:cs="Times New Roman"/>
          <w:spacing w:val="-4"/>
          <w:sz w:val="20"/>
          <w:szCs w:val="20"/>
          <w:lang w:val="en-GB"/>
        </w:rPr>
        <w:t xml:space="preserve"> </w:t>
      </w:r>
      <w:r w:rsidR="00166A6B">
        <w:rPr>
          <w:rStyle w:val="Half-blurb"/>
          <w:rFonts w:ascii="Times New Roman" w:hAnsi="Times New Roman" w:cs="Times New Roman"/>
          <w:spacing w:val="-4"/>
          <w:sz w:val="20"/>
          <w:szCs w:val="20"/>
          <w:lang w:val="en-GB"/>
        </w:rPr>
        <w:t xml:space="preserve">     </w:t>
      </w:r>
      <w:r w:rsidR="00E228D0">
        <w:rPr>
          <w:rStyle w:val="Half-blurb"/>
          <w:rFonts w:ascii="Times New Roman" w:hAnsi="Times New Roman" w:cs="Times New Roman"/>
          <w:spacing w:val="-4"/>
          <w:sz w:val="20"/>
          <w:szCs w:val="20"/>
          <w:lang w:val="en-GB"/>
        </w:rPr>
        <w:t xml:space="preserve">     iv)  7</w:t>
      </w:r>
      <w:r w:rsidR="00166A6B" w:rsidRPr="005560EC">
        <w:rPr>
          <w:rStyle w:val="Half-blurb"/>
          <w:rFonts w:ascii="Times New Roman" w:hAnsi="Times New Roman" w:cs="Times New Roman"/>
          <w:spacing w:val="-4"/>
          <w:sz w:val="20"/>
          <w:szCs w:val="20"/>
          <w:lang w:val="en-GB"/>
        </w:rPr>
        <w:t xml:space="preserve">:6:9  </w:t>
      </w:r>
      <w:r w:rsidR="00166A6B" w:rsidRPr="005560EC">
        <w:rPr>
          <w:rStyle w:val="Half-blurb"/>
          <w:rFonts w:ascii="Times New Roman" w:hAnsi="Times New Roman" w:cs="Times New Roman"/>
          <w:b/>
          <w:spacing w:val="-4"/>
          <w:sz w:val="20"/>
          <w:szCs w:val="20"/>
          <w:lang w:val="en-GB"/>
        </w:rPr>
        <w:t>or</w:t>
      </w:r>
      <w:r w:rsidR="00E228D0">
        <w:rPr>
          <w:rStyle w:val="Half-blurb"/>
          <w:rFonts w:ascii="Times New Roman" w:hAnsi="Times New Roman" w:cs="Times New Roman"/>
          <w:spacing w:val="-4"/>
          <w:sz w:val="20"/>
          <w:szCs w:val="20"/>
          <w:lang w:val="en-GB"/>
        </w:rPr>
        <w:t xml:space="preserve">  7</w:t>
      </w:r>
      <w:r w:rsidR="00166A6B" w:rsidRPr="005560EC">
        <w:rPr>
          <w:rStyle w:val="Half-blurb"/>
          <w:rFonts w:ascii="Times New Roman" w:hAnsi="Times New Roman" w:cs="Times New Roman"/>
          <w:spacing w:val="-4"/>
          <w:sz w:val="20"/>
          <w:szCs w:val="20"/>
          <w:lang w:val="en-GB"/>
        </w:rPr>
        <w:t xml:space="preserve"> to 6 to 9</w:t>
      </w:r>
    </w:p>
    <w:p w:rsidR="00A83108" w:rsidRPr="005560EC" w:rsidRDefault="00A83108" w:rsidP="00166A6B">
      <w:pPr>
        <w:tabs>
          <w:tab w:val="left" w:pos="1440"/>
          <w:tab w:val="left" w:pos="4320"/>
        </w:tabs>
        <w:spacing w:after="0"/>
        <w:rPr>
          <w:rStyle w:val="Half-blurb"/>
          <w:rFonts w:ascii="Times New Roman" w:hAnsi="Times New Roman" w:cs="Times New Roman"/>
          <w:spacing w:val="-4"/>
          <w:sz w:val="20"/>
          <w:szCs w:val="20"/>
          <w:lang w:val="en-GB"/>
        </w:rPr>
      </w:pPr>
    </w:p>
    <w:p w:rsidR="00583F14" w:rsidRPr="005560EC" w:rsidRDefault="00583F14" w:rsidP="00775786">
      <w:pPr>
        <w:tabs>
          <w:tab w:val="left" w:pos="1440"/>
          <w:tab w:val="left" w:pos="4320"/>
        </w:tabs>
        <w:spacing w:after="0"/>
        <w:ind w:left="340"/>
        <w:rPr>
          <w:rStyle w:val="Half-blurb"/>
          <w:rFonts w:ascii="Times New Roman" w:hAnsi="Times New Roman" w:cs="Times New Roman"/>
          <w:spacing w:val="-4"/>
          <w:sz w:val="20"/>
          <w:szCs w:val="20"/>
          <w:lang w:val="en-GB"/>
        </w:rPr>
      </w:pPr>
      <w:r w:rsidRPr="005560EC">
        <w:rPr>
          <w:rStyle w:val="Half-blurb"/>
          <w:rFonts w:ascii="Times New Roman" w:hAnsi="Times New Roman" w:cs="Times New Roman"/>
          <w:spacing w:val="-4"/>
          <w:sz w:val="20"/>
          <w:szCs w:val="20"/>
          <w:lang w:val="en-GB"/>
        </w:rPr>
        <w:tab/>
      </w:r>
    </w:p>
    <w:p w:rsidR="00583F14" w:rsidRPr="001F4106" w:rsidRDefault="00583F14" w:rsidP="001F4106">
      <w:pPr>
        <w:pStyle w:val="Heading1"/>
        <w:rPr>
          <w:rStyle w:val="mathformat2"/>
          <w:rFonts w:ascii="Times New Roman" w:hAnsi="Times New Roman" w:cs="Times New Roman"/>
          <w:sz w:val="40"/>
          <w:szCs w:val="40"/>
          <w:lang w:val="en-GB"/>
        </w:rPr>
      </w:pPr>
      <w:bookmarkStart w:id="15" w:name="_Toc279345257"/>
      <w:r w:rsidRPr="001F4106">
        <w:rPr>
          <w:rStyle w:val="Sub-topiche"/>
          <w:rFonts w:ascii="Times New Roman" w:hAnsi="Times New Roman" w:cs="Times New Roman"/>
          <w:b/>
          <w:bCs w:val="0"/>
          <w:sz w:val="40"/>
          <w:szCs w:val="40"/>
        </w:rPr>
        <w:lastRenderedPageBreak/>
        <w:t>Equivalent Ratios</w:t>
      </w:r>
      <w:bookmarkEnd w:id="15"/>
    </w:p>
    <w:p w:rsidR="00583F14" w:rsidRPr="005560EC"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Style w:val="mathformat2"/>
          <w:rFonts w:ascii="Times New Roman" w:hAnsi="Times New Roman" w:cs="Times New Roman"/>
          <w:b/>
          <w:bCs/>
          <w:spacing w:val="-4"/>
          <w:lang w:val="en-GB"/>
        </w:rPr>
      </w:pPr>
    </w:p>
    <w:p w:rsidR="00583F14" w:rsidRPr="005560EC"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Style w:val="mathformat2"/>
          <w:rFonts w:ascii="Times New Roman" w:hAnsi="Times New Roman" w:cs="Times New Roman"/>
          <w:b/>
          <w:bCs/>
          <w:spacing w:val="-4"/>
          <w:lang w:val="en-GB"/>
        </w:rPr>
      </w:pPr>
    </w:p>
    <w:p w:rsidR="00583F14" w:rsidRPr="005560EC" w:rsidRDefault="00583F14" w:rsidP="0007183D">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Like equivalent fractions, equivalent ratios are equal in value to each other.</w:t>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tab/>
        <w:t>10:100 = 1:10</w:t>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166A6B" w:rsidRDefault="00583F14" w:rsidP="0007183D">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 xml:space="preserve">Ratios can be written as common fractions. It is convenient to work with ratios in the common fraction form. </w:t>
      </w:r>
    </w:p>
    <w:p w:rsidR="00166A6B" w:rsidRDefault="00166A6B" w:rsidP="0007183D">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p>
    <w:p w:rsidR="00583F14" w:rsidRPr="005560EC" w:rsidRDefault="00583F14" w:rsidP="0007183D">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You can then easily</w:t>
      </w:r>
      <w:r w:rsidR="00166A6B">
        <w:rPr>
          <w:rStyle w:val="mathformat2"/>
          <w:rFonts w:ascii="Times New Roman" w:hAnsi="Times New Roman" w:cs="Times New Roman"/>
          <w:spacing w:val="-3"/>
          <w:lang w:val="en-GB"/>
        </w:rPr>
        <w:t>:</w:t>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583F14" w:rsidRPr="0007183D" w:rsidRDefault="00583F14" w:rsidP="0000058A">
      <w:pPr>
        <w:pStyle w:val="ListParagraph"/>
        <w:widowControl w:val="0"/>
        <w:numPr>
          <w:ilvl w:val="0"/>
          <w:numId w:val="60"/>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07183D">
        <w:rPr>
          <w:rStyle w:val="mathformat2"/>
          <w:rFonts w:ascii="Times New Roman" w:hAnsi="Times New Roman" w:cs="Times New Roman"/>
          <w:spacing w:val="-3"/>
          <w:lang w:val="en-GB"/>
        </w:rPr>
        <w:t>Find eq</w:t>
      </w:r>
      <w:r w:rsidR="00E228D0">
        <w:rPr>
          <w:rStyle w:val="mathformat2"/>
          <w:rFonts w:ascii="Times New Roman" w:hAnsi="Times New Roman" w:cs="Times New Roman"/>
          <w:spacing w:val="-3"/>
          <w:lang w:val="en-GB"/>
        </w:rPr>
        <w:t>uivalent ratios in higher terms</w:t>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583F14" w:rsidRPr="0007183D" w:rsidRDefault="00583F14" w:rsidP="0000058A">
      <w:pPr>
        <w:pStyle w:val="ListParagraph"/>
        <w:widowControl w:val="0"/>
        <w:numPr>
          <w:ilvl w:val="0"/>
          <w:numId w:val="60"/>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07183D">
        <w:rPr>
          <w:rStyle w:val="mathformat2"/>
          <w:rFonts w:ascii="Times New Roman" w:hAnsi="Times New Roman" w:cs="Times New Roman"/>
          <w:spacing w:val="-3"/>
          <w:lang w:val="en-GB"/>
        </w:rPr>
        <w:t>Find e</w:t>
      </w:r>
      <w:r w:rsidR="00E228D0">
        <w:rPr>
          <w:rStyle w:val="mathformat2"/>
          <w:rFonts w:ascii="Times New Roman" w:hAnsi="Times New Roman" w:cs="Times New Roman"/>
          <w:spacing w:val="-3"/>
          <w:lang w:val="en-GB"/>
        </w:rPr>
        <w:t>quivalent ratios in lower terms</w:t>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583F14" w:rsidRPr="0007183D" w:rsidRDefault="00E228D0" w:rsidP="0000058A">
      <w:pPr>
        <w:pStyle w:val="ListParagraph"/>
        <w:widowControl w:val="0"/>
        <w:numPr>
          <w:ilvl w:val="0"/>
          <w:numId w:val="60"/>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autoSpaceDE w:val="0"/>
        <w:autoSpaceDN w:val="0"/>
        <w:adjustRightInd w:val="0"/>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Find a missing term</w:t>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583F14"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 xml:space="preserve">Example </w:t>
      </w:r>
      <w:r w:rsidR="00E228D0">
        <w:rPr>
          <w:rStyle w:val="mathformat2"/>
          <w:rFonts w:ascii="Times New Roman" w:hAnsi="Times New Roman" w:cs="Times New Roman"/>
          <w:spacing w:val="-3"/>
          <w:lang w:val="en-GB"/>
        </w:rPr>
        <w:t>A:  Express 4:5 in higher terms</w:t>
      </w:r>
    </w:p>
    <w:p w:rsidR="004B47B2" w:rsidRPr="005560EC" w:rsidRDefault="004B47B2"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583F14" w:rsidRPr="005560EC" w:rsidRDefault="00C172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63744" behindDoc="0" locked="0" layoutInCell="1" allowOverlap="1">
                <wp:simplePos x="0" y="0"/>
                <wp:positionH relativeFrom="column">
                  <wp:posOffset>2038350</wp:posOffset>
                </wp:positionH>
                <wp:positionV relativeFrom="paragraph">
                  <wp:posOffset>233045</wp:posOffset>
                </wp:positionV>
                <wp:extent cx="438150" cy="0"/>
                <wp:effectExtent l="0" t="76200" r="19050" b="95250"/>
                <wp:wrapNone/>
                <wp:docPr id="196" name="Straight Arrow Connector 196"/>
                <wp:cNvGraphicFramePr/>
                <a:graphic xmlns:a="http://schemas.openxmlformats.org/drawingml/2006/main">
                  <a:graphicData uri="http://schemas.microsoft.com/office/word/2010/wordprocessingShape">
                    <wps:wsp>
                      <wps:cNvCnPr/>
                      <wps:spPr>
                        <a:xfrm>
                          <a:off x="0" y="0"/>
                          <a:ext cx="438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05FFA7" id="_x0000_t32" coordsize="21600,21600" o:spt="32" o:oned="t" path="m,l21600,21600e" filled="f">
                <v:path arrowok="t" fillok="f" o:connecttype="none"/>
                <o:lock v:ext="edit" shapetype="t"/>
              </v:shapetype>
              <v:shape id="Straight Arrow Connector 196" o:spid="_x0000_s1026" type="#_x0000_t32" style="position:absolute;margin-left:160.5pt;margin-top:18.35pt;width:34.5pt;height: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" strokecolor="black [3213]" strokeweight="1.5pt">
                <v:stroke endarrow="block"/>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064768" behindDoc="0" locked="0" layoutInCell="1" allowOverlap="1">
                <wp:simplePos x="0" y="0"/>
                <wp:positionH relativeFrom="column">
                  <wp:posOffset>3305175</wp:posOffset>
                </wp:positionH>
                <wp:positionV relativeFrom="paragraph">
                  <wp:posOffset>233045</wp:posOffset>
                </wp:positionV>
                <wp:extent cx="447675" cy="0"/>
                <wp:effectExtent l="0" t="76200" r="9525" b="95250"/>
                <wp:wrapNone/>
                <wp:docPr id="198" name="Straight Arrow Connector 198"/>
                <wp:cNvGraphicFramePr/>
                <a:graphic xmlns:a="http://schemas.openxmlformats.org/drawingml/2006/main">
                  <a:graphicData uri="http://schemas.microsoft.com/office/word/2010/wordprocessingShape">
                    <wps:wsp>
                      <wps:cNvCnPr/>
                      <wps:spPr>
                        <a:xfrm>
                          <a:off x="0" y="0"/>
                          <a:ext cx="4476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4F2FE" id="Straight Arrow Connector 198" o:spid="_x0000_s1026" type="#_x0000_t32" style="position:absolute;margin-left:260.25pt;margin-top:18.35pt;width:35.25pt;height: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" strokecolor="black [3213]" strokeweight="1.5pt">
                <v:stroke endarrow="block"/>
              </v:shape>
            </w:pict>
          </mc:Fallback>
        </mc:AlternateContent>
      </w:r>
      <w:r>
        <w:rPr>
          <w:rStyle w:val="mathformat2"/>
          <w:rFonts w:ascii="Times New Roman" w:hAnsi="Times New Roman" w:cs="Times New Roman"/>
          <w:spacing w:val="-3"/>
          <w:lang w:val="en-GB"/>
        </w:rPr>
        <w:t xml:space="preserve">                </w:t>
      </w:r>
      <w:r w:rsidR="004B47B2" w:rsidRPr="004B47B2">
        <w:rPr>
          <w:rStyle w:val="mathformat2"/>
          <w:rFonts w:ascii="Times New Roman" w:hAnsi="Times New Roman" w:cs="Times New Roman"/>
          <w:noProof/>
          <w:spacing w:val="-3"/>
          <w:lang w:val="en-CA" w:eastAsia="en-CA"/>
        </w:rPr>
        <mc:AlternateContent>
          <mc:Choice Requires="wps">
            <w:drawing>
              <wp:inline distT="0" distB="0" distL="0" distR="0">
                <wp:extent cx="3629025" cy="723900"/>
                <wp:effectExtent l="0" t="0" r="9525" b="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723900"/>
                        </a:xfrm>
                        <a:prstGeom prst="rect">
                          <a:avLst/>
                        </a:prstGeom>
                        <a:solidFill>
                          <a:srgbClr val="FFFFFF"/>
                        </a:solidFill>
                        <a:ln w="9525">
                          <a:noFill/>
                          <a:miter lim="800000"/>
                          <a:headEnd/>
                          <a:tailEnd/>
                        </a:ln>
                      </wps:spPr>
                      <wps:txbx>
                        <w:txbxContent>
                          <w:p w:rsidR="00617EB1" w:rsidRPr="00175C07" w:rsidRDefault="00617EB1">
                            <w:pPr>
                              <w:rPr>
                                <w:rFonts w:ascii="Times New Roman" w:eastAsiaTheme="minorEastAsia" w:hAnsi="Times New Roman" w:cs="Times New Roman"/>
                              </w:rPr>
                            </w:pPr>
                            <w:r w:rsidRPr="00175C07">
                              <w:rPr>
                                <w:rFonts w:ascii="Times New Roman" w:eastAsiaTheme="minorEastAsia" w:hAnsi="Times New Roman" w:cs="Times New Roman"/>
                                <w:sz w:val="32"/>
                                <w:szCs w:val="32"/>
                              </w:rPr>
                              <w:t xml:space="preserve"> </w:t>
                            </w:r>
                            <w:r w:rsidRPr="00175C07">
                              <w:rPr>
                                <w:rFonts w:ascii="Times New Roman" w:eastAsiaTheme="minorEastAsia" w:hAnsi="Times New Roman" w:cs="Times New Roman"/>
                              </w:rPr>
                              <w:t>4:5</w:t>
                            </w:r>
                            <w:r w:rsidRPr="00175C07">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r>
                                <w:rPr>
                                  <w:rFonts w:ascii="Cambria Math" w:eastAsiaTheme="minorEastAsia" w:hAnsi="Cambria Math" w:cs="Times New Roman"/>
                                  <w:sz w:val="32"/>
                                  <w:szCs w:val="32"/>
                                </w:rPr>
                                <m:t xml:space="preserve"> </m:t>
                              </m:r>
                            </m:oMath>
                            <w:r w:rsidRPr="00175C07">
                              <w:rPr>
                                <w:rFonts w:ascii="Times New Roman" w:eastAsiaTheme="minorEastAsia" w:hAnsi="Times New Roman" w:cs="Times New Roman"/>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×2</m:t>
                                      </m:r>
                                    </m:den>
                                  </m:f>
                                </m:e>
                              </m:d>
                            </m:oMath>
                            <w:r w:rsidRPr="00175C07">
                              <w:rPr>
                                <w:rFonts w:ascii="Times New Roman" w:eastAsiaTheme="minorEastAsia" w:hAnsi="Times New Roman" w:cs="Times New Roman"/>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r>
                                    <w:rPr>
                                      <w:rFonts w:ascii="Cambria Math" w:eastAsiaTheme="minorEastAsia" w:hAnsi="Cambria Math" w:cs="Times New Roman"/>
                                      <w:sz w:val="32"/>
                                      <w:szCs w:val="32"/>
                                    </w:rPr>
                                    <m:t>10</m:t>
                                  </m:r>
                                </m:den>
                              </m:f>
                            </m:oMath>
                          </w:p>
                          <w:p w:rsidR="00617EB1" w:rsidRPr="004B47B2" w:rsidRDefault="00617EB1">
                            <w:pPr>
                              <w:rPr>
                                <w:rFonts w:eastAsiaTheme="minorEastAsia"/>
                              </w:rPr>
                            </w:pPr>
                          </w:p>
                          <w:p w:rsidR="00617EB1" w:rsidRPr="004B47B2" w:rsidRDefault="00617EB1">
                            <w:pPr>
                              <w:rPr>
                                <w:rFonts w:eastAsiaTheme="minorEastAsia"/>
                              </w:rPr>
                            </w:pPr>
                          </w:p>
                          <w:p w:rsidR="00617EB1" w:rsidRPr="004B47B2" w:rsidRDefault="00617EB1">
                            <w:pPr>
                              <w:rPr>
                                <w:rFonts w:eastAsiaTheme="minorEastAsia"/>
                              </w:rPr>
                            </w:pPr>
                          </w:p>
                        </w:txbxContent>
                      </wps:txbx>
                      <wps:bodyPr rot="0" vert="horz" wrap="square" lIns="91440" tIns="45720" rIns="91440" bIns="45720" anchor="t" anchorCtr="0">
                        <a:noAutofit/>
                      </wps:bodyPr>
                    </wps:wsp>
                  </a:graphicData>
                </a:graphic>
              </wp:inline>
            </w:drawing>
          </mc:Choice>
          <mc:Fallback>
            <w:pict>
              <v:shape id="Text Box 2" o:spid="_x0000_s1033" type="#_x0000_t202" style="width:285.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" stroked="f">
                <v:textbox>
                  <w:txbxContent>
                    <w:p w:rsidR="00617EB1" w:rsidRPr="00175C07" w:rsidRDefault="00617EB1">
                      <w:pPr>
                        <w:rPr>
                          <w:rFonts w:ascii="Times New Roman" w:eastAsiaTheme="minorEastAsia" w:hAnsi="Times New Roman" w:cs="Times New Roman"/>
                        </w:rPr>
                      </w:pPr>
                      <w:r w:rsidRPr="00175C07">
                        <w:rPr>
                          <w:rFonts w:ascii="Times New Roman" w:eastAsiaTheme="minorEastAsia" w:hAnsi="Times New Roman" w:cs="Times New Roman"/>
                          <w:sz w:val="32"/>
                          <w:szCs w:val="32"/>
                        </w:rPr>
                        <w:t xml:space="preserve"> </w:t>
                      </w:r>
                      <w:r w:rsidRPr="00175C07">
                        <w:rPr>
                          <w:rFonts w:ascii="Times New Roman" w:eastAsiaTheme="minorEastAsia" w:hAnsi="Times New Roman" w:cs="Times New Roman"/>
                        </w:rPr>
                        <w:t>4:5</w:t>
                      </w:r>
                      <w:r w:rsidRPr="00175C07">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r>
                          <w:rPr>
                            <w:rFonts w:ascii="Cambria Math" w:eastAsiaTheme="minorEastAsia" w:hAnsi="Cambria Math" w:cs="Times New Roman"/>
                            <w:sz w:val="32"/>
                            <w:szCs w:val="32"/>
                          </w:rPr>
                          <m:t xml:space="preserve"> </m:t>
                        </m:r>
                      </m:oMath>
                      <w:r w:rsidRPr="00175C07">
                        <w:rPr>
                          <w:rFonts w:ascii="Times New Roman" w:eastAsiaTheme="minorEastAsia" w:hAnsi="Times New Roman" w:cs="Times New Roman"/>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×2</m:t>
                                </m:r>
                              </m:den>
                            </m:f>
                          </m:e>
                        </m:d>
                      </m:oMath>
                      <w:r w:rsidRPr="00175C07">
                        <w:rPr>
                          <w:rFonts w:ascii="Times New Roman" w:eastAsiaTheme="minorEastAsia" w:hAnsi="Times New Roman" w:cs="Times New Roman"/>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r>
                              <w:rPr>
                                <w:rFonts w:ascii="Cambria Math" w:eastAsiaTheme="minorEastAsia" w:hAnsi="Cambria Math" w:cs="Times New Roman"/>
                                <w:sz w:val="32"/>
                                <w:szCs w:val="32"/>
                              </w:rPr>
                              <m:t>10</m:t>
                            </m:r>
                          </m:den>
                        </m:f>
                      </m:oMath>
                    </w:p>
                    <w:p w:rsidR="00617EB1" w:rsidRPr="004B47B2" w:rsidRDefault="00617EB1">
                      <w:pPr>
                        <w:rPr>
                          <w:rFonts w:eastAsiaTheme="minorEastAsia"/>
                        </w:rPr>
                      </w:pPr>
                    </w:p>
                    <w:p w:rsidR="00617EB1" w:rsidRPr="004B47B2" w:rsidRDefault="00617EB1">
                      <w:pPr>
                        <w:rPr>
                          <w:rFonts w:eastAsiaTheme="minorEastAsia"/>
                        </w:rPr>
                      </w:pPr>
                    </w:p>
                    <w:p w:rsidR="00617EB1" w:rsidRPr="004B47B2" w:rsidRDefault="00617EB1">
                      <w:pPr>
                        <w:rPr>
                          <w:rFonts w:eastAsiaTheme="minorEastAsia"/>
                        </w:rPr>
                      </w:pPr>
                    </w:p>
                  </w:txbxContent>
                </v:textbox>
                <w10:anchorlock/>
              </v:shape>
            </w:pict>
          </mc:Fallback>
        </mc:AlternateContent>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tab/>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tab/>
        <w:t>4:5 is equivalent to 8:10</w:t>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Example</w:t>
      </w:r>
      <w:r w:rsidR="00E228D0">
        <w:rPr>
          <w:rStyle w:val="mathformat2"/>
          <w:rFonts w:ascii="Times New Roman" w:hAnsi="Times New Roman" w:cs="Times New Roman"/>
          <w:spacing w:val="-3"/>
          <w:lang w:val="en-GB"/>
        </w:rPr>
        <w:t xml:space="preserve"> B:  Express 3:6 in lower terms</w:t>
      </w:r>
    </w:p>
    <w:p w:rsidR="00583F14" w:rsidRPr="005560EC" w:rsidRDefault="00AC5002"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r w:rsidRPr="00175C07">
        <w:rPr>
          <w:rStyle w:val="mathformat2"/>
          <w:rFonts w:ascii="Times New Roman" w:hAnsi="Times New Roman" w:cs="Times New Roman"/>
          <w:noProof/>
          <w:spacing w:val="-3"/>
          <w:lang w:val="en-CA" w:eastAsia="en-CA"/>
        </w:rPr>
        <mc:AlternateContent>
          <mc:Choice Requires="wps">
            <w:drawing>
              <wp:anchor distT="45720" distB="45720" distL="114300" distR="114300" simplePos="0" relativeHeight="252066816" behindDoc="1" locked="0" layoutInCell="1" allowOverlap="1">
                <wp:simplePos x="0" y="0"/>
                <wp:positionH relativeFrom="column">
                  <wp:posOffset>1147947</wp:posOffset>
                </wp:positionH>
                <wp:positionV relativeFrom="paragraph">
                  <wp:posOffset>72390</wp:posOffset>
                </wp:positionV>
                <wp:extent cx="4018280" cy="669290"/>
                <wp:effectExtent l="0" t="0" r="1270" b="0"/>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669290"/>
                        </a:xfrm>
                        <a:prstGeom prst="rect">
                          <a:avLst/>
                        </a:prstGeom>
                        <a:solidFill>
                          <a:srgbClr val="FFFFFF"/>
                        </a:solidFill>
                        <a:ln w="9525">
                          <a:noFill/>
                          <a:miter lim="800000"/>
                          <a:headEnd/>
                          <a:tailEnd/>
                        </a:ln>
                      </wps:spPr>
                      <wps:txbx>
                        <w:txbxContent>
                          <w:p w:rsidR="00617EB1" w:rsidRPr="00175C07" w:rsidRDefault="00617EB1">
                            <w:pPr>
                              <w:rPr>
                                <w:rFonts w:ascii="Times New Roman" w:eastAsiaTheme="minorEastAsia" w:hAnsi="Times New Roman" w:cs="Times New Roman"/>
                                <w:sz w:val="32"/>
                                <w:szCs w:val="32"/>
                              </w:rPr>
                            </w:pPr>
                            <w:r w:rsidRPr="00175C07">
                              <w:rPr>
                                <w:rFonts w:ascii="Times New Roman" w:eastAsiaTheme="minorEastAsia" w:hAnsi="Times New Roman" w:cs="Times New Roman"/>
                              </w:rPr>
                              <w:t>3:6</w:t>
                            </w:r>
                            <w:r w:rsidRPr="00175C07">
                              <w:rPr>
                                <w:rFonts w:ascii="Times New Roman" w:eastAsiaTheme="minorEastAsia" w:hAnsi="Times New Roman" w:cs="Times New Roman"/>
                                <w:sz w:val="32"/>
                                <w:szCs w:val="32"/>
                              </w:rPr>
                              <w:t xml:space="preserve"> </w:t>
                            </w: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6</m:t>
                                  </m:r>
                                </m:den>
                              </m:f>
                            </m:oMath>
                            <w:r>
                              <w:rPr>
                                <w:rFonts w:ascii="Times New Roman" w:eastAsiaTheme="minorEastAsia" w:hAnsi="Times New Roman" w:cs="Times New Roman"/>
                                <w:sz w:val="32"/>
                                <w:szCs w:val="32"/>
                              </w:rPr>
                              <w:t xml:space="preserve">             </w:t>
                            </w:r>
                            <w:r w:rsidRPr="00175C07">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6</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÷3</m:t>
                                  </m:r>
                                </m:den>
                              </m:f>
                              <m:r>
                                <w:rPr>
                                  <w:rFonts w:ascii="Cambria Math" w:eastAsiaTheme="minorEastAsia" w:hAnsi="Cambria Math" w:cs="Times New Roman"/>
                                  <w:sz w:val="32"/>
                                  <w:szCs w:val="32"/>
                                </w:rPr>
                                <m:t>)</m:t>
                              </m:r>
                            </m:oMath>
                            <w:r>
                              <w:rPr>
                                <w:rFonts w:ascii="Times New Roman" w:eastAsiaTheme="minorEastAsia" w:hAnsi="Times New Roman" w:cs="Times New Roman"/>
                                <w:sz w:val="32"/>
                                <w:szCs w:val="32"/>
                              </w:rPr>
                              <w:t xml:space="preserve">        </w:t>
                            </w:r>
                            <w:r w:rsidRPr="00175C07">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oMath>
                          </w:p>
                          <w:p w:rsidR="00617EB1" w:rsidRPr="00175C07" w:rsidRDefault="00617EB1">
                            <w:pPr>
                              <w:rPr>
                                <w:rFonts w:eastAsia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0.4pt;margin-top:5.7pt;width:316.4pt;height:52.7pt;z-index:-25124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rtJAIAACQ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" stroked="f">
                <v:textbox>
                  <w:txbxContent>
                    <w:p w:rsidR="00617EB1" w:rsidRPr="00175C07" w:rsidRDefault="00617EB1">
                      <w:pPr>
                        <w:rPr>
                          <w:rFonts w:ascii="Times New Roman" w:eastAsiaTheme="minorEastAsia" w:hAnsi="Times New Roman" w:cs="Times New Roman"/>
                          <w:sz w:val="32"/>
                          <w:szCs w:val="32"/>
                        </w:rPr>
                      </w:pPr>
                      <w:r w:rsidRPr="00175C07">
                        <w:rPr>
                          <w:rFonts w:ascii="Times New Roman" w:eastAsiaTheme="minorEastAsia" w:hAnsi="Times New Roman" w:cs="Times New Roman"/>
                        </w:rPr>
                        <w:t>3:6</w:t>
                      </w:r>
                      <w:r w:rsidRPr="00175C07">
                        <w:rPr>
                          <w:rFonts w:ascii="Times New Roman" w:eastAsiaTheme="minorEastAsia" w:hAnsi="Times New Roman" w:cs="Times New Roman"/>
                          <w:sz w:val="32"/>
                          <w:szCs w:val="32"/>
                        </w:rPr>
                        <w:t xml:space="preserve"> </w:t>
                      </w: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6</m:t>
                            </m:r>
                          </m:den>
                        </m:f>
                      </m:oMath>
                      <w:r>
                        <w:rPr>
                          <w:rFonts w:ascii="Times New Roman" w:eastAsiaTheme="minorEastAsia" w:hAnsi="Times New Roman" w:cs="Times New Roman"/>
                          <w:sz w:val="32"/>
                          <w:szCs w:val="32"/>
                        </w:rPr>
                        <w:t xml:space="preserve">             </w:t>
                      </w:r>
                      <w:r w:rsidRPr="00175C07">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6</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÷3</m:t>
                            </m:r>
                          </m:den>
                        </m:f>
                        <m:r>
                          <w:rPr>
                            <w:rFonts w:ascii="Cambria Math" w:eastAsiaTheme="minorEastAsia" w:hAnsi="Cambria Math" w:cs="Times New Roman"/>
                            <w:sz w:val="32"/>
                            <w:szCs w:val="32"/>
                          </w:rPr>
                          <m:t>)</m:t>
                        </m:r>
                      </m:oMath>
                      <w:r>
                        <w:rPr>
                          <w:rFonts w:ascii="Times New Roman" w:eastAsiaTheme="minorEastAsia" w:hAnsi="Times New Roman" w:cs="Times New Roman"/>
                          <w:sz w:val="32"/>
                          <w:szCs w:val="32"/>
                        </w:rPr>
                        <w:t xml:space="preserve">        </w:t>
                      </w:r>
                      <w:r w:rsidRPr="00175C07">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oMath>
                    </w:p>
                    <w:p w:rsidR="00617EB1" w:rsidRPr="00175C07" w:rsidRDefault="00617EB1">
                      <w:pPr>
                        <w:rPr>
                          <w:rFonts w:eastAsiaTheme="minorEastAsia"/>
                        </w:rPr>
                      </w:pPr>
                    </w:p>
                  </w:txbxContent>
                </v:textbox>
                <w10:wrap type="square"/>
              </v:shape>
            </w:pict>
          </mc:Fallback>
        </mc:AlternateContent>
      </w:r>
      <w:r w:rsidR="00175C07">
        <w:rPr>
          <w:rFonts w:ascii="Times New Roman" w:hAnsi="Times New Roman" w:cs="Times New Roman"/>
          <w:noProof/>
          <w:spacing w:val="-3"/>
          <w:lang w:val="en-CA" w:eastAsia="en-CA"/>
        </w:rPr>
        <mc:AlternateContent>
          <mc:Choice Requires="wps">
            <w:drawing>
              <wp:anchor distT="0" distB="0" distL="114300" distR="114300" simplePos="0" relativeHeight="252068864" behindDoc="0" locked="0" layoutInCell="1" allowOverlap="1">
                <wp:simplePos x="0" y="0"/>
                <wp:positionH relativeFrom="column">
                  <wp:posOffset>3380873</wp:posOffset>
                </wp:positionH>
                <wp:positionV relativeFrom="paragraph">
                  <wp:posOffset>295275</wp:posOffset>
                </wp:positionV>
                <wp:extent cx="542260" cy="0"/>
                <wp:effectExtent l="0" t="76200" r="10795" b="95250"/>
                <wp:wrapNone/>
                <wp:docPr id="194" name="Straight Arrow Connector 194"/>
                <wp:cNvGraphicFramePr/>
                <a:graphic xmlns:a="http://schemas.openxmlformats.org/drawingml/2006/main">
                  <a:graphicData uri="http://schemas.microsoft.com/office/word/2010/wordprocessingShape">
                    <wps:wsp>
                      <wps:cNvCnPr/>
                      <wps:spPr>
                        <a:xfrm>
                          <a:off x="0" y="0"/>
                          <a:ext cx="54226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25A328" id="Straight Arrow Connector 194" o:spid="_x0000_s1026" type="#_x0000_t32" style="position:absolute;margin-left:266.2pt;margin-top:23.25pt;width:42.7pt;height:0;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" strokecolor="black [3213]" strokeweight="1.5pt">
                <v:stroke endarrow="block"/>
              </v:shape>
            </w:pict>
          </mc:Fallback>
        </mc:AlternateContent>
      </w:r>
      <w:r w:rsidR="00175C07">
        <w:rPr>
          <w:rFonts w:ascii="Times New Roman" w:hAnsi="Times New Roman" w:cs="Times New Roman"/>
          <w:noProof/>
          <w:spacing w:val="-3"/>
          <w:lang w:val="en-CA" w:eastAsia="en-CA"/>
        </w:rPr>
        <mc:AlternateContent>
          <mc:Choice Requires="wps">
            <w:drawing>
              <wp:anchor distT="0" distB="0" distL="114300" distR="114300" simplePos="0" relativeHeight="252067840" behindDoc="0" locked="0" layoutInCell="1" allowOverlap="1">
                <wp:simplePos x="0" y="0"/>
                <wp:positionH relativeFrom="column">
                  <wp:posOffset>2043725</wp:posOffset>
                </wp:positionH>
                <wp:positionV relativeFrom="paragraph">
                  <wp:posOffset>295275</wp:posOffset>
                </wp:positionV>
                <wp:extent cx="499730" cy="0"/>
                <wp:effectExtent l="0" t="76200" r="15240" b="95250"/>
                <wp:wrapNone/>
                <wp:docPr id="415" name="Straight Arrow Connector 415"/>
                <wp:cNvGraphicFramePr/>
                <a:graphic xmlns:a="http://schemas.openxmlformats.org/drawingml/2006/main">
                  <a:graphicData uri="http://schemas.microsoft.com/office/word/2010/wordprocessingShape">
                    <wps:wsp>
                      <wps:cNvCnPr/>
                      <wps:spPr>
                        <a:xfrm>
                          <a:off x="0" y="0"/>
                          <a:ext cx="49973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741E0" id="Straight Arrow Connector 415" o:spid="_x0000_s1026" type="#_x0000_t32" style="position:absolute;margin-left:160.9pt;margin-top:23.25pt;width:39.35pt;height:0;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" strokecolor="black [3213]" strokeweight="1.5pt">
                <v:stroke endarrow="block"/>
              </v:shape>
            </w:pict>
          </mc:Fallback>
        </mc:AlternateContent>
      </w:r>
    </w:p>
    <w:p w:rsidR="00583F14" w:rsidRPr="005560EC" w:rsidRDefault="00583F14" w:rsidP="00AC5002">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2"/>
          <w:lang w:val="en-GB"/>
        </w:rPr>
        <w:t xml:space="preserve"> </w:t>
      </w:r>
    </w:p>
    <w:p w:rsidR="00583F14" w:rsidRPr="005560EC"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tab/>
        <w:t>3:6 is equivalent to 1:2</w:t>
      </w:r>
    </w:p>
    <w:p w:rsidR="00583F14"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07183D" w:rsidRPr="005560EC" w:rsidRDefault="0007183D"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7920"/>
          <w:tab w:val="left" w:pos="8252"/>
          <w:tab w:val="left" w:pos="8972"/>
          <w:tab w:val="left" w:pos="9692"/>
        </w:tabs>
        <w:suppressAutoHyphens/>
        <w:spacing w:after="0" w:line="269" w:lineRule="atLeast"/>
        <w:ind w:left="810"/>
        <w:rPr>
          <w:rStyle w:val="mathformat2"/>
          <w:rFonts w:ascii="Times New Roman" w:hAnsi="Times New Roman" w:cs="Times New Roman"/>
          <w:spacing w:val="-3"/>
          <w:lang w:val="en-GB"/>
        </w:rPr>
      </w:pPr>
    </w:p>
    <w:p w:rsidR="00583F14" w:rsidRPr="005560EC" w:rsidRDefault="00583F14" w:rsidP="001F4106">
      <w:pPr>
        <w:framePr w:w="6699" w:h="1998" w:hSpace="240" w:wrap="auto" w:vAnchor="text" w:hAnchor="page" w:x="2551" w:y="181"/>
        <w:pBdr>
          <w:top w:val="double" w:sz="7" w:space="12" w:color="auto"/>
          <w:left w:val="double" w:sz="7" w:space="10" w:color="auto"/>
          <w:bottom w:val="double" w:sz="7" w:space="12" w:color="auto"/>
          <w:right w:val="doub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To find equivalent ratios in higher terms, multiply each term of the ratio by the same number.</w:t>
      </w:r>
    </w:p>
    <w:p w:rsidR="00583F14" w:rsidRPr="005560EC" w:rsidRDefault="00583F14" w:rsidP="001F4106">
      <w:pPr>
        <w:framePr w:w="6699" w:h="1998" w:hSpace="240" w:wrap="auto" w:vAnchor="text" w:hAnchor="page" w:x="2551" w:y="181"/>
        <w:pBdr>
          <w:top w:val="double" w:sz="7" w:space="12" w:color="auto"/>
          <w:left w:val="double" w:sz="7" w:space="10" w:color="auto"/>
          <w:bottom w:val="double" w:sz="7" w:space="12" w:color="auto"/>
          <w:right w:val="double" w:sz="7" w:space="10" w:color="auto"/>
        </w:pBdr>
        <w:tabs>
          <w:tab w:val="left" w:pos="-720"/>
        </w:tabs>
        <w:suppressAutoHyphens/>
        <w:spacing w:after="0" w:line="240" w:lineRule="atLeast"/>
        <w:rPr>
          <w:rStyle w:val="mathformat2"/>
          <w:rFonts w:ascii="Times New Roman" w:hAnsi="Times New Roman" w:cs="Times New Roman"/>
          <w:spacing w:val="-3"/>
          <w:lang w:val="en-GB"/>
        </w:rPr>
      </w:pPr>
    </w:p>
    <w:p w:rsidR="00583F14" w:rsidRPr="005560EC" w:rsidRDefault="00583F14" w:rsidP="001F4106">
      <w:pPr>
        <w:framePr w:w="6699" w:h="1998" w:hSpace="240" w:wrap="auto" w:vAnchor="text" w:hAnchor="page" w:x="2551" w:y="181"/>
        <w:pBdr>
          <w:top w:val="double" w:sz="7" w:space="12" w:color="auto"/>
          <w:left w:val="double" w:sz="7" w:space="10" w:color="auto"/>
          <w:bottom w:val="double" w:sz="7" w:space="12" w:color="auto"/>
          <w:right w:val="doub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To find equivalent ratios in lower terms, divide each term of the ratio by the same number.</w:t>
      </w:r>
    </w:p>
    <w:p w:rsidR="00583F14" w:rsidRPr="005560EC" w:rsidRDefault="008A2015" w:rsidP="001F4106">
      <w:pPr>
        <w:pStyle w:val="Caption"/>
        <w:framePr w:w="6699" w:h="1998" w:hSpace="240" w:wrap="auto" w:vAnchor="text" w:hAnchor="page" w:x="2551" w:y="181"/>
        <w:pBdr>
          <w:top w:val="double" w:sz="7" w:space="12" w:color="auto"/>
          <w:left w:val="double" w:sz="7" w:space="10" w:color="auto"/>
          <w:bottom w:val="double" w:sz="7" w:space="12" w:color="auto"/>
          <w:right w:val="double" w:sz="7" w:space="10" w:color="auto"/>
        </w:pBdr>
        <w:tabs>
          <w:tab w:val="left" w:pos="-720"/>
        </w:tabs>
        <w:suppressAutoHyphens/>
        <w:spacing w:line="1" w:lineRule="exact"/>
        <w:rPr>
          <w:rStyle w:val="mathformat2"/>
          <w:rFonts w:ascii="Times New Roman" w:hAnsi="Times New Roman" w:cs="Times New Roman"/>
          <w:vanish/>
          <w:spacing w:val="-3"/>
          <w:lang w:val="en-GB"/>
        </w:rPr>
      </w:pPr>
      <w:r w:rsidRPr="005560EC">
        <w:rPr>
          <w:rStyle w:val="mathformat2"/>
          <w:rFonts w:ascii="Times New Roman" w:hAnsi="Times New Roman" w:cs="Times New Roman"/>
          <w:vanish/>
          <w:spacing w:val="-3"/>
          <w:lang w:val="en-GB"/>
        </w:rPr>
        <w:fldChar w:fldCharType="begin"/>
      </w:r>
      <w:r w:rsidR="00583F14" w:rsidRPr="005560EC">
        <w:rPr>
          <w:rStyle w:val="mathformat2"/>
          <w:rFonts w:ascii="Times New Roman" w:hAnsi="Times New Roman" w:cs="Times New Roman"/>
          <w:vanish/>
          <w:spacing w:val="-3"/>
          <w:lang w:val="en-GB"/>
        </w:rPr>
        <w:instrText>seq Text_Box  \* Arabic</w:instrText>
      </w:r>
      <w:r w:rsidRPr="005560EC">
        <w:rPr>
          <w:rStyle w:val="mathformat2"/>
          <w:rFonts w:ascii="Times New Roman" w:hAnsi="Times New Roman" w:cs="Times New Roman"/>
          <w:vanish/>
          <w:spacing w:val="-3"/>
          <w:lang w:val="en-GB"/>
        </w:rPr>
        <w:fldChar w:fldCharType="separate"/>
      </w:r>
      <w:r w:rsidR="00F07743">
        <w:rPr>
          <w:rStyle w:val="mathformat2"/>
          <w:rFonts w:ascii="Times New Roman" w:hAnsi="Times New Roman" w:cs="Times New Roman"/>
          <w:noProof/>
          <w:vanish/>
          <w:spacing w:val="-3"/>
          <w:lang w:val="en-GB"/>
        </w:rPr>
        <w:t>3</w:t>
      </w:r>
      <w:r w:rsidRPr="005560EC">
        <w:rPr>
          <w:rStyle w:val="mathformat2"/>
          <w:rFonts w:ascii="Times New Roman" w:hAnsi="Times New Roman" w:cs="Times New Roman"/>
          <w:vanish/>
          <w:spacing w:val="-3"/>
          <w:lang w:val="en-GB"/>
        </w:rPr>
        <w:fldChar w:fldCharType="end"/>
      </w:r>
    </w:p>
    <w:p w:rsidR="0072553F" w:rsidRDefault="0072553F">
      <w:pPr>
        <w:rPr>
          <w:rStyle w:val="mathformat2"/>
          <w:rFonts w:ascii="Times New Roman" w:eastAsia="Times New Roman" w:hAnsi="Times New Roman" w:cs="Times New Roman"/>
          <w:b/>
          <w:bCs/>
          <w:spacing w:val="-4"/>
          <w:sz w:val="32"/>
          <w:szCs w:val="32"/>
          <w:highlight w:val="yellow"/>
          <w:lang w:val="en-GB"/>
        </w:rPr>
      </w:pPr>
    </w:p>
    <w:p w:rsidR="00583F14" w:rsidRPr="00C0563C" w:rsidRDefault="00583F14" w:rsidP="00334CCC">
      <w:pPr>
        <w:pStyle w:val="Heading2"/>
        <w:ind w:left="2897" w:hanging="2897"/>
        <w:rPr>
          <w:rStyle w:val="mathformat2"/>
          <w:rFonts w:ascii="Times New Roman" w:hAnsi="Times New Roman" w:cs="Times New Roman"/>
          <w:b/>
          <w:bCs w:val="0"/>
          <w:lang w:val="en-GB"/>
        </w:rPr>
      </w:pPr>
      <w:bookmarkStart w:id="16" w:name="_Toc279345258"/>
      <w:r w:rsidRPr="00B7782F">
        <w:rPr>
          <w:rStyle w:val="mathformat2"/>
          <w:rFonts w:ascii="Times New Roman" w:hAnsi="Times New Roman" w:cs="Times New Roman"/>
          <w:b/>
          <w:sz w:val="36"/>
          <w:szCs w:val="36"/>
          <w:lang w:val="en-GB"/>
        </w:rPr>
        <w:lastRenderedPageBreak/>
        <w:t>Exercise Four</w:t>
      </w:r>
      <w:r w:rsidR="00B7782F">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Write equivalent ratios in any higher term. You may want to write the ratio as a common fraction first. Ask your instructor to mark this exercise.</w:t>
      </w:r>
      <w:bookmarkEnd w:id="16"/>
    </w:p>
    <w:p w:rsidR="00583F14" w:rsidRPr="005560EC"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Pr>
          <w:rStyle w:val="mathformat2"/>
          <w:rFonts w:ascii="Times New Roman" w:hAnsi="Times New Roman" w:cs="Times New Roman"/>
          <w:spacing w:val="-3"/>
          <w:lang w:val="en-GB"/>
        </w:rPr>
      </w:pPr>
    </w:p>
    <w:p w:rsidR="005560EC"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1052"/>
        <w:rPr>
          <w:rStyle w:val="mathformat2"/>
          <w:rFonts w:ascii="Times New Roman" w:hAnsi="Times New Roman" w:cs="Times New Roman"/>
          <w:spacing w:val="-3"/>
          <w:u w:val="single"/>
          <w:lang w:val="en-GB"/>
        </w:rPr>
      </w:pPr>
      <w:r w:rsidRPr="005560EC">
        <w:rPr>
          <w:rStyle w:val="mathformat2"/>
          <w:rFonts w:ascii="Times New Roman" w:hAnsi="Times New Roman" w:cs="Times New Roman"/>
          <w:spacing w:val="-3"/>
          <w:lang w:val="en-GB"/>
        </w:rPr>
        <w:t>a)</w:t>
      </w:r>
      <w:r w:rsidRPr="005560EC">
        <w:rPr>
          <w:rStyle w:val="mathformat2"/>
          <w:rFonts w:ascii="Times New Roman" w:hAnsi="Times New Roman" w:cs="Times New Roman"/>
          <w:spacing w:val="-3"/>
          <w:lang w:val="en-GB"/>
        </w:rPr>
        <w:tab/>
      </w:r>
      <w:r w:rsidR="00BE33B6" w:rsidRPr="00BE33B6">
        <w:rPr>
          <w:rFonts w:ascii="Times New Roman" w:eastAsiaTheme="minorEastAsia" w:hAnsi="Times New Roman" w:cs="Times New Roman"/>
          <w:lang w:val="en-GB"/>
        </w:rPr>
        <w:t>5:6</w:t>
      </w:r>
      <w:r w:rsidR="00BE33B6" w:rsidRPr="00BE33B6">
        <w:rPr>
          <w:rFonts w:ascii="Times New Roman" w:eastAsiaTheme="minorEastAsia" w:hAnsi="Times New Roman" w:cs="Times New Roman"/>
          <w:sz w:val="32"/>
          <w:szCs w:val="32"/>
          <w:lang w:val="en-GB"/>
        </w:rPr>
        <w:t xml:space="preserve"> </w:t>
      </w:r>
      <m:oMath>
        <m:r>
          <w:rPr>
            <w:rFonts w:ascii="Cambria Math" w:hAnsi="Cambria Math" w:cs="Times New Roman"/>
            <w:sz w:val="32"/>
            <w:szCs w:val="32"/>
            <w:lang w:val="en-GB"/>
          </w:rPr>
          <m:t>=</m:t>
        </m:r>
        <m:f>
          <m:fPr>
            <m:ctrlPr>
              <w:rPr>
                <w:rFonts w:ascii="Cambria Math" w:hAnsi="Cambria Math" w:cs="Times New Roman"/>
                <w:i/>
                <w:sz w:val="32"/>
                <w:szCs w:val="32"/>
                <w:lang w:val="en-GB"/>
              </w:rPr>
            </m:ctrlPr>
          </m:fPr>
          <m:num>
            <m:r>
              <w:rPr>
                <w:rFonts w:ascii="Cambria Math" w:hAnsi="Cambria Math" w:cs="Times New Roman"/>
                <w:sz w:val="32"/>
                <w:szCs w:val="32"/>
                <w:lang w:val="en-GB"/>
              </w:rPr>
              <m:t>5</m:t>
            </m:r>
          </m:num>
          <m:den>
            <m:r>
              <w:rPr>
                <w:rFonts w:ascii="Cambria Math" w:hAnsi="Cambria Math" w:cs="Times New Roman"/>
                <w:sz w:val="32"/>
                <w:szCs w:val="32"/>
                <w:lang w:val="en-GB"/>
              </w:rPr>
              <m:t>6</m:t>
            </m:r>
          </m:den>
        </m:f>
        <m:d>
          <m:dPr>
            <m:ctrlPr>
              <w:rPr>
                <w:rFonts w:ascii="Cambria Math" w:hAnsi="Cambria Math" w:cs="Times New Roman"/>
                <w:i/>
                <w:sz w:val="32"/>
                <w:szCs w:val="32"/>
                <w:lang w:val="en-GB"/>
              </w:rPr>
            </m:ctrlPr>
          </m:dPr>
          <m:e>
            <m:f>
              <m:fPr>
                <m:ctrlPr>
                  <w:rPr>
                    <w:rFonts w:ascii="Cambria Math" w:hAnsi="Cambria Math" w:cs="Times New Roman"/>
                    <w:i/>
                    <w:sz w:val="32"/>
                    <w:szCs w:val="32"/>
                    <w:lang w:val="en-GB"/>
                  </w:rPr>
                </m:ctrlPr>
              </m:fPr>
              <m:num>
                <m:r>
                  <w:rPr>
                    <w:rFonts w:ascii="Cambria Math" w:hAnsi="Cambria Math" w:cs="Times New Roman"/>
                    <w:sz w:val="32"/>
                    <w:szCs w:val="32"/>
                    <w:lang w:val="en-GB"/>
                  </w:rPr>
                  <m:t>×3</m:t>
                </m:r>
              </m:num>
              <m:den>
                <m:r>
                  <w:rPr>
                    <w:rFonts w:ascii="Cambria Math" w:hAnsi="Cambria Math" w:cs="Times New Roman"/>
                    <w:sz w:val="32"/>
                    <w:szCs w:val="32"/>
                    <w:lang w:val="en-GB"/>
                  </w:rPr>
                  <m:t>×3</m:t>
                </m:r>
              </m:den>
            </m:f>
          </m:e>
        </m:d>
        <m:r>
          <w:rPr>
            <w:rFonts w:ascii="Cambria Math" w:hAnsi="Cambria Math" w:cs="Times New Roman"/>
            <w:sz w:val="32"/>
            <w:szCs w:val="32"/>
            <w:lang w:val="en-GB"/>
          </w:rPr>
          <m:t>=</m:t>
        </m:r>
        <m:f>
          <m:fPr>
            <m:ctrlPr>
              <w:rPr>
                <w:rFonts w:ascii="Cambria Math" w:hAnsi="Cambria Math" w:cs="Times New Roman"/>
                <w:i/>
                <w:sz w:val="32"/>
                <w:szCs w:val="32"/>
                <w:lang w:val="en-GB"/>
              </w:rPr>
            </m:ctrlPr>
          </m:fPr>
          <m:num>
            <m:r>
              <w:rPr>
                <w:rFonts w:ascii="Cambria Math" w:hAnsi="Cambria Math" w:cs="Times New Roman"/>
                <w:sz w:val="32"/>
                <w:szCs w:val="32"/>
                <w:lang w:val="en-GB"/>
              </w:rPr>
              <m:t>15</m:t>
            </m:r>
          </m:num>
          <m:den>
            <m:r>
              <w:rPr>
                <w:rFonts w:ascii="Cambria Math" w:hAnsi="Cambria Math" w:cs="Times New Roman"/>
                <w:sz w:val="32"/>
                <w:szCs w:val="32"/>
                <w:lang w:val="en-GB"/>
              </w:rPr>
              <m:t>18</m:t>
            </m:r>
          </m:den>
        </m:f>
        <m:r>
          <w:rPr>
            <w:rFonts w:ascii="Cambria Math" w:hAnsi="Cambria Math" w:cs="Times New Roman"/>
            <w:sz w:val="32"/>
            <w:szCs w:val="32"/>
            <w:lang w:val="en-GB"/>
          </w:rPr>
          <m:t>=</m:t>
        </m:r>
      </m:oMath>
      <w:r w:rsidR="00BE33B6" w:rsidRPr="00BE33B6">
        <w:rPr>
          <w:rFonts w:ascii="Times New Roman" w:eastAsiaTheme="minorEastAsia" w:hAnsi="Times New Roman" w:cs="Times New Roman"/>
          <w:sz w:val="32"/>
          <w:szCs w:val="32"/>
          <w:lang w:val="en-GB"/>
        </w:rPr>
        <w:t xml:space="preserve"> </w:t>
      </w:r>
      <w:r w:rsidR="00BE33B6" w:rsidRPr="00BE33B6">
        <w:rPr>
          <w:rFonts w:ascii="Times New Roman" w:eastAsiaTheme="minorEastAsia" w:hAnsi="Times New Roman" w:cs="Times New Roman"/>
          <w:lang w:val="en-GB"/>
        </w:rPr>
        <w:t>15:18</w:t>
      </w:r>
      <w:r w:rsidRPr="005560EC">
        <w:rPr>
          <w:rStyle w:val="mathformat2"/>
          <w:rFonts w:ascii="Times New Roman" w:hAnsi="Times New Roman" w:cs="Times New Roman"/>
          <w:spacing w:val="-3"/>
          <w:lang w:val="en-GB"/>
        </w:rPr>
        <w:tab/>
        <w:t>b)</w:t>
      </w:r>
      <w:r w:rsidRPr="005560EC">
        <w:rPr>
          <w:rStyle w:val="mathformat2"/>
          <w:rFonts w:ascii="Times New Roman" w:hAnsi="Times New Roman" w:cs="Times New Roman"/>
          <w:spacing w:val="-3"/>
          <w:lang w:val="en-GB"/>
        </w:rPr>
        <w:tab/>
        <w:t>4:3</w:t>
      </w:r>
      <w:r w:rsidRPr="005560EC">
        <w:rPr>
          <w:rStyle w:val="mathformat2"/>
          <w:rFonts w:ascii="Times New Roman" w:hAnsi="Times New Roman" w:cs="Times New Roman"/>
          <w:spacing w:val="-3"/>
          <w:lang w:val="en-GB"/>
        </w:rPr>
        <w:tab/>
      </w:r>
      <w:r w:rsidR="00F11B3D">
        <w:rPr>
          <w:rStyle w:val="mathformat2"/>
          <w:rFonts w:ascii="Times New Roman" w:hAnsi="Times New Roman" w:cs="Times New Roman"/>
          <w:spacing w:val="-3"/>
          <w:lang w:val="en-GB"/>
        </w:rPr>
        <w:t>______</w:t>
      </w:r>
      <w:r w:rsidR="00BE33B6">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u w:val="single"/>
          <w:lang w:val="en-GB"/>
        </w:rPr>
        <w:t xml:space="preserve">          </w:t>
      </w:r>
    </w:p>
    <w:p w:rsidR="00583F14" w:rsidRPr="005560EC"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1052"/>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ab/>
      </w:r>
    </w:p>
    <w:p w:rsidR="00583F14"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1052"/>
        <w:rPr>
          <w:rStyle w:val="mathformat2"/>
          <w:rFonts w:ascii="Times New Roman" w:hAnsi="Times New Roman" w:cs="Times New Roman"/>
          <w:spacing w:val="-3"/>
          <w:lang w:val="en-GB"/>
        </w:rPr>
      </w:pPr>
    </w:p>
    <w:p w:rsidR="008901AB" w:rsidRPr="005560EC" w:rsidRDefault="008901AB"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1052"/>
        <w:rPr>
          <w:rStyle w:val="mathformat2"/>
          <w:rFonts w:ascii="Times New Roman" w:hAnsi="Times New Roman" w:cs="Times New Roman"/>
          <w:spacing w:val="-3"/>
          <w:lang w:val="en-GB"/>
        </w:rPr>
      </w:pPr>
    </w:p>
    <w:p w:rsidR="008901AB"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c)</w:t>
      </w:r>
      <w:r w:rsidRPr="005560EC">
        <w:rPr>
          <w:rStyle w:val="mathformat2"/>
          <w:rFonts w:ascii="Times New Roman" w:hAnsi="Times New Roman" w:cs="Times New Roman"/>
          <w:spacing w:val="-3"/>
          <w:lang w:val="en-GB"/>
        </w:rPr>
        <w:tab/>
        <w:t>10:2</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r w:rsidR="00BE33B6">
        <w:rPr>
          <w:rStyle w:val="mathformat2"/>
          <w:rFonts w:ascii="Times New Roman" w:hAnsi="Times New Roman" w:cs="Times New Roman"/>
          <w:spacing w:val="-3"/>
          <w:u w:val="single"/>
          <w:lang w:val="en-GB"/>
        </w:rPr>
        <w:t>______</w:t>
      </w:r>
      <w:r w:rsidRPr="005560EC">
        <w:rPr>
          <w:rStyle w:val="mathformat2"/>
          <w:rFonts w:ascii="Times New Roman" w:hAnsi="Times New Roman" w:cs="Times New Roman"/>
          <w:spacing w:val="-3"/>
          <w:lang w:val="en-GB"/>
        </w:rPr>
        <w:tab/>
        <w:t>d)</w:t>
      </w:r>
      <w:r w:rsidRPr="005560EC">
        <w:rPr>
          <w:rStyle w:val="mathformat2"/>
          <w:rFonts w:ascii="Times New Roman" w:hAnsi="Times New Roman" w:cs="Times New Roman"/>
          <w:spacing w:val="-3"/>
          <w:lang w:val="en-GB"/>
        </w:rPr>
        <w:tab/>
        <w:t>50:1</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ab/>
      </w:r>
      <w:r w:rsidR="00BE33B6">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r>
    </w:p>
    <w:p w:rsidR="005560EC"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r w:rsidRPr="005560EC">
        <w:rPr>
          <w:rStyle w:val="mathformat2"/>
          <w:rFonts w:ascii="Times New Roman" w:hAnsi="Times New Roman" w:cs="Times New Roman"/>
          <w:spacing w:val="-3"/>
          <w:u w:val="single"/>
          <w:lang w:val="en-GB"/>
        </w:rPr>
        <w:t xml:space="preserve">  </w:t>
      </w:r>
    </w:p>
    <w:p w:rsidR="00583F14"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r w:rsidRPr="005560EC">
        <w:rPr>
          <w:rStyle w:val="mathformat2"/>
          <w:rFonts w:ascii="Times New Roman" w:hAnsi="Times New Roman" w:cs="Times New Roman"/>
          <w:spacing w:val="-3"/>
          <w:u w:val="single"/>
          <w:lang w:val="en-GB"/>
        </w:rPr>
        <w:t xml:space="preserve">        </w:t>
      </w:r>
    </w:p>
    <w:p w:rsidR="008901AB" w:rsidRPr="005560EC" w:rsidRDefault="008901AB"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560EC"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r w:rsidRPr="005560EC">
        <w:rPr>
          <w:rStyle w:val="mathformat2"/>
          <w:rFonts w:ascii="Times New Roman" w:hAnsi="Times New Roman" w:cs="Times New Roman"/>
          <w:spacing w:val="-3"/>
          <w:lang w:val="en-GB"/>
        </w:rPr>
        <w:t>e)</w:t>
      </w:r>
      <w:r w:rsidRPr="005560EC">
        <w:rPr>
          <w:rStyle w:val="mathformat2"/>
          <w:rFonts w:ascii="Times New Roman" w:hAnsi="Times New Roman" w:cs="Times New Roman"/>
          <w:spacing w:val="-3"/>
          <w:lang w:val="en-GB"/>
        </w:rPr>
        <w:tab/>
        <w:t>9:4</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r w:rsidR="00BE33B6">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t>f)</w:t>
      </w:r>
      <w:r w:rsidRPr="005560EC">
        <w:rPr>
          <w:rStyle w:val="mathformat2"/>
          <w:rFonts w:ascii="Times New Roman" w:hAnsi="Times New Roman" w:cs="Times New Roman"/>
          <w:spacing w:val="-3"/>
          <w:lang w:val="en-GB"/>
        </w:rPr>
        <w:tab/>
        <w:t>3:5</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ab/>
      </w:r>
      <w:r w:rsidR="00BE33B6">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p>
    <w:p w:rsidR="00583F14"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r w:rsidRPr="005560EC">
        <w:rPr>
          <w:rStyle w:val="mathformat2"/>
          <w:rFonts w:ascii="Times New Roman" w:hAnsi="Times New Roman" w:cs="Times New Roman"/>
          <w:spacing w:val="-3"/>
          <w:u w:val="single"/>
          <w:lang w:val="en-GB"/>
        </w:rPr>
        <w:t xml:space="preserve">       </w:t>
      </w:r>
    </w:p>
    <w:p w:rsidR="008901AB" w:rsidRDefault="008901AB"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8901AB" w:rsidRPr="005560EC" w:rsidRDefault="008901AB"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g)</w:t>
      </w:r>
      <w:r w:rsidRPr="005560EC">
        <w:rPr>
          <w:rStyle w:val="mathformat2"/>
          <w:rFonts w:ascii="Times New Roman" w:hAnsi="Times New Roman" w:cs="Times New Roman"/>
          <w:spacing w:val="-3"/>
          <w:lang w:val="en-GB"/>
        </w:rPr>
        <w:tab/>
        <w:t>6:2</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r w:rsidR="00BE33B6">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t>h)</w:t>
      </w:r>
      <w:r w:rsidRPr="005560EC">
        <w:rPr>
          <w:rStyle w:val="mathformat2"/>
          <w:rFonts w:ascii="Times New Roman" w:hAnsi="Times New Roman" w:cs="Times New Roman"/>
          <w:spacing w:val="-3"/>
          <w:lang w:val="en-GB"/>
        </w:rPr>
        <w:tab/>
        <w:t>7:8</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ab/>
      </w:r>
      <w:r w:rsidR="00BE33B6">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p>
    <w:p w:rsidR="00583F14"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560EC" w:rsidRDefault="005560EC"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8901AB" w:rsidRDefault="008901AB"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8901AB" w:rsidRPr="005560EC" w:rsidRDefault="008901AB"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052"/>
          <w:tab w:val="left" w:pos="1469"/>
          <w:tab w:val="left" w:pos="2312"/>
          <w:tab w:val="left" w:pos="5123"/>
          <w:tab w:val="left" w:pos="5541"/>
          <w:tab w:val="left" w:pos="5940"/>
          <w:tab w:val="left" w:pos="6344"/>
          <w:tab w:val="left" w:pos="7020"/>
        </w:tabs>
        <w:suppressAutoHyphens/>
        <w:spacing w:after="0" w:line="269" w:lineRule="atLeast"/>
        <w:ind w:left="1052"/>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i)</w:t>
      </w:r>
      <w:r w:rsidRPr="005560EC">
        <w:rPr>
          <w:rStyle w:val="mathformat2"/>
          <w:rFonts w:ascii="Times New Roman" w:hAnsi="Times New Roman" w:cs="Times New Roman"/>
          <w:spacing w:val="-3"/>
          <w:lang w:val="en-GB"/>
        </w:rPr>
        <w:tab/>
        <w:t>3:1</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r w:rsidR="00BE33B6">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t>j)</w:t>
      </w:r>
      <w:r w:rsidRPr="005560EC">
        <w:rPr>
          <w:rStyle w:val="mathformat2"/>
          <w:rFonts w:ascii="Times New Roman" w:hAnsi="Times New Roman" w:cs="Times New Roman"/>
          <w:spacing w:val="-3"/>
          <w:lang w:val="en-GB"/>
        </w:rPr>
        <w:tab/>
        <w:t>1:4</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ab/>
      </w:r>
      <w:r w:rsidR="00BE33B6">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p>
    <w:p w:rsidR="00583F14" w:rsidRPr="005560EC"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1052"/>
        <w:rPr>
          <w:rStyle w:val="mathformat2"/>
          <w:rFonts w:ascii="Times New Roman" w:hAnsi="Times New Roman" w:cs="Times New Roman"/>
          <w:spacing w:val="-3"/>
          <w:lang w:val="en-GB"/>
        </w:rPr>
      </w:pPr>
    </w:p>
    <w:p w:rsidR="00583F14" w:rsidRPr="005560EC" w:rsidRDefault="00583F14" w:rsidP="00583F14">
      <w:pPr>
        <w:tabs>
          <w:tab w:val="left" w:pos="1440"/>
          <w:tab w:val="left" w:pos="4320"/>
        </w:tabs>
        <w:rPr>
          <w:rStyle w:val="Half-blurb"/>
          <w:rFonts w:ascii="Times New Roman" w:hAnsi="Times New Roman" w:cs="Times New Roman"/>
          <w:b/>
          <w:spacing w:val="-4"/>
          <w:lang w:val="en-GB"/>
        </w:rPr>
      </w:pPr>
    </w:p>
    <w:p w:rsidR="00B7782F" w:rsidRDefault="0007183D" w:rsidP="00583F14">
      <w:pPr>
        <w:tabs>
          <w:tab w:val="left" w:pos="1440"/>
          <w:tab w:val="left" w:pos="4320"/>
        </w:tabs>
        <w:rPr>
          <w:rStyle w:val="Half-blurb"/>
          <w:rFonts w:ascii="Times New Roman" w:hAnsi="Times New Roman" w:cs="Times New Roman"/>
          <w:b/>
          <w:spacing w:val="-4"/>
          <w:lang w:val="en-GB"/>
        </w:rPr>
      </w:pPr>
      <w:r>
        <w:rPr>
          <w:noProof/>
          <w:lang w:val="en-CA" w:eastAsia="en-CA"/>
        </w:rPr>
        <mc:AlternateContent>
          <mc:Choice Requires="wps">
            <w:drawing>
              <wp:anchor distT="0" distB="0" distL="114300" distR="114300" simplePos="0" relativeHeight="252008448" behindDoc="1" locked="0" layoutInCell="1" allowOverlap="1" wp14:anchorId="4CF84801" wp14:editId="6BEF2042">
                <wp:simplePos x="0" y="0"/>
                <wp:positionH relativeFrom="column">
                  <wp:posOffset>19050</wp:posOffset>
                </wp:positionH>
                <wp:positionV relativeFrom="paragraph">
                  <wp:posOffset>160020</wp:posOffset>
                </wp:positionV>
                <wp:extent cx="5579745" cy="487680"/>
                <wp:effectExtent l="0" t="0" r="20955" b="26670"/>
                <wp:wrapNone/>
                <wp:docPr id="229"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487680"/>
                        </a:xfrm>
                        <a:prstGeom prst="rect">
                          <a:avLst/>
                        </a:prstGeom>
                        <a:solidFill>
                          <a:schemeClr val="bg1">
                            <a:lumMod val="9500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1795A2D" id="Rectangle 888" o:spid="_x0000_s1026" style="position:absolute;margin-left:1.5pt;margin-top:12.6pt;width:439.35pt;height:38.4pt;z-index:-25130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" fillcolor="#f2f2f2 [3052]" strokeweight=".25pt"/>
            </w:pict>
          </mc:Fallback>
        </mc:AlternateContent>
      </w:r>
    </w:p>
    <w:p w:rsidR="00583F14" w:rsidRPr="005560EC" w:rsidRDefault="001020D5" w:rsidP="00583F14">
      <w:pPr>
        <w:tabs>
          <w:tab w:val="left" w:pos="1440"/>
          <w:tab w:val="left" w:pos="4320"/>
        </w:tabs>
        <w:rPr>
          <w:rStyle w:val="Half-blurb"/>
          <w:rFonts w:ascii="Times New Roman" w:hAnsi="Times New Roman" w:cs="Times New Roman"/>
          <w:spacing w:val="-4"/>
          <w:lang w:val="en-GB"/>
        </w:rPr>
      </w:pPr>
      <w:r>
        <w:rPr>
          <w:rStyle w:val="Half-blurb"/>
          <w:rFonts w:ascii="Times New Roman" w:hAnsi="Times New Roman" w:cs="Times New Roman"/>
          <w:b/>
          <w:spacing w:val="-4"/>
          <w:lang w:val="en-GB"/>
        </w:rPr>
        <w:t xml:space="preserve">  </w:t>
      </w:r>
      <w:r w:rsidR="00583F14" w:rsidRPr="005560EC">
        <w:rPr>
          <w:rStyle w:val="Half-blurb"/>
          <w:rFonts w:ascii="Times New Roman" w:hAnsi="Times New Roman" w:cs="Times New Roman"/>
          <w:b/>
          <w:spacing w:val="-4"/>
          <w:lang w:val="en-GB"/>
        </w:rPr>
        <w:t>Answers to Exercise Four</w:t>
      </w:r>
      <w:r w:rsidR="005560EC">
        <w:rPr>
          <w:rStyle w:val="Half-blurb"/>
          <w:rFonts w:ascii="Times New Roman" w:hAnsi="Times New Roman" w:cs="Times New Roman"/>
          <w:spacing w:val="-4"/>
          <w:lang w:val="en-GB"/>
        </w:rPr>
        <w:t>:</w:t>
      </w:r>
      <w:r w:rsidR="00583F14" w:rsidRPr="005560EC">
        <w:rPr>
          <w:rStyle w:val="Half-blurb"/>
          <w:rFonts w:ascii="Times New Roman" w:hAnsi="Times New Roman" w:cs="Times New Roman"/>
          <w:spacing w:val="-4"/>
          <w:lang w:val="en-GB"/>
        </w:rPr>
        <w:t xml:space="preserve"> See your instructor.</w:t>
      </w:r>
    </w:p>
    <w:p w:rsidR="00583F14"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1052"/>
        <w:rPr>
          <w:rStyle w:val="mathformat2"/>
          <w:rFonts w:ascii="Times New Roman" w:hAnsi="Times New Roman" w:cs="Times New Roman"/>
          <w:spacing w:val="-3"/>
          <w:lang w:val="en-GB"/>
        </w:rPr>
      </w:pPr>
    </w:p>
    <w:p w:rsidR="001020D5" w:rsidRDefault="001020D5" w:rsidP="001809AF">
      <w:pPr>
        <w:pStyle w:val="Heading2"/>
        <w:rPr>
          <w:rStyle w:val="Heading4Char"/>
          <w:rFonts w:eastAsiaTheme="majorEastAsia"/>
          <w:bCs/>
          <w:spacing w:val="-3"/>
          <w:sz w:val="36"/>
          <w:szCs w:val="36"/>
        </w:rPr>
      </w:pPr>
    </w:p>
    <w:p w:rsidR="00583F14" w:rsidRPr="00C0563C" w:rsidRDefault="00583F14" w:rsidP="00334CCC">
      <w:pPr>
        <w:pStyle w:val="Heading2"/>
        <w:ind w:left="2897" w:hanging="2897"/>
        <w:rPr>
          <w:rStyle w:val="mathformat2"/>
          <w:rFonts w:ascii="Times New Roman" w:hAnsi="Times New Roman" w:cs="Times New Roman"/>
          <w:b/>
          <w:lang w:val="en-GB"/>
        </w:rPr>
      </w:pPr>
      <w:bookmarkStart w:id="17" w:name="_Toc279345259"/>
      <w:r w:rsidRPr="00B7782F">
        <w:rPr>
          <w:rStyle w:val="Heading4Char"/>
          <w:rFonts w:eastAsiaTheme="majorEastAsia"/>
          <w:bCs/>
          <w:spacing w:val="-3"/>
          <w:sz w:val="36"/>
          <w:szCs w:val="36"/>
        </w:rPr>
        <w:t>Exercise Five</w:t>
      </w:r>
      <w:r w:rsidR="00B7782F">
        <w:rPr>
          <w:rStyle w:val="Heading4Char"/>
          <w:rFonts w:eastAsiaTheme="majorEastAsia"/>
          <w:bCs/>
          <w:spacing w:val="-3"/>
          <w:sz w:val="36"/>
          <w:szCs w:val="36"/>
        </w:rPr>
        <w:t xml:space="preserve">   </w:t>
      </w:r>
      <w:r w:rsidR="00C0563C">
        <w:rPr>
          <w:rStyle w:val="Heading4Char"/>
          <w:rFonts w:eastAsiaTheme="majorEastAsia"/>
          <w:bCs/>
          <w:spacing w:val="-3"/>
          <w:sz w:val="36"/>
          <w:szCs w:val="36"/>
        </w:rPr>
        <w:tab/>
      </w:r>
      <w:r w:rsidRPr="00C0563C">
        <w:rPr>
          <w:rStyle w:val="mathformat2"/>
          <w:rFonts w:ascii="Times New Roman" w:hAnsi="Times New Roman" w:cs="Times New Roman"/>
          <w:lang w:val="en-GB"/>
        </w:rPr>
        <w:t>Write these ratios in lowest terms—that is, simplify the ratios.</w:t>
      </w:r>
      <w:bookmarkEnd w:id="17"/>
    </w:p>
    <w:p w:rsidR="005560EC" w:rsidRPr="005560EC" w:rsidRDefault="005560EC" w:rsidP="00583F14">
      <w:pPr>
        <w:pStyle w:val="exheading"/>
        <w:spacing w:line="269" w:lineRule="atLeast"/>
        <w:ind w:left="1052" w:hanging="1056"/>
        <w:rPr>
          <w:rStyle w:val="mathformat2"/>
          <w:rFonts w:ascii="Times New Roman" w:hAnsi="Times New Roman" w:cs="Times New Roman"/>
          <w:b w:val="0"/>
          <w:bCs w:val="0"/>
          <w:spacing w:val="-3"/>
          <w:lang w:val="en-GB"/>
        </w:rPr>
      </w:pPr>
    </w:p>
    <w:p w:rsidR="00583F14" w:rsidRPr="005560EC"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1052"/>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a)</w:t>
      </w:r>
      <w:r w:rsidRPr="005560EC">
        <w:rPr>
          <w:rStyle w:val="mathformat2"/>
          <w:rFonts w:ascii="Times New Roman" w:hAnsi="Times New Roman" w:cs="Times New Roman"/>
          <w:spacing w:val="-3"/>
          <w:lang w:val="en-GB"/>
        </w:rPr>
        <w:tab/>
      </w:r>
      <w:r w:rsidR="00DC1485">
        <w:rPr>
          <w:rStyle w:val="mathformat2"/>
          <w:rFonts w:ascii="Times New Roman" w:hAnsi="Times New Roman" w:cs="Times New Roman"/>
          <w:spacing w:val="-3"/>
          <w:lang w:val="en-GB"/>
        </w:rPr>
        <w:t xml:space="preserve">4:12 </w:t>
      </w:r>
      <m:oMath>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4</m:t>
            </m:r>
          </m:num>
          <m:den>
            <m:r>
              <w:rPr>
                <w:rStyle w:val="mathformat2"/>
                <w:rFonts w:ascii="Cambria Math" w:hAnsi="Cambria Math" w:cs="Times New Roman"/>
                <w:spacing w:val="-3"/>
                <w:sz w:val="32"/>
                <w:szCs w:val="32"/>
                <w:lang w:val="en-GB"/>
              </w:rPr>
              <m:t>12</m:t>
            </m:r>
          </m:den>
        </m:f>
        <m:d>
          <m:dPr>
            <m:ctrlPr>
              <w:rPr>
                <w:rStyle w:val="mathformat2"/>
                <w:rFonts w:ascii="Cambria Math" w:hAnsi="Cambria Math" w:cs="Times New Roman"/>
                <w:i/>
                <w:spacing w:val="-3"/>
                <w:sz w:val="32"/>
                <w:szCs w:val="32"/>
                <w:lang w:val="en-GB"/>
              </w:rPr>
            </m:ctrlPr>
          </m:dPr>
          <m:e>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÷4</m:t>
                </m:r>
              </m:num>
              <m:den>
                <m:r>
                  <w:rPr>
                    <w:rStyle w:val="mathformat2"/>
                    <w:rFonts w:ascii="Cambria Math" w:hAnsi="Cambria Math" w:cs="Times New Roman"/>
                    <w:spacing w:val="-3"/>
                    <w:sz w:val="32"/>
                    <w:szCs w:val="32"/>
                    <w:lang w:val="en-GB"/>
                  </w:rPr>
                  <m:t>÷4</m:t>
                </m:r>
              </m:den>
            </m:f>
          </m:e>
        </m:d>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r>
          <w:rPr>
            <w:rStyle w:val="mathformat2"/>
            <w:rFonts w:ascii="Cambria Math" w:hAnsi="Cambria Math" w:cs="Times New Roman"/>
            <w:spacing w:val="-3"/>
            <w:sz w:val="32"/>
            <w:szCs w:val="32"/>
            <w:lang w:val="en-GB"/>
          </w:rPr>
          <m:t>=</m:t>
        </m:r>
      </m:oMath>
      <w:r w:rsidR="00DC1485">
        <w:rPr>
          <w:rStyle w:val="mathformat2"/>
          <w:rFonts w:ascii="Times New Roman" w:eastAsiaTheme="minorEastAsia" w:hAnsi="Times New Roman" w:cs="Times New Roman"/>
          <w:spacing w:val="-3"/>
          <w:sz w:val="32"/>
          <w:szCs w:val="32"/>
          <w:lang w:val="en-GB"/>
        </w:rPr>
        <w:t xml:space="preserve"> </w:t>
      </w:r>
      <w:r w:rsidR="00DC1485">
        <w:rPr>
          <w:rStyle w:val="mathformat2"/>
          <w:rFonts w:ascii="Times New Roman" w:hAnsi="Times New Roman" w:cs="Times New Roman"/>
          <w:spacing w:val="-3"/>
          <w:lang w:val="en-GB"/>
        </w:rPr>
        <w:t>1:3</w:t>
      </w:r>
      <w:r w:rsidRPr="005560EC">
        <w:rPr>
          <w:rStyle w:val="mathformat2"/>
          <w:rFonts w:ascii="Times New Roman" w:hAnsi="Times New Roman" w:cs="Times New Roman"/>
          <w:spacing w:val="-3"/>
          <w:lang w:val="en-GB"/>
        </w:rPr>
        <w:tab/>
        <w:t>b)</w:t>
      </w:r>
      <w:r w:rsidRPr="005560EC">
        <w:rPr>
          <w:rStyle w:val="mathformat2"/>
          <w:rFonts w:ascii="Times New Roman" w:hAnsi="Times New Roman" w:cs="Times New Roman"/>
          <w:spacing w:val="-3"/>
          <w:lang w:val="en-GB"/>
        </w:rPr>
        <w:tab/>
        <w:t>10:5</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ab/>
      </w:r>
      <w:r w:rsidR="00166A6B">
        <w:rPr>
          <w:rStyle w:val="mathformat2"/>
          <w:rFonts w:ascii="Times New Roman" w:hAnsi="Times New Roman" w:cs="Times New Roman"/>
          <w:spacing w:val="-3"/>
          <w:u w:val="single"/>
          <w:lang w:val="en-GB"/>
        </w:rPr>
        <w:t xml:space="preserve">     </w:t>
      </w:r>
      <w:r w:rsidR="00DC1485">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p>
    <w:p w:rsidR="00583F14" w:rsidRPr="005560EC"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83F14"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8901AB" w:rsidRPr="005560EC" w:rsidRDefault="008901AB"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122ADD"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c)</w:t>
      </w:r>
      <w:r w:rsidRPr="005560EC">
        <w:rPr>
          <w:rStyle w:val="mathformat2"/>
          <w:rFonts w:ascii="Times New Roman" w:hAnsi="Times New Roman" w:cs="Times New Roman"/>
          <w:spacing w:val="-3"/>
          <w:lang w:val="en-GB"/>
        </w:rPr>
        <w:tab/>
        <w:t>7:21</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r w:rsidR="00166A6B">
        <w:rPr>
          <w:rStyle w:val="mathformat2"/>
          <w:rFonts w:ascii="Times New Roman" w:hAnsi="Times New Roman" w:cs="Times New Roman"/>
          <w:spacing w:val="-3"/>
          <w:u w:val="single"/>
          <w:lang w:val="en-GB"/>
        </w:rPr>
        <w:t xml:space="preserve">        </w:t>
      </w:r>
      <w:r w:rsidR="00DC1485">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t>d)</w:t>
      </w:r>
      <w:r w:rsidRPr="005560EC">
        <w:rPr>
          <w:rStyle w:val="mathformat2"/>
          <w:rFonts w:ascii="Times New Roman" w:hAnsi="Times New Roman" w:cs="Times New Roman"/>
          <w:spacing w:val="-3"/>
          <w:lang w:val="en-GB"/>
        </w:rPr>
        <w:tab/>
        <w:t>20:5</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ab/>
      </w:r>
      <w:r w:rsidR="00166A6B">
        <w:rPr>
          <w:rStyle w:val="mathformat2"/>
          <w:rFonts w:ascii="Times New Roman" w:hAnsi="Times New Roman" w:cs="Times New Roman"/>
          <w:spacing w:val="-3"/>
          <w:u w:val="single"/>
          <w:lang w:val="en-GB"/>
        </w:rPr>
        <w:t xml:space="preserve">     </w:t>
      </w:r>
      <w:r w:rsidR="00DC1485">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r>
    </w:p>
    <w:p w:rsidR="00821233"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r w:rsidRPr="005560EC">
        <w:rPr>
          <w:rStyle w:val="mathformat2"/>
          <w:rFonts w:ascii="Times New Roman" w:hAnsi="Times New Roman" w:cs="Times New Roman"/>
          <w:spacing w:val="-3"/>
          <w:u w:val="single"/>
          <w:lang w:val="en-GB"/>
        </w:rPr>
        <w:t xml:space="preserve"> </w:t>
      </w:r>
    </w:p>
    <w:p w:rsidR="00DC1485" w:rsidRDefault="00DC1485"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p>
    <w:p w:rsidR="00821233" w:rsidRDefault="00821233"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p>
    <w:p w:rsidR="00583F14" w:rsidRPr="005560EC"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lastRenderedPageBreak/>
        <w:t>e)</w:t>
      </w:r>
      <w:r w:rsidRPr="005560EC">
        <w:rPr>
          <w:rStyle w:val="mathformat2"/>
          <w:rFonts w:ascii="Times New Roman" w:hAnsi="Times New Roman" w:cs="Times New Roman"/>
          <w:spacing w:val="-3"/>
          <w:lang w:val="en-GB"/>
        </w:rPr>
        <w:tab/>
        <w:t>6:14</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r w:rsidR="00166A6B">
        <w:rPr>
          <w:rStyle w:val="mathformat2"/>
          <w:rFonts w:ascii="Times New Roman" w:hAnsi="Times New Roman" w:cs="Times New Roman"/>
          <w:spacing w:val="-3"/>
          <w:u w:val="single"/>
          <w:lang w:val="en-GB"/>
        </w:rPr>
        <w:t xml:space="preserve">     </w:t>
      </w:r>
      <w:r w:rsidR="00DC1485">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t>f)</w:t>
      </w:r>
      <w:r w:rsidRPr="005560EC">
        <w:rPr>
          <w:rStyle w:val="mathformat2"/>
          <w:rFonts w:ascii="Times New Roman" w:hAnsi="Times New Roman" w:cs="Times New Roman"/>
          <w:spacing w:val="-3"/>
          <w:lang w:val="en-GB"/>
        </w:rPr>
        <w:tab/>
        <w:t>2:4</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ab/>
      </w:r>
      <w:r w:rsidR="00166A6B">
        <w:rPr>
          <w:rStyle w:val="mathformat2"/>
          <w:rFonts w:ascii="Times New Roman" w:hAnsi="Times New Roman" w:cs="Times New Roman"/>
          <w:spacing w:val="-3"/>
          <w:u w:val="single"/>
          <w:lang w:val="en-GB"/>
        </w:rPr>
        <w:t xml:space="preserve">     </w:t>
      </w:r>
      <w:r w:rsidR="00DC1485">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p>
    <w:p w:rsidR="00583F14" w:rsidRPr="005560EC" w:rsidRDefault="00166A6B"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 </w:t>
      </w:r>
    </w:p>
    <w:p w:rsidR="00583F14"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8901AB" w:rsidRPr="005560EC" w:rsidRDefault="008901AB"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83F14" w:rsidRPr="005560EC"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r w:rsidRPr="005560EC">
        <w:rPr>
          <w:rStyle w:val="mathformat2"/>
          <w:rFonts w:ascii="Times New Roman" w:hAnsi="Times New Roman" w:cs="Times New Roman"/>
          <w:spacing w:val="-3"/>
          <w:lang w:val="en-GB"/>
        </w:rPr>
        <w:t>g)</w:t>
      </w:r>
      <w:r w:rsidRPr="005560EC">
        <w:rPr>
          <w:rStyle w:val="mathformat2"/>
          <w:rFonts w:ascii="Times New Roman" w:hAnsi="Times New Roman" w:cs="Times New Roman"/>
          <w:spacing w:val="-3"/>
          <w:lang w:val="en-GB"/>
        </w:rPr>
        <w:tab/>
        <w:t>6:3</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r w:rsidR="00166A6B">
        <w:rPr>
          <w:rStyle w:val="mathformat2"/>
          <w:rFonts w:ascii="Times New Roman" w:hAnsi="Times New Roman" w:cs="Times New Roman"/>
          <w:spacing w:val="-3"/>
          <w:u w:val="single"/>
          <w:lang w:val="en-GB"/>
        </w:rPr>
        <w:t xml:space="preserve">     </w:t>
      </w:r>
      <w:r w:rsidRPr="005560EC">
        <w:rPr>
          <w:rStyle w:val="mathformat2"/>
          <w:rFonts w:ascii="Times New Roman" w:hAnsi="Times New Roman" w:cs="Times New Roman"/>
          <w:spacing w:val="-3"/>
          <w:u w:val="single"/>
          <w:lang w:val="en-GB"/>
        </w:rPr>
        <w:t xml:space="preserve"> </w:t>
      </w:r>
      <w:r w:rsidR="00DC1485">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t>h)</w:t>
      </w:r>
      <w:r w:rsidRPr="005560EC">
        <w:rPr>
          <w:rStyle w:val="mathformat2"/>
          <w:rFonts w:ascii="Times New Roman" w:hAnsi="Times New Roman" w:cs="Times New Roman"/>
          <w:spacing w:val="-3"/>
          <w:lang w:val="en-GB"/>
        </w:rPr>
        <w:tab/>
        <w:t>16:8</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ab/>
      </w:r>
      <w:r w:rsidR="00166A6B">
        <w:rPr>
          <w:rStyle w:val="mathformat2"/>
          <w:rFonts w:ascii="Times New Roman" w:hAnsi="Times New Roman" w:cs="Times New Roman"/>
          <w:spacing w:val="-3"/>
          <w:u w:val="single"/>
          <w:lang w:val="en-GB"/>
        </w:rPr>
        <w:t xml:space="preserve">     </w:t>
      </w:r>
      <w:r w:rsidR="00DC1485">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p>
    <w:p w:rsidR="00583F14" w:rsidRPr="005560EC"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83F14"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8901AB" w:rsidRDefault="008901AB"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8901AB" w:rsidRPr="005560EC" w:rsidRDefault="008901AB"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lang w:val="en-GB"/>
        </w:rPr>
      </w:pPr>
    </w:p>
    <w:p w:rsidR="00583F14" w:rsidRDefault="00583F14"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r w:rsidRPr="005560EC">
        <w:rPr>
          <w:rStyle w:val="mathformat2"/>
          <w:rFonts w:ascii="Times New Roman" w:hAnsi="Times New Roman" w:cs="Times New Roman"/>
          <w:spacing w:val="-3"/>
          <w:lang w:val="en-GB"/>
        </w:rPr>
        <w:t>i)</w:t>
      </w:r>
      <w:r w:rsidRPr="005560EC">
        <w:rPr>
          <w:rStyle w:val="mathformat2"/>
          <w:rFonts w:ascii="Times New Roman" w:hAnsi="Times New Roman" w:cs="Times New Roman"/>
          <w:spacing w:val="-3"/>
          <w:lang w:val="en-GB"/>
        </w:rPr>
        <w:tab/>
        <w:t>100:50</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r w:rsidR="00166A6B">
        <w:rPr>
          <w:rStyle w:val="mathformat2"/>
          <w:rFonts w:ascii="Times New Roman" w:hAnsi="Times New Roman" w:cs="Times New Roman"/>
          <w:spacing w:val="-3"/>
          <w:u w:val="single"/>
          <w:lang w:val="en-GB"/>
        </w:rPr>
        <w:t xml:space="preserve">     </w:t>
      </w:r>
      <w:r w:rsidRPr="005560EC">
        <w:rPr>
          <w:rStyle w:val="mathformat2"/>
          <w:rFonts w:ascii="Times New Roman" w:hAnsi="Times New Roman" w:cs="Times New Roman"/>
          <w:spacing w:val="-3"/>
          <w:u w:val="single"/>
          <w:lang w:val="en-GB"/>
        </w:rPr>
        <w:t xml:space="preserve"> </w:t>
      </w:r>
      <w:r w:rsidR="00DC1485">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t>j)</w:t>
      </w:r>
      <w:r w:rsidRPr="005560EC">
        <w:rPr>
          <w:rStyle w:val="mathformat2"/>
          <w:rFonts w:ascii="Times New Roman" w:hAnsi="Times New Roman" w:cs="Times New Roman"/>
          <w:spacing w:val="-3"/>
          <w:lang w:val="en-GB"/>
        </w:rPr>
        <w:tab/>
        <w:t>4:8</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ab/>
      </w:r>
      <w:r w:rsidR="00166A6B">
        <w:rPr>
          <w:rStyle w:val="mathformat2"/>
          <w:rFonts w:ascii="Times New Roman" w:hAnsi="Times New Roman" w:cs="Times New Roman"/>
          <w:spacing w:val="-3"/>
          <w:u w:val="single"/>
          <w:lang w:val="en-GB"/>
        </w:rPr>
        <w:t xml:space="preserve">     </w:t>
      </w:r>
      <w:r w:rsidR="00DC1485">
        <w:rPr>
          <w:rStyle w:val="mathformat2"/>
          <w:rFonts w:ascii="Times New Roman" w:hAnsi="Times New Roman" w:cs="Times New Roman"/>
          <w:spacing w:val="-3"/>
          <w:lang w:val="en-GB"/>
        </w:rPr>
        <w:t>______</w:t>
      </w:r>
      <w:r w:rsidRPr="005560EC">
        <w:rPr>
          <w:rStyle w:val="mathformat2"/>
          <w:rFonts w:ascii="Times New Roman" w:hAnsi="Times New Roman" w:cs="Times New Roman"/>
          <w:spacing w:val="-3"/>
          <w:lang w:val="en-GB"/>
        </w:rPr>
        <w:tab/>
      </w:r>
      <w:r w:rsidRPr="005560EC">
        <w:rPr>
          <w:rStyle w:val="mathformat2"/>
          <w:rFonts w:ascii="Times New Roman" w:hAnsi="Times New Roman" w:cs="Times New Roman"/>
          <w:spacing w:val="-3"/>
          <w:u w:val="single"/>
          <w:lang w:val="en-GB"/>
        </w:rPr>
        <w:t xml:space="preserve">          </w:t>
      </w:r>
    </w:p>
    <w:p w:rsidR="008901AB" w:rsidRDefault="008901AB"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p>
    <w:p w:rsidR="008901AB" w:rsidRDefault="008901AB"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p>
    <w:p w:rsidR="00B7782F" w:rsidRDefault="00B7782F"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p>
    <w:p w:rsidR="00B7782F" w:rsidRDefault="00B7782F" w:rsidP="00583F14">
      <w:pPr>
        <w:tabs>
          <w:tab w:val="left" w:pos="-388"/>
          <w:tab w:val="left" w:pos="332"/>
          <w:tab w:val="left" w:pos="1052"/>
          <w:tab w:val="left" w:pos="1469"/>
          <w:tab w:val="left" w:pos="2312"/>
          <w:tab w:val="left" w:pos="5123"/>
          <w:tab w:val="left" w:pos="5541"/>
          <w:tab w:val="left" w:pos="6344"/>
          <w:tab w:val="left" w:pos="7020"/>
        </w:tabs>
        <w:suppressAutoHyphens/>
        <w:spacing w:after="0" w:line="269" w:lineRule="atLeast"/>
        <w:ind w:left="1052"/>
        <w:rPr>
          <w:rStyle w:val="mathformat2"/>
          <w:rFonts w:ascii="Times New Roman" w:hAnsi="Times New Roman" w:cs="Times New Roman"/>
          <w:spacing w:val="-3"/>
          <w:u w:val="single"/>
          <w:lang w:val="en-GB"/>
        </w:rPr>
      </w:pPr>
    </w:p>
    <w:p w:rsidR="00583F14" w:rsidRPr="005560EC" w:rsidRDefault="00B9400D" w:rsidP="00583F14">
      <w:pPr>
        <w:tabs>
          <w:tab w:val="left" w:pos="1440"/>
          <w:tab w:val="left" w:pos="4320"/>
        </w:tabs>
        <w:spacing w:after="0"/>
        <w:rPr>
          <w:rStyle w:val="Half-blurb"/>
          <w:rFonts w:ascii="Times New Roman" w:hAnsi="Times New Roman" w:cs="Times New Roman"/>
          <w:b/>
          <w:spacing w:val="-4"/>
          <w:lang w:val="en-GB"/>
        </w:rPr>
      </w:pPr>
      <w:r>
        <w:rPr>
          <w:rFonts w:ascii="Times New Roman" w:hAnsi="Times New Roman" w:cs="Times New Roman"/>
          <w:b/>
          <w:noProof/>
          <w:spacing w:val="-4"/>
          <w:sz w:val="20"/>
          <w:szCs w:val="20"/>
          <w:lang w:val="en-CA" w:eastAsia="en-CA"/>
        </w:rPr>
        <mc:AlternateContent>
          <mc:Choice Requires="wps">
            <w:drawing>
              <wp:anchor distT="0" distB="0" distL="114300" distR="114300" simplePos="0" relativeHeight="251874304" behindDoc="1" locked="0" layoutInCell="1" allowOverlap="1" wp14:anchorId="4FB57245" wp14:editId="7EEDA94A">
                <wp:simplePos x="0" y="0"/>
                <wp:positionH relativeFrom="margin">
                  <wp:align>center</wp:align>
                </wp:positionH>
                <wp:positionV relativeFrom="paragraph">
                  <wp:posOffset>82550</wp:posOffset>
                </wp:positionV>
                <wp:extent cx="5579745" cy="927749"/>
                <wp:effectExtent l="0" t="0" r="20955" b="24765"/>
                <wp:wrapNone/>
                <wp:docPr id="375"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27749"/>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C51AD" id="Rectangle 892" o:spid="_x0000_s1026" style="position:absolute;margin-left:0;margin-top:6.5pt;width:439.35pt;height:73.05pt;z-index:-251442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" fillcolor="#f2f2f2 [3052]" strokeweight=".25pt">
                <v:stroke linestyle="thinThin"/>
                <w10:wrap anchorx="margin"/>
              </v:rect>
            </w:pict>
          </mc:Fallback>
        </mc:AlternateContent>
      </w:r>
    </w:p>
    <w:p w:rsidR="002C7F03" w:rsidRDefault="00583F14" w:rsidP="00775786">
      <w:pPr>
        <w:tabs>
          <w:tab w:val="left" w:pos="1440"/>
          <w:tab w:val="left" w:pos="4320"/>
        </w:tabs>
        <w:spacing w:after="0"/>
        <w:ind w:left="340"/>
        <w:rPr>
          <w:rStyle w:val="Half-blurb"/>
          <w:rFonts w:ascii="Times New Roman" w:hAnsi="Times New Roman" w:cs="Times New Roman"/>
          <w:b/>
          <w:spacing w:val="-4"/>
          <w:sz w:val="20"/>
          <w:szCs w:val="20"/>
          <w:lang w:val="en-GB"/>
        </w:rPr>
      </w:pPr>
      <w:r w:rsidRPr="008901AB">
        <w:rPr>
          <w:rStyle w:val="Half-blurb"/>
          <w:rFonts w:ascii="Times New Roman" w:hAnsi="Times New Roman" w:cs="Times New Roman"/>
          <w:b/>
          <w:spacing w:val="-4"/>
          <w:sz w:val="20"/>
          <w:szCs w:val="20"/>
          <w:lang w:val="en-GB"/>
        </w:rPr>
        <w:t>Answers to Exercise Five</w:t>
      </w:r>
      <w:r w:rsidR="002C7F03">
        <w:rPr>
          <w:rStyle w:val="Half-blurb"/>
          <w:rFonts w:ascii="Times New Roman" w:hAnsi="Times New Roman" w:cs="Times New Roman"/>
          <w:b/>
          <w:spacing w:val="-4"/>
          <w:sz w:val="20"/>
          <w:szCs w:val="20"/>
          <w:lang w:val="en-GB"/>
        </w:rPr>
        <w:t>:</w:t>
      </w:r>
    </w:p>
    <w:p w:rsidR="002C7F03" w:rsidRDefault="00583F14" w:rsidP="002C7F03">
      <w:pPr>
        <w:tabs>
          <w:tab w:val="left" w:pos="1440"/>
          <w:tab w:val="left" w:pos="4320"/>
        </w:tabs>
        <w:spacing w:after="0"/>
        <w:ind w:left="340"/>
        <w:rPr>
          <w:rStyle w:val="Half-blurb"/>
          <w:rFonts w:ascii="Times New Roman" w:hAnsi="Times New Roman" w:cs="Times New Roman"/>
          <w:spacing w:val="-4"/>
          <w:sz w:val="20"/>
          <w:szCs w:val="20"/>
          <w:lang w:val="en-GB"/>
        </w:rPr>
      </w:pPr>
      <w:r w:rsidRPr="008901AB">
        <w:rPr>
          <w:rStyle w:val="Half-blurb"/>
          <w:rFonts w:ascii="Times New Roman" w:hAnsi="Times New Roman" w:cs="Times New Roman"/>
          <w:spacing w:val="-4"/>
          <w:sz w:val="20"/>
          <w:szCs w:val="20"/>
          <w:lang w:val="en-GB"/>
        </w:rPr>
        <w:t xml:space="preserve">Ratios written as a common fraction or using the word “to” will also be correct in this exercise.  </w:t>
      </w:r>
    </w:p>
    <w:p w:rsidR="00583F14" w:rsidRPr="008901AB" w:rsidRDefault="00583F14" w:rsidP="002C7F03">
      <w:pPr>
        <w:tabs>
          <w:tab w:val="left" w:pos="1440"/>
          <w:tab w:val="left" w:pos="4320"/>
        </w:tabs>
        <w:spacing w:after="0"/>
        <w:ind w:left="340"/>
        <w:rPr>
          <w:rStyle w:val="Half-blurb"/>
          <w:rFonts w:ascii="Times New Roman" w:hAnsi="Times New Roman" w:cs="Times New Roman"/>
          <w:spacing w:val="-4"/>
          <w:sz w:val="20"/>
          <w:szCs w:val="20"/>
          <w:lang w:val="en-GB"/>
        </w:rPr>
      </w:pPr>
      <w:r w:rsidRPr="008901AB">
        <w:rPr>
          <w:rStyle w:val="Half-blurb"/>
          <w:rFonts w:ascii="Times New Roman" w:hAnsi="Times New Roman" w:cs="Times New Roman"/>
          <w:spacing w:val="-4"/>
          <w:sz w:val="20"/>
          <w:szCs w:val="20"/>
          <w:lang w:val="en-GB"/>
        </w:rPr>
        <w:t>The terms must be the same.</w:t>
      </w:r>
    </w:p>
    <w:p w:rsidR="008901AB" w:rsidRPr="008901AB" w:rsidRDefault="008901AB" w:rsidP="00775786">
      <w:pPr>
        <w:tabs>
          <w:tab w:val="left" w:pos="1440"/>
          <w:tab w:val="left" w:pos="4320"/>
        </w:tabs>
        <w:spacing w:after="0"/>
        <w:ind w:left="340"/>
        <w:rPr>
          <w:rStyle w:val="Half-blurb"/>
          <w:rFonts w:ascii="Times New Roman" w:hAnsi="Times New Roman" w:cs="Times New Roman"/>
          <w:spacing w:val="-4"/>
          <w:sz w:val="20"/>
          <w:szCs w:val="20"/>
          <w:lang w:val="en-GB"/>
        </w:rPr>
      </w:pPr>
    </w:p>
    <w:p w:rsidR="00583F14" w:rsidRPr="008901AB" w:rsidRDefault="00583F14" w:rsidP="00775786">
      <w:pPr>
        <w:tabs>
          <w:tab w:val="left" w:pos="2160"/>
          <w:tab w:val="left" w:pos="4320"/>
          <w:tab w:val="left" w:pos="6480"/>
        </w:tabs>
        <w:spacing w:after="0"/>
        <w:ind w:left="340"/>
        <w:rPr>
          <w:rStyle w:val="Half-blurb"/>
          <w:rFonts w:ascii="Times New Roman" w:hAnsi="Times New Roman" w:cs="Times New Roman"/>
          <w:spacing w:val="-4"/>
          <w:sz w:val="20"/>
          <w:szCs w:val="20"/>
          <w:lang w:val="en-GB"/>
        </w:rPr>
      </w:pPr>
      <w:r w:rsidRPr="008901AB">
        <w:rPr>
          <w:rStyle w:val="Half-blurb"/>
          <w:rFonts w:ascii="Times New Roman" w:hAnsi="Times New Roman" w:cs="Times New Roman"/>
          <w:spacing w:val="-4"/>
          <w:sz w:val="20"/>
          <w:szCs w:val="20"/>
          <w:lang w:val="en-GB"/>
        </w:rPr>
        <w:t>a) 1:3</w:t>
      </w:r>
      <w:r w:rsidR="00166A6B">
        <w:rPr>
          <w:rStyle w:val="Half-blurb"/>
          <w:rFonts w:ascii="Times New Roman" w:hAnsi="Times New Roman" w:cs="Times New Roman"/>
          <w:spacing w:val="-4"/>
          <w:sz w:val="20"/>
          <w:szCs w:val="20"/>
          <w:lang w:val="en-GB"/>
        </w:rPr>
        <w:t xml:space="preserve">       </w:t>
      </w:r>
      <w:r w:rsidRPr="008901AB">
        <w:rPr>
          <w:rStyle w:val="Half-blurb"/>
          <w:rFonts w:ascii="Times New Roman" w:hAnsi="Times New Roman" w:cs="Times New Roman"/>
          <w:spacing w:val="-4"/>
          <w:sz w:val="20"/>
          <w:szCs w:val="20"/>
          <w:lang w:val="en-GB"/>
        </w:rPr>
        <w:t>b)  2:1</w:t>
      </w:r>
      <w:r w:rsidR="00166A6B">
        <w:rPr>
          <w:rStyle w:val="Half-blurb"/>
          <w:rFonts w:ascii="Times New Roman" w:hAnsi="Times New Roman" w:cs="Times New Roman"/>
          <w:spacing w:val="-4"/>
          <w:sz w:val="20"/>
          <w:szCs w:val="20"/>
          <w:lang w:val="en-GB"/>
        </w:rPr>
        <w:t xml:space="preserve">       </w:t>
      </w:r>
      <w:r w:rsidRPr="008901AB">
        <w:rPr>
          <w:rStyle w:val="Half-blurb"/>
          <w:rFonts w:ascii="Times New Roman" w:hAnsi="Times New Roman" w:cs="Times New Roman"/>
          <w:spacing w:val="-4"/>
          <w:sz w:val="20"/>
          <w:szCs w:val="20"/>
          <w:lang w:val="en-GB"/>
        </w:rPr>
        <w:t>c)  1:3</w:t>
      </w:r>
      <w:r w:rsidR="00166A6B">
        <w:rPr>
          <w:rStyle w:val="Half-blurb"/>
          <w:rFonts w:ascii="Times New Roman" w:hAnsi="Times New Roman" w:cs="Times New Roman"/>
          <w:spacing w:val="-4"/>
          <w:sz w:val="20"/>
          <w:szCs w:val="20"/>
          <w:lang w:val="en-GB"/>
        </w:rPr>
        <w:t xml:space="preserve">       </w:t>
      </w:r>
      <w:r w:rsidRPr="008901AB">
        <w:rPr>
          <w:rStyle w:val="Half-blurb"/>
          <w:rFonts w:ascii="Times New Roman" w:hAnsi="Times New Roman" w:cs="Times New Roman"/>
          <w:spacing w:val="-4"/>
          <w:sz w:val="20"/>
          <w:szCs w:val="20"/>
          <w:lang w:val="en-GB"/>
        </w:rPr>
        <w:t>d)  4:1</w:t>
      </w:r>
      <w:r w:rsidR="00166A6B">
        <w:rPr>
          <w:rStyle w:val="Half-blurb"/>
          <w:rFonts w:ascii="Times New Roman" w:hAnsi="Times New Roman" w:cs="Times New Roman"/>
          <w:spacing w:val="-4"/>
          <w:sz w:val="20"/>
          <w:szCs w:val="20"/>
          <w:lang w:val="en-GB"/>
        </w:rPr>
        <w:t xml:space="preserve">       </w:t>
      </w:r>
      <w:r w:rsidRPr="008901AB">
        <w:rPr>
          <w:rStyle w:val="Half-blurb"/>
          <w:rFonts w:ascii="Times New Roman" w:hAnsi="Times New Roman" w:cs="Times New Roman"/>
          <w:spacing w:val="-4"/>
          <w:sz w:val="20"/>
          <w:szCs w:val="20"/>
          <w:lang w:val="en-GB"/>
        </w:rPr>
        <w:t>e)  3:7</w:t>
      </w:r>
      <w:r w:rsidR="00166A6B">
        <w:rPr>
          <w:rStyle w:val="Half-blurb"/>
          <w:rFonts w:ascii="Times New Roman" w:hAnsi="Times New Roman" w:cs="Times New Roman"/>
          <w:spacing w:val="-4"/>
          <w:sz w:val="20"/>
          <w:szCs w:val="20"/>
          <w:lang w:val="en-GB"/>
        </w:rPr>
        <w:t xml:space="preserve">       </w:t>
      </w:r>
      <w:r w:rsidRPr="008901AB">
        <w:rPr>
          <w:rStyle w:val="Half-blurb"/>
          <w:rFonts w:ascii="Times New Roman" w:hAnsi="Times New Roman" w:cs="Times New Roman"/>
          <w:spacing w:val="-4"/>
          <w:sz w:val="20"/>
          <w:szCs w:val="20"/>
          <w:lang w:val="en-GB"/>
        </w:rPr>
        <w:t>f)  1:2</w:t>
      </w:r>
      <w:r w:rsidR="00166A6B">
        <w:rPr>
          <w:rStyle w:val="Half-blurb"/>
          <w:rFonts w:ascii="Times New Roman" w:hAnsi="Times New Roman" w:cs="Times New Roman"/>
          <w:spacing w:val="-4"/>
          <w:sz w:val="20"/>
          <w:szCs w:val="20"/>
          <w:lang w:val="en-GB"/>
        </w:rPr>
        <w:t xml:space="preserve">       </w:t>
      </w:r>
      <w:r w:rsidRPr="008901AB">
        <w:rPr>
          <w:rStyle w:val="Half-blurb"/>
          <w:rFonts w:ascii="Times New Roman" w:hAnsi="Times New Roman" w:cs="Times New Roman"/>
          <w:spacing w:val="-4"/>
          <w:sz w:val="20"/>
          <w:szCs w:val="20"/>
          <w:lang w:val="en-GB"/>
        </w:rPr>
        <w:t>g)  2:1</w:t>
      </w:r>
      <w:r w:rsidR="00166A6B">
        <w:rPr>
          <w:rStyle w:val="Half-blurb"/>
          <w:rFonts w:ascii="Times New Roman" w:hAnsi="Times New Roman" w:cs="Times New Roman"/>
          <w:spacing w:val="-4"/>
          <w:sz w:val="20"/>
          <w:szCs w:val="20"/>
          <w:lang w:val="en-GB"/>
        </w:rPr>
        <w:t xml:space="preserve">       h)  2:1       </w:t>
      </w:r>
      <w:r w:rsidRPr="008901AB">
        <w:rPr>
          <w:rStyle w:val="Half-blurb"/>
          <w:rFonts w:ascii="Times New Roman" w:hAnsi="Times New Roman" w:cs="Times New Roman"/>
          <w:spacing w:val="-4"/>
          <w:sz w:val="20"/>
          <w:szCs w:val="20"/>
          <w:lang w:val="en-GB"/>
        </w:rPr>
        <w:t>i)  2:1</w:t>
      </w:r>
      <w:r w:rsidR="00166A6B">
        <w:rPr>
          <w:rStyle w:val="Half-blurb"/>
          <w:rFonts w:ascii="Times New Roman" w:hAnsi="Times New Roman" w:cs="Times New Roman"/>
          <w:spacing w:val="-4"/>
          <w:sz w:val="20"/>
          <w:szCs w:val="20"/>
          <w:lang w:val="en-GB"/>
        </w:rPr>
        <w:t xml:space="preserve">       </w:t>
      </w:r>
      <w:r w:rsidRPr="008901AB">
        <w:rPr>
          <w:rStyle w:val="Half-blurb"/>
          <w:rFonts w:ascii="Times New Roman" w:hAnsi="Times New Roman" w:cs="Times New Roman"/>
          <w:spacing w:val="-4"/>
          <w:sz w:val="20"/>
          <w:szCs w:val="20"/>
          <w:lang w:val="en-GB"/>
        </w:rPr>
        <w:t>j)  1:2</w:t>
      </w:r>
    </w:p>
    <w:p w:rsidR="00583F14" w:rsidRPr="008901AB"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1052"/>
        <w:rPr>
          <w:rStyle w:val="mathformat2"/>
          <w:rFonts w:ascii="Times New Roman" w:hAnsi="Times New Roman" w:cs="Times New Roman"/>
          <w:spacing w:val="-3"/>
          <w:lang w:val="en-GB"/>
        </w:rPr>
      </w:pPr>
    </w:p>
    <w:p w:rsidR="00583F14" w:rsidRPr="008901AB"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1052"/>
        <w:rPr>
          <w:rStyle w:val="mathformat2"/>
          <w:rFonts w:ascii="Times New Roman" w:hAnsi="Times New Roman" w:cs="Times New Roman"/>
          <w:spacing w:val="-3"/>
          <w:lang w:val="en-GB"/>
        </w:rPr>
      </w:pPr>
    </w:p>
    <w:p w:rsidR="008901AB" w:rsidRDefault="008901AB" w:rsidP="008901AB">
      <w:pPr>
        <w:pStyle w:val="exheading"/>
        <w:spacing w:line="269" w:lineRule="atLeast"/>
        <w:ind w:left="2876" w:hanging="2880"/>
        <w:rPr>
          <w:rStyle w:val="mathformat2"/>
          <w:rFonts w:ascii="Times New Roman" w:hAnsi="Times New Roman" w:cs="Times New Roman"/>
          <w:spacing w:val="-4"/>
          <w:sz w:val="32"/>
          <w:szCs w:val="32"/>
          <w:lang w:val="en-GB"/>
        </w:rPr>
      </w:pPr>
    </w:p>
    <w:p w:rsidR="001F4106" w:rsidRDefault="001F4106" w:rsidP="008901AB">
      <w:pPr>
        <w:pStyle w:val="exheading"/>
        <w:spacing w:line="269" w:lineRule="atLeast"/>
        <w:ind w:left="2876" w:hanging="2880"/>
        <w:rPr>
          <w:rStyle w:val="mathformat2"/>
          <w:rFonts w:ascii="Times New Roman" w:hAnsi="Times New Roman" w:cs="Times New Roman"/>
          <w:spacing w:val="-4"/>
          <w:sz w:val="32"/>
          <w:szCs w:val="32"/>
          <w:lang w:val="en-GB"/>
        </w:rPr>
      </w:pPr>
    </w:p>
    <w:p w:rsidR="00583F14" w:rsidRPr="00C0563C" w:rsidRDefault="00583F14" w:rsidP="00334CCC">
      <w:pPr>
        <w:pStyle w:val="Heading2"/>
        <w:ind w:left="2897" w:hanging="2897"/>
        <w:rPr>
          <w:rStyle w:val="mathformat2"/>
          <w:rFonts w:ascii="Times New Roman" w:hAnsi="Times New Roman" w:cs="Times New Roman"/>
          <w:b/>
          <w:lang w:val="en-GB"/>
        </w:rPr>
      </w:pPr>
      <w:bookmarkStart w:id="18" w:name="_Toc279345260"/>
      <w:r w:rsidRPr="00B7782F">
        <w:rPr>
          <w:rStyle w:val="Heading4Char"/>
          <w:rFonts w:eastAsiaTheme="majorEastAsia"/>
          <w:bCs/>
          <w:spacing w:val="-3"/>
          <w:sz w:val="36"/>
          <w:szCs w:val="36"/>
        </w:rPr>
        <w:t>Exercise Six</w:t>
      </w:r>
      <w:r w:rsidR="00B7782F">
        <w:rPr>
          <w:rStyle w:val="Heading4Char"/>
          <w:rFonts w:eastAsiaTheme="majorEastAsia"/>
          <w:bCs/>
          <w:spacing w:val="-3"/>
          <w:sz w:val="36"/>
          <w:szCs w:val="36"/>
        </w:rPr>
        <w:t xml:space="preserve">   </w:t>
      </w:r>
      <w:r w:rsidR="00C0563C">
        <w:rPr>
          <w:rStyle w:val="Heading4Char"/>
          <w:rFonts w:eastAsiaTheme="majorEastAsia"/>
          <w:bCs/>
          <w:spacing w:val="-3"/>
          <w:sz w:val="36"/>
          <w:szCs w:val="36"/>
        </w:rPr>
        <w:tab/>
      </w:r>
      <w:r w:rsidRPr="00C0563C">
        <w:rPr>
          <w:rStyle w:val="mathformat2"/>
          <w:rFonts w:ascii="Times New Roman" w:hAnsi="Times New Roman" w:cs="Times New Roman"/>
          <w:lang w:val="en-GB"/>
        </w:rPr>
        <w:t>Using a colon : write a ratio in lowest terms for the information given.</w:t>
      </w:r>
      <w:bookmarkEnd w:id="18"/>
    </w:p>
    <w:p w:rsidR="008901AB" w:rsidRPr="008901AB" w:rsidRDefault="008901AB" w:rsidP="008901AB">
      <w:pPr>
        <w:pStyle w:val="exheading"/>
        <w:spacing w:line="269" w:lineRule="atLeast"/>
        <w:ind w:left="2876" w:hanging="2880"/>
        <w:rPr>
          <w:rStyle w:val="mathformat2"/>
          <w:rFonts w:ascii="Times New Roman" w:hAnsi="Times New Roman" w:cs="Times New Roman"/>
          <w:b w:val="0"/>
          <w:bCs w:val="0"/>
          <w:spacing w:val="-3"/>
          <w:lang w:val="en-GB"/>
        </w:rPr>
      </w:pPr>
    </w:p>
    <w:p w:rsidR="00583F14" w:rsidRPr="008901AB"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720" w:right="1080" w:hanging="724"/>
        <w:rPr>
          <w:rStyle w:val="mathformat2"/>
          <w:rFonts w:ascii="Times New Roman" w:hAnsi="Times New Roman" w:cs="Times New Roman"/>
          <w:spacing w:val="-3"/>
          <w:lang w:val="en-GB"/>
        </w:rPr>
      </w:pPr>
    </w:p>
    <w:p w:rsidR="00583F14" w:rsidRPr="008901AB" w:rsidRDefault="00583F14" w:rsidP="00583F14">
      <w:pPr>
        <w:tabs>
          <w:tab w:val="left" w:pos="-388"/>
          <w:tab w:val="left" w:pos="332"/>
          <w:tab w:val="left" w:pos="1052"/>
          <w:tab w:val="left" w:pos="1469"/>
          <w:tab w:val="left" w:pos="2312"/>
          <w:tab w:val="left" w:pos="5123"/>
          <w:tab w:val="left" w:pos="5541"/>
          <w:tab w:val="left" w:pos="6344"/>
        </w:tabs>
        <w:suppressAutoHyphens/>
        <w:spacing w:after="0" w:line="269" w:lineRule="atLeast"/>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t>a)  In the class of 25 students, only 5 are smokers. Write the ratio of smokers to non-smokers in the class.  (Note—you must first calculate the number of non-smokers.)</w:t>
      </w:r>
    </w:p>
    <w:p w:rsidR="00583F14" w:rsidRDefault="00583F14" w:rsidP="00583F14">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DC1485" w:rsidRDefault="00DC1485" w:rsidP="00583F14">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DC1485" w:rsidRPr="008901AB" w:rsidRDefault="00DC1485" w:rsidP="00583F14">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8901AB" w:rsidRDefault="00583F14" w:rsidP="00583F14">
      <w:pPr>
        <w:tabs>
          <w:tab w:val="left" w:pos="-1440"/>
          <w:tab w:val="left" w:pos="-720"/>
          <w:tab w:val="left" w:pos="0"/>
          <w:tab w:val="left" w:pos="2160"/>
          <w:tab w:val="left" w:pos="2312"/>
          <w:tab w:val="left" w:pos="2534"/>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001E5635">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t xml:space="preserve">          </w:t>
      </w:r>
    </w:p>
    <w:p w:rsidR="008901AB" w:rsidRPr="00DC1485" w:rsidRDefault="00583F14" w:rsidP="00DC1485">
      <w:pPr>
        <w:tabs>
          <w:tab w:val="left" w:pos="-1440"/>
          <w:tab w:val="left" w:pos="-720"/>
          <w:tab w:val="left" w:pos="0"/>
          <w:tab w:val="left" w:pos="2160"/>
          <w:tab w:val="left" w:pos="2312"/>
          <w:tab w:val="left" w:pos="2534"/>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u w:val="single"/>
          <w:lang w:val="en-GB"/>
        </w:rPr>
        <w:t xml:space="preserve">            </w:t>
      </w:r>
    </w:p>
    <w:p w:rsidR="00583F14" w:rsidRPr="008901AB" w:rsidRDefault="00583F14" w:rsidP="00583F14">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583F14" w:rsidRPr="008901AB" w:rsidRDefault="00583F14" w:rsidP="00583F14">
      <w:pPr>
        <w:tabs>
          <w:tab w:val="left" w:pos="-1440"/>
          <w:tab w:val="left" w:pos="-720"/>
          <w:tab w:val="left" w:pos="360"/>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t>b) The police issued 12 roadside suspensions to drivers out of the 144 who were checked in the road block last Friday. Write the ratio of suspended drivers to the number checked.</w:t>
      </w:r>
    </w:p>
    <w:p w:rsidR="00583F14" w:rsidRPr="008901AB" w:rsidRDefault="00583F14" w:rsidP="00583F14">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DC1485" w:rsidRDefault="00583F14" w:rsidP="00DC1485">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p>
    <w:p w:rsidR="00DC1485" w:rsidRDefault="001E5635" w:rsidP="00DC1485">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p>
    <w:p w:rsidR="00DC1485" w:rsidRDefault="00DC1485" w:rsidP="00DC1485">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DC1485" w:rsidRDefault="00DC1485" w:rsidP="00DC1485">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u w:val="single"/>
          <w:lang w:val="en-GB"/>
        </w:rPr>
      </w:pPr>
      <w:r>
        <w:rPr>
          <w:rStyle w:val="mathformat2"/>
          <w:rFonts w:ascii="Times New Roman" w:hAnsi="Times New Roman" w:cs="Times New Roman"/>
          <w:spacing w:val="-3"/>
          <w:lang w:val="en-GB"/>
        </w:rPr>
        <w:t xml:space="preserve">                                       </w:t>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u w:val="single"/>
          <w:lang w:val="en-GB"/>
        </w:rPr>
        <w:tab/>
        <w:t xml:space="preserve">  </w:t>
      </w:r>
    </w:p>
    <w:p w:rsidR="00334CCC" w:rsidRDefault="00334CCC" w:rsidP="00583F14">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u w:val="single"/>
          <w:lang w:val="en-GB"/>
        </w:rPr>
      </w:pPr>
    </w:p>
    <w:p w:rsidR="00583F14" w:rsidRPr="008901AB" w:rsidRDefault="001020D5" w:rsidP="001020D5">
      <w:pPr>
        <w:tabs>
          <w:tab w:val="left" w:pos="-1440"/>
          <w:tab w:val="left" w:pos="-720"/>
          <w:tab w:val="left" w:pos="0"/>
          <w:tab w:val="left" w:pos="422"/>
          <w:tab w:val="left" w:pos="844"/>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r>
        <w:rPr>
          <w:rStyle w:val="mathformat2"/>
          <w:rFonts w:ascii="Times New Roman" w:hAnsi="Times New Roman" w:cs="Times New Roman"/>
          <w:spacing w:val="-3"/>
          <w:u w:val="single"/>
          <w:lang w:val="en-GB"/>
        </w:rPr>
        <w:lastRenderedPageBreak/>
        <w:tab/>
      </w:r>
      <w:r w:rsidR="00583F14" w:rsidRPr="008901AB">
        <w:rPr>
          <w:rStyle w:val="mathformat2"/>
          <w:rFonts w:ascii="Times New Roman" w:hAnsi="Times New Roman" w:cs="Times New Roman"/>
          <w:spacing w:val="-3"/>
          <w:lang w:val="en-GB"/>
        </w:rPr>
        <w:tab/>
        <w:t>c)  Twenty-seven students registered for the course and 24 completed it. Write a ratio showing number of completions compared to number enrolled.</w:t>
      </w:r>
    </w:p>
    <w:p w:rsidR="00583F14" w:rsidRDefault="00583F14" w:rsidP="00583F14">
      <w:pPr>
        <w:tabs>
          <w:tab w:val="left" w:pos="-1440"/>
          <w:tab w:val="left" w:pos="-720"/>
          <w:tab w:val="left" w:pos="422"/>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DC1485" w:rsidRDefault="00DC1485" w:rsidP="00583F14">
      <w:pPr>
        <w:tabs>
          <w:tab w:val="left" w:pos="-1440"/>
          <w:tab w:val="left" w:pos="-720"/>
          <w:tab w:val="left" w:pos="422"/>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DC1485" w:rsidRPr="008901AB" w:rsidRDefault="00DC1485" w:rsidP="00583F14">
      <w:pPr>
        <w:tabs>
          <w:tab w:val="left" w:pos="-1440"/>
          <w:tab w:val="left" w:pos="-720"/>
          <w:tab w:val="left" w:pos="422"/>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DC1485" w:rsidRDefault="00583F14" w:rsidP="00583F14">
      <w:pPr>
        <w:tabs>
          <w:tab w:val="left" w:pos="-1440"/>
          <w:tab w:val="left" w:pos="-720"/>
          <w:tab w:val="left" w:pos="422"/>
          <w:tab w:val="left" w:pos="844"/>
          <w:tab w:val="left" w:pos="900"/>
          <w:tab w:val="left" w:pos="1267"/>
          <w:tab w:val="left" w:pos="1689"/>
          <w:tab w:val="left" w:pos="2160"/>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001E5635">
        <w:rPr>
          <w:rStyle w:val="mathformat2"/>
          <w:rFonts w:ascii="Times New Roman" w:hAnsi="Times New Roman" w:cs="Times New Roman"/>
          <w:spacing w:val="-3"/>
          <w:lang w:val="en-GB"/>
        </w:rPr>
        <w:tab/>
      </w:r>
      <w:r w:rsidR="001F4106">
        <w:rPr>
          <w:rStyle w:val="mathformat2"/>
          <w:rFonts w:ascii="Times New Roman" w:hAnsi="Times New Roman" w:cs="Times New Roman"/>
          <w:spacing w:val="-3"/>
          <w:lang w:val="en-GB"/>
        </w:rPr>
        <w:tab/>
      </w:r>
      <w:r w:rsidR="00F11B3D">
        <w:rPr>
          <w:rStyle w:val="mathformat2"/>
          <w:rFonts w:ascii="Times New Roman" w:hAnsi="Times New Roman" w:cs="Times New Roman"/>
          <w:spacing w:val="-3"/>
          <w:u w:val="single"/>
          <w:lang w:val="en-GB"/>
        </w:rPr>
        <w:tab/>
      </w:r>
      <w:r w:rsidR="00F11B3D">
        <w:rPr>
          <w:rStyle w:val="mathformat2"/>
          <w:rFonts w:ascii="Times New Roman" w:hAnsi="Times New Roman" w:cs="Times New Roman"/>
          <w:spacing w:val="-3"/>
          <w:u w:val="single"/>
          <w:lang w:val="en-GB"/>
        </w:rPr>
        <w:tab/>
      </w:r>
      <w:r w:rsidR="00F11B3D">
        <w:rPr>
          <w:rStyle w:val="mathformat2"/>
          <w:rFonts w:ascii="Times New Roman" w:hAnsi="Times New Roman" w:cs="Times New Roman"/>
          <w:spacing w:val="-3"/>
          <w:u w:val="single"/>
          <w:lang w:val="en-GB"/>
        </w:rPr>
        <w:tab/>
      </w:r>
      <w:r w:rsidR="00F11B3D">
        <w:rPr>
          <w:rStyle w:val="mathformat2"/>
          <w:rFonts w:ascii="Times New Roman" w:hAnsi="Times New Roman" w:cs="Times New Roman"/>
          <w:spacing w:val="-3"/>
          <w:u w:val="single"/>
          <w:lang w:val="en-GB"/>
        </w:rPr>
        <w:tab/>
      </w:r>
      <w:r w:rsidR="00F11B3D">
        <w:rPr>
          <w:rStyle w:val="mathformat2"/>
          <w:rFonts w:ascii="Times New Roman" w:hAnsi="Times New Roman" w:cs="Times New Roman"/>
          <w:spacing w:val="-3"/>
          <w:u w:val="single"/>
          <w:lang w:val="en-GB"/>
        </w:rPr>
        <w:tab/>
      </w:r>
      <w:r w:rsidR="00F11B3D">
        <w:rPr>
          <w:rStyle w:val="mathformat2"/>
          <w:rFonts w:ascii="Times New Roman" w:hAnsi="Times New Roman" w:cs="Times New Roman"/>
          <w:spacing w:val="-3"/>
          <w:u w:val="single"/>
          <w:lang w:val="en-GB"/>
        </w:rPr>
        <w:tab/>
      </w:r>
      <w:r w:rsidR="00F11B3D">
        <w:rPr>
          <w:rStyle w:val="mathformat2"/>
          <w:rFonts w:ascii="Times New Roman" w:hAnsi="Times New Roman" w:cs="Times New Roman"/>
          <w:spacing w:val="-3"/>
          <w:u w:val="single"/>
          <w:lang w:val="en-GB"/>
        </w:rPr>
        <w:tab/>
      </w:r>
      <w:r w:rsidR="00F11B3D">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 xml:space="preserve">     </w:t>
      </w:r>
    </w:p>
    <w:p w:rsidR="008901AB" w:rsidRDefault="00583F14" w:rsidP="00583F14">
      <w:pPr>
        <w:tabs>
          <w:tab w:val="left" w:pos="-1440"/>
          <w:tab w:val="left" w:pos="-720"/>
          <w:tab w:val="left" w:pos="422"/>
          <w:tab w:val="left" w:pos="844"/>
          <w:tab w:val="left" w:pos="900"/>
          <w:tab w:val="left" w:pos="1267"/>
          <w:tab w:val="left" w:pos="1689"/>
          <w:tab w:val="left" w:pos="2160"/>
          <w:tab w:val="left" w:pos="2956"/>
          <w:tab w:val="left" w:pos="3379"/>
          <w:tab w:val="left" w:pos="3801"/>
          <w:tab w:val="left" w:pos="4224"/>
          <w:tab w:val="left" w:pos="4646"/>
          <w:tab w:val="left" w:pos="5040"/>
          <w:tab w:val="left" w:pos="5123"/>
          <w:tab w:val="left" w:pos="5491"/>
          <w:tab w:val="left" w:pos="5760"/>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u w:val="single"/>
          <w:lang w:val="en-GB"/>
        </w:rPr>
        <w:t xml:space="preserve">       </w:t>
      </w:r>
    </w:p>
    <w:p w:rsidR="00583F14" w:rsidRPr="008901AB" w:rsidRDefault="00583F14" w:rsidP="00583F14">
      <w:pPr>
        <w:tabs>
          <w:tab w:val="left" w:pos="-1440"/>
          <w:tab w:val="left" w:pos="-720"/>
          <w:tab w:val="left" w:pos="422"/>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583F14" w:rsidRPr="008901AB" w:rsidRDefault="00583F14" w:rsidP="00583F14">
      <w:pPr>
        <w:tabs>
          <w:tab w:val="left" w:pos="-1440"/>
          <w:tab w:val="left" w:pos="-720"/>
          <w:tab w:val="left" w:pos="360"/>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t>d)  During an hour (60 minutes) of television viewing last night there were 14 minutes of commercials, so there were only 46 minutes of the actual program</w:t>
      </w:r>
      <w:r w:rsidR="00911EF0">
        <w:rPr>
          <w:rStyle w:val="mathformat2"/>
          <w:rFonts w:ascii="Times New Roman" w:hAnsi="Times New Roman" w:cs="Times New Roman"/>
          <w:spacing w:val="-3"/>
          <w:lang w:val="en-GB"/>
        </w:rPr>
        <w:t>! Write the ratio of commercial time</w:t>
      </w:r>
      <w:r w:rsidRPr="008901AB">
        <w:rPr>
          <w:rStyle w:val="mathformat2"/>
          <w:rFonts w:ascii="Times New Roman" w:hAnsi="Times New Roman" w:cs="Times New Roman"/>
          <w:spacing w:val="-3"/>
          <w:lang w:val="en-GB"/>
        </w:rPr>
        <w:t xml:space="preserve"> to program</w:t>
      </w:r>
      <w:r w:rsidR="00911EF0">
        <w:rPr>
          <w:rStyle w:val="mathformat2"/>
          <w:rFonts w:ascii="Times New Roman" w:hAnsi="Times New Roman" w:cs="Times New Roman"/>
          <w:spacing w:val="-3"/>
          <w:lang w:val="en-GB"/>
        </w:rPr>
        <w:t xml:space="preserve"> time</w:t>
      </w:r>
      <w:r w:rsidRPr="008901AB">
        <w:rPr>
          <w:rStyle w:val="mathformat2"/>
          <w:rFonts w:ascii="Times New Roman" w:hAnsi="Times New Roman" w:cs="Times New Roman"/>
          <w:spacing w:val="-3"/>
          <w:lang w:val="en-GB"/>
        </w:rPr>
        <w:t>.</w:t>
      </w:r>
    </w:p>
    <w:p w:rsidR="00583F14" w:rsidRDefault="00583F14" w:rsidP="00583F14">
      <w:pPr>
        <w:tabs>
          <w:tab w:val="left" w:pos="-1440"/>
          <w:tab w:val="left" w:pos="-720"/>
          <w:tab w:val="left" w:pos="422"/>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DC1485" w:rsidRDefault="00DC1485" w:rsidP="00583F14">
      <w:pPr>
        <w:tabs>
          <w:tab w:val="left" w:pos="-1440"/>
          <w:tab w:val="left" w:pos="-720"/>
          <w:tab w:val="left" w:pos="422"/>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DC1485" w:rsidRPr="008901AB" w:rsidRDefault="00DC1485" w:rsidP="00583F14">
      <w:pPr>
        <w:tabs>
          <w:tab w:val="left" w:pos="-1440"/>
          <w:tab w:val="left" w:pos="-720"/>
          <w:tab w:val="left" w:pos="422"/>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p>
    <w:p w:rsidR="008901AB" w:rsidRPr="00DC1485" w:rsidRDefault="00583F14" w:rsidP="00DC1485">
      <w:pPr>
        <w:tabs>
          <w:tab w:val="left" w:pos="-1440"/>
          <w:tab w:val="left" w:pos="-720"/>
          <w:tab w:val="left" w:pos="422"/>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760"/>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001F4106">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t xml:space="preserve">       </w:t>
      </w:r>
    </w:p>
    <w:p w:rsidR="00583F14" w:rsidRPr="00DC1485" w:rsidRDefault="00583F14" w:rsidP="00DC1485">
      <w:pPr>
        <w:tabs>
          <w:tab w:val="left" w:pos="-1440"/>
          <w:tab w:val="left" w:pos="-720"/>
          <w:tab w:val="left" w:pos="422"/>
          <w:tab w:val="left" w:pos="844"/>
          <w:tab w:val="left" w:pos="900"/>
          <w:tab w:val="left" w:pos="1267"/>
          <w:tab w:val="left" w:pos="1689"/>
          <w:tab w:val="left" w:pos="2160"/>
          <w:tab w:val="left" w:pos="2312"/>
          <w:tab w:val="left" w:pos="2534"/>
          <w:tab w:val="left" w:pos="2956"/>
          <w:tab w:val="left" w:pos="3379"/>
          <w:tab w:val="left" w:pos="3801"/>
          <w:tab w:val="left" w:pos="4224"/>
          <w:tab w:val="left" w:pos="4646"/>
          <w:tab w:val="left" w:pos="5040"/>
          <w:tab w:val="left" w:pos="5123"/>
          <w:tab w:val="left" w:pos="5760"/>
          <w:tab w:val="left" w:pos="5913"/>
          <w:tab w:val="left" w:pos="6336"/>
          <w:tab w:val="left" w:pos="6758"/>
          <w:tab w:val="left" w:pos="7200"/>
          <w:tab w:val="left" w:pos="7920"/>
          <w:tab w:val="left" w:pos="8640"/>
          <w:tab w:val="left" w:pos="9360"/>
          <w:tab w:val="left" w:pos="10080"/>
        </w:tabs>
        <w:suppressAutoHyphens/>
        <w:spacing w:after="0" w:line="269" w:lineRule="atLeast"/>
        <w:ind w:left="720" w:hanging="724"/>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u w:val="single"/>
          <w:lang w:val="en-GB"/>
        </w:rPr>
        <w:t xml:space="preserve">               </w:t>
      </w:r>
    </w:p>
    <w:p w:rsidR="00583F14" w:rsidRPr="008901AB" w:rsidRDefault="00583F14" w:rsidP="00583F14">
      <w:pPr>
        <w:tabs>
          <w:tab w:val="left" w:pos="-1440"/>
          <w:tab w:val="left" w:pos="-720"/>
          <w:tab w:val="left" w:pos="360"/>
          <w:tab w:val="left" w:pos="844"/>
          <w:tab w:val="left" w:pos="900"/>
          <w:tab w:val="left" w:pos="1267"/>
          <w:tab w:val="left" w:pos="144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8640"/>
          <w:tab w:val="left" w:pos="9360"/>
          <w:tab w:val="left" w:pos="10080"/>
        </w:tabs>
        <w:suppressAutoHyphens/>
        <w:spacing w:after="0" w:line="240" w:lineRule="atLeast"/>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t>e)</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For each pair of coins, write the ratio comparing the value. (Use cents.)</w:t>
      </w:r>
    </w:p>
    <w:p w:rsidR="00583F14" w:rsidRPr="008901AB" w:rsidRDefault="00583F14" w:rsidP="00583F14">
      <w:pPr>
        <w:tabs>
          <w:tab w:val="left" w:pos="-1440"/>
          <w:tab w:val="left" w:pos="-720"/>
          <w:tab w:val="left" w:pos="422"/>
          <w:tab w:val="left" w:pos="844"/>
          <w:tab w:val="left" w:pos="90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40" w:lineRule="atLeast"/>
        <w:ind w:left="720" w:hanging="724"/>
        <w:rPr>
          <w:rStyle w:val="mathformat2"/>
          <w:rFonts w:ascii="Times New Roman" w:hAnsi="Times New Roman" w:cs="Times New Roman"/>
          <w:spacing w:val="-3"/>
          <w:lang w:val="en-GB"/>
        </w:rPr>
      </w:pP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i)</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a nickel to a dime</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 xml:space="preserve">     </w:t>
      </w:r>
      <w:r w:rsidRPr="008901AB">
        <w:rPr>
          <w:rStyle w:val="mathformat2"/>
          <w:rFonts w:ascii="Times New Roman" w:hAnsi="Times New Roman" w:cs="Times New Roman"/>
          <w:i/>
          <w:spacing w:val="-3"/>
          <w:u w:val="single"/>
          <w:lang w:val="en-GB"/>
        </w:rPr>
        <w:t>5:10  =  1:2</w:t>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 xml:space="preserve">                         </w:t>
      </w: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6758"/>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ii)</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a nickel to a quarter</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 xml:space="preserve">                         </w:t>
      </w: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6758"/>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iii)</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a nickel to a dollar</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 xml:space="preserve">                         </w:t>
      </w:r>
    </w:p>
    <w:p w:rsidR="005B6D93"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p>
    <w:p w:rsidR="00583F14" w:rsidRPr="008901AB" w:rsidRDefault="005B6D93"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583F14" w:rsidRPr="008901AB">
        <w:rPr>
          <w:rStyle w:val="mathformat2"/>
          <w:rFonts w:ascii="Times New Roman" w:hAnsi="Times New Roman" w:cs="Times New Roman"/>
          <w:spacing w:val="-3"/>
          <w:lang w:val="en-GB"/>
        </w:rPr>
        <w:t>iv)</w:t>
      </w:r>
      <w:r w:rsidR="00583F14" w:rsidRPr="008901AB">
        <w:rPr>
          <w:rStyle w:val="mathformat2"/>
          <w:rFonts w:ascii="Times New Roman" w:hAnsi="Times New Roman" w:cs="Times New Roman"/>
          <w:spacing w:val="-3"/>
          <w:lang w:val="en-GB"/>
        </w:rPr>
        <w:tab/>
      </w:r>
      <w:r w:rsidR="00583F14" w:rsidRPr="008901AB">
        <w:rPr>
          <w:rStyle w:val="mathformat2"/>
          <w:rFonts w:ascii="Times New Roman" w:hAnsi="Times New Roman" w:cs="Times New Roman"/>
          <w:spacing w:val="-3"/>
          <w:lang w:val="en-GB"/>
        </w:rPr>
        <w:tab/>
        <w:t>a dime to a nickel</w:t>
      </w:r>
      <w:r w:rsidR="00583F14" w:rsidRPr="008901AB">
        <w:rPr>
          <w:rStyle w:val="mathformat2"/>
          <w:rFonts w:ascii="Times New Roman" w:hAnsi="Times New Roman" w:cs="Times New Roman"/>
          <w:spacing w:val="-3"/>
          <w:lang w:val="en-GB"/>
        </w:rPr>
        <w:tab/>
      </w:r>
      <w:r w:rsidR="00583F14" w:rsidRPr="008901AB">
        <w:rPr>
          <w:rStyle w:val="mathformat2"/>
          <w:rFonts w:ascii="Times New Roman" w:hAnsi="Times New Roman" w:cs="Times New Roman"/>
          <w:spacing w:val="-3"/>
          <w:lang w:val="en-GB"/>
        </w:rPr>
        <w:tab/>
      </w:r>
      <w:r w:rsidR="00583F14" w:rsidRPr="008901AB">
        <w:rPr>
          <w:rStyle w:val="mathformat2"/>
          <w:rFonts w:ascii="Times New Roman" w:hAnsi="Times New Roman" w:cs="Times New Roman"/>
          <w:spacing w:val="-3"/>
          <w:u w:val="single"/>
          <w:lang w:val="en-GB"/>
        </w:rPr>
        <w:tab/>
      </w:r>
      <w:r w:rsidR="00583F14" w:rsidRPr="008901AB">
        <w:rPr>
          <w:rStyle w:val="mathformat2"/>
          <w:rFonts w:ascii="Times New Roman" w:hAnsi="Times New Roman" w:cs="Times New Roman"/>
          <w:spacing w:val="-3"/>
          <w:lang w:val="en-GB"/>
        </w:rPr>
        <w:tab/>
      </w:r>
      <w:r w:rsidR="00583F14" w:rsidRPr="008901AB">
        <w:rPr>
          <w:rStyle w:val="mathformat2"/>
          <w:rFonts w:ascii="Times New Roman" w:hAnsi="Times New Roman" w:cs="Times New Roman"/>
          <w:spacing w:val="-3"/>
          <w:lang w:val="en-GB"/>
        </w:rPr>
        <w:tab/>
      </w:r>
      <w:r w:rsidR="00583F14" w:rsidRPr="008901AB">
        <w:rPr>
          <w:rStyle w:val="mathformat2"/>
          <w:rFonts w:ascii="Times New Roman" w:hAnsi="Times New Roman" w:cs="Times New Roman"/>
          <w:spacing w:val="-3"/>
          <w:u w:val="single"/>
          <w:lang w:val="en-GB"/>
        </w:rPr>
        <w:t xml:space="preserve">                         </w:t>
      </w: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6758"/>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v)</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a dime to a quarter</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 xml:space="preserve">                         </w:t>
      </w: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6758"/>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vi)</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a dime to a dollar</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p>
    <w:p w:rsidR="00583F14" w:rsidRPr="008901AB" w:rsidRDefault="00583F14" w:rsidP="00F11B3D">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360" w:lineRule="auto"/>
        <w:ind w:left="720" w:hanging="724"/>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vii)</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t xml:space="preserve">a dollar to a dime </w:t>
      </w:r>
      <w:r w:rsid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p>
    <w:p w:rsidR="00583F14" w:rsidRDefault="00583F14" w:rsidP="00F11B3D">
      <w:pPr>
        <w:tabs>
          <w:tab w:val="left" w:pos="2160"/>
          <w:tab w:val="left" w:pos="4320"/>
          <w:tab w:val="left" w:pos="6480"/>
        </w:tabs>
        <w:spacing w:after="0" w:line="360" w:lineRule="auto"/>
        <w:rPr>
          <w:rStyle w:val="Half-blurb"/>
          <w:rFonts w:ascii="Times New Roman" w:hAnsi="Times New Roman" w:cs="Times New Roman"/>
          <w:b/>
          <w:spacing w:val="-4"/>
          <w:lang w:val="en-GB"/>
        </w:rPr>
      </w:pPr>
    </w:p>
    <w:p w:rsidR="008901AB" w:rsidRDefault="00B9400D" w:rsidP="00583F14">
      <w:pPr>
        <w:tabs>
          <w:tab w:val="left" w:pos="2160"/>
          <w:tab w:val="left" w:pos="4320"/>
          <w:tab w:val="left" w:pos="6480"/>
        </w:tabs>
        <w:spacing w:after="0"/>
        <w:rPr>
          <w:rStyle w:val="Half-blurb"/>
          <w:rFonts w:ascii="Times New Roman" w:hAnsi="Times New Roman" w:cs="Times New Roman"/>
          <w:b/>
          <w:spacing w:val="-4"/>
          <w:lang w:val="en-GB"/>
        </w:rPr>
      </w:pPr>
      <w:r>
        <w:rPr>
          <w:rFonts w:ascii="Times New Roman" w:hAnsi="Times New Roman" w:cs="Times New Roman"/>
          <w:b/>
          <w:bCs/>
          <w:noProof/>
          <w:spacing w:val="-6"/>
          <w:lang w:val="en-CA" w:eastAsia="en-CA"/>
        </w:rPr>
        <mc:AlternateContent>
          <mc:Choice Requires="wps">
            <w:drawing>
              <wp:anchor distT="0" distB="0" distL="114300" distR="114300" simplePos="0" relativeHeight="251875328" behindDoc="1" locked="0" layoutInCell="1" allowOverlap="1" wp14:anchorId="5ADC65F7" wp14:editId="54408E58">
                <wp:simplePos x="0" y="0"/>
                <wp:positionH relativeFrom="margin">
                  <wp:align>center</wp:align>
                </wp:positionH>
                <wp:positionV relativeFrom="paragraph">
                  <wp:posOffset>146050</wp:posOffset>
                </wp:positionV>
                <wp:extent cx="5579745" cy="1126435"/>
                <wp:effectExtent l="0" t="0" r="20955" b="17145"/>
                <wp:wrapNone/>
                <wp:docPr id="374"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2643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564AA" id="Rectangle 893" o:spid="_x0000_s1026" style="position:absolute;margin-left:0;margin-top:11.5pt;width:439.35pt;height:88.7pt;z-index:-25144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" fillcolor="#f2f2f2 [3052]" strokeweight=".25pt">
                <v:stroke linestyle="thinThin"/>
                <w10:wrap anchorx="margin"/>
              </v:rect>
            </w:pict>
          </mc:Fallback>
        </mc:AlternateContent>
      </w:r>
    </w:p>
    <w:p w:rsidR="00D400C0" w:rsidRDefault="00D400C0" w:rsidP="00775786">
      <w:pPr>
        <w:tabs>
          <w:tab w:val="left" w:pos="2160"/>
          <w:tab w:val="left" w:pos="4320"/>
          <w:tab w:val="left" w:pos="6480"/>
        </w:tabs>
        <w:spacing w:after="0"/>
        <w:ind w:left="340"/>
        <w:rPr>
          <w:rStyle w:val="Half-blurb"/>
          <w:rFonts w:ascii="Times New Roman" w:hAnsi="Times New Roman" w:cs="Times New Roman"/>
          <w:b/>
          <w:spacing w:val="-4"/>
          <w:sz w:val="20"/>
          <w:szCs w:val="20"/>
          <w:lang w:val="en-GB"/>
        </w:rPr>
      </w:pPr>
    </w:p>
    <w:p w:rsidR="00583F14" w:rsidRPr="008901AB" w:rsidRDefault="00583F14" w:rsidP="00775786">
      <w:pPr>
        <w:tabs>
          <w:tab w:val="left" w:pos="2160"/>
          <w:tab w:val="left" w:pos="4320"/>
          <w:tab w:val="left" w:pos="6480"/>
        </w:tabs>
        <w:spacing w:after="0"/>
        <w:ind w:left="340"/>
        <w:rPr>
          <w:rStyle w:val="Half-blurb"/>
          <w:rFonts w:ascii="Times New Roman" w:hAnsi="Times New Roman" w:cs="Times New Roman"/>
          <w:spacing w:val="-4"/>
          <w:sz w:val="20"/>
          <w:szCs w:val="20"/>
          <w:lang w:val="en-GB"/>
        </w:rPr>
      </w:pPr>
      <w:r w:rsidRPr="008901AB">
        <w:rPr>
          <w:rStyle w:val="Half-blurb"/>
          <w:rFonts w:ascii="Times New Roman" w:hAnsi="Times New Roman" w:cs="Times New Roman"/>
          <w:b/>
          <w:spacing w:val="-4"/>
          <w:sz w:val="20"/>
          <w:szCs w:val="20"/>
          <w:lang w:val="en-GB"/>
        </w:rPr>
        <w:t>Answers to Exercise Six</w:t>
      </w:r>
    </w:p>
    <w:p w:rsidR="00D400C0" w:rsidRDefault="00D400C0" w:rsidP="00775786">
      <w:pPr>
        <w:tabs>
          <w:tab w:val="left" w:pos="2160"/>
          <w:tab w:val="left" w:pos="4320"/>
          <w:tab w:val="left" w:pos="6480"/>
        </w:tabs>
        <w:spacing w:after="0"/>
        <w:ind w:left="340"/>
        <w:rPr>
          <w:rFonts w:ascii="Times New Roman" w:hAnsi="Times New Roman" w:cs="Times New Roman"/>
          <w:spacing w:val="-4"/>
          <w:sz w:val="20"/>
          <w:szCs w:val="20"/>
          <w:lang w:val="en-GB"/>
        </w:rPr>
      </w:pPr>
    </w:p>
    <w:p w:rsidR="00900B66" w:rsidRDefault="00583F14" w:rsidP="00775786">
      <w:pPr>
        <w:tabs>
          <w:tab w:val="left" w:pos="2160"/>
          <w:tab w:val="left" w:pos="4320"/>
          <w:tab w:val="left" w:pos="6480"/>
        </w:tabs>
        <w:spacing w:after="0"/>
        <w:ind w:left="340"/>
        <w:rPr>
          <w:rFonts w:ascii="Times New Roman" w:hAnsi="Times New Roman" w:cs="Times New Roman"/>
          <w:spacing w:val="-4"/>
          <w:sz w:val="20"/>
          <w:szCs w:val="20"/>
          <w:lang w:val="en-GB"/>
        </w:rPr>
      </w:pPr>
      <w:r w:rsidRPr="008901AB">
        <w:rPr>
          <w:rFonts w:ascii="Times New Roman" w:hAnsi="Times New Roman" w:cs="Times New Roman"/>
          <w:spacing w:val="-4"/>
          <w:sz w:val="20"/>
          <w:szCs w:val="20"/>
          <w:lang w:val="en-GB"/>
        </w:rPr>
        <w:t>a)  1:4</w:t>
      </w:r>
      <w:r w:rsidR="00166A6B">
        <w:rPr>
          <w:rFonts w:ascii="Times New Roman" w:hAnsi="Times New Roman" w:cs="Times New Roman"/>
          <w:spacing w:val="-4"/>
          <w:sz w:val="20"/>
          <w:szCs w:val="20"/>
          <w:lang w:val="en-GB"/>
        </w:rPr>
        <w:t xml:space="preserve">       </w:t>
      </w:r>
      <w:r w:rsidR="00B57116">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b)  1:12</w:t>
      </w:r>
      <w:r w:rsidR="00166A6B">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c)  8:9</w:t>
      </w:r>
      <w:r w:rsidR="00166A6B">
        <w:rPr>
          <w:rFonts w:ascii="Times New Roman" w:hAnsi="Times New Roman" w:cs="Times New Roman"/>
          <w:spacing w:val="-4"/>
          <w:sz w:val="20"/>
          <w:szCs w:val="20"/>
          <w:lang w:val="en-GB"/>
        </w:rPr>
        <w:t xml:space="preserve">       </w:t>
      </w:r>
      <w:r w:rsidR="00B57116">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d)  7:23</w:t>
      </w:r>
      <w:r w:rsidR="00166A6B">
        <w:rPr>
          <w:rFonts w:ascii="Times New Roman" w:hAnsi="Times New Roman" w:cs="Times New Roman"/>
          <w:spacing w:val="-4"/>
          <w:sz w:val="20"/>
          <w:szCs w:val="20"/>
          <w:lang w:val="en-GB"/>
        </w:rPr>
        <w:t xml:space="preserve"> </w:t>
      </w:r>
    </w:p>
    <w:p w:rsidR="00B57116" w:rsidRDefault="00166A6B" w:rsidP="00775786">
      <w:pPr>
        <w:tabs>
          <w:tab w:val="left" w:pos="2160"/>
          <w:tab w:val="left" w:pos="4320"/>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 xml:space="preserve">      </w:t>
      </w:r>
    </w:p>
    <w:p w:rsidR="00583F14" w:rsidRPr="008901AB" w:rsidRDefault="00583F14" w:rsidP="00775786">
      <w:pPr>
        <w:tabs>
          <w:tab w:val="left" w:pos="2160"/>
          <w:tab w:val="left" w:pos="4320"/>
          <w:tab w:val="left" w:pos="6480"/>
        </w:tabs>
        <w:spacing w:after="0"/>
        <w:ind w:left="340"/>
        <w:rPr>
          <w:rFonts w:ascii="Times New Roman" w:hAnsi="Times New Roman" w:cs="Times New Roman"/>
          <w:spacing w:val="-4"/>
          <w:sz w:val="20"/>
          <w:szCs w:val="20"/>
          <w:lang w:val="en-GB"/>
        </w:rPr>
      </w:pPr>
      <w:r w:rsidRPr="008901AB">
        <w:rPr>
          <w:rFonts w:ascii="Times New Roman" w:hAnsi="Times New Roman" w:cs="Times New Roman"/>
          <w:spacing w:val="-4"/>
          <w:sz w:val="20"/>
          <w:szCs w:val="20"/>
          <w:lang w:val="en-GB"/>
        </w:rPr>
        <w:t>e)  i)  1:2</w:t>
      </w:r>
      <w:r w:rsidR="00166A6B">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ii)  1:5</w:t>
      </w:r>
      <w:r w:rsidR="00166A6B">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iii)  1:20</w:t>
      </w:r>
      <w:r w:rsidR="00166A6B">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iv)  2:1</w:t>
      </w:r>
      <w:r w:rsidR="00166A6B">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v)  2:5</w:t>
      </w:r>
      <w:r w:rsidR="00166A6B">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vi)  1:10</w:t>
      </w:r>
      <w:r w:rsidR="00166A6B">
        <w:rPr>
          <w:rFonts w:ascii="Times New Roman" w:hAnsi="Times New Roman" w:cs="Times New Roman"/>
          <w:spacing w:val="-4"/>
          <w:sz w:val="20"/>
          <w:szCs w:val="20"/>
          <w:lang w:val="en-GB"/>
        </w:rPr>
        <w:t xml:space="preserve">   </w:t>
      </w:r>
      <w:r w:rsidR="00B57116">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vii)  10:1</w:t>
      </w:r>
    </w:p>
    <w:p w:rsidR="00583F14" w:rsidRPr="008901AB" w:rsidRDefault="00583F14" w:rsidP="00775786">
      <w:pPr>
        <w:tabs>
          <w:tab w:val="left" w:pos="-1440"/>
          <w:tab w:val="left" w:pos="-720"/>
          <w:tab w:val="left" w:pos="422"/>
          <w:tab w:val="left" w:pos="844"/>
          <w:tab w:val="left" w:pos="900"/>
          <w:tab w:val="left" w:pos="1267"/>
          <w:tab w:val="left" w:pos="1689"/>
          <w:tab w:val="left" w:pos="2160"/>
          <w:tab w:val="left" w:pos="2534"/>
          <w:tab w:val="left" w:pos="2956"/>
          <w:tab w:val="left" w:pos="3379"/>
          <w:tab w:val="left" w:pos="4224"/>
          <w:tab w:val="left" w:pos="7200"/>
          <w:tab w:val="left" w:pos="7920"/>
          <w:tab w:val="left" w:pos="8640"/>
          <w:tab w:val="left" w:pos="9360"/>
          <w:tab w:val="left" w:pos="10080"/>
        </w:tabs>
        <w:suppressAutoHyphens/>
        <w:spacing w:after="0" w:line="240" w:lineRule="atLeast"/>
        <w:ind w:left="340" w:hanging="724"/>
        <w:rPr>
          <w:rStyle w:val="mathformat2"/>
          <w:rFonts w:ascii="Times New Roman" w:hAnsi="Times New Roman" w:cs="Times New Roman"/>
          <w:b/>
          <w:spacing w:val="-3"/>
          <w:lang w:val="en-GB"/>
        </w:rPr>
      </w:pPr>
    </w:p>
    <w:p w:rsidR="00166A6B" w:rsidRDefault="00166A6B" w:rsidP="00166A6B">
      <w:pPr>
        <w:tabs>
          <w:tab w:val="left" w:pos="900"/>
          <w:tab w:val="left" w:pos="4224"/>
          <w:tab w:val="right" w:pos="9000"/>
        </w:tabs>
        <w:suppressAutoHyphens/>
        <w:spacing w:after="0" w:line="269" w:lineRule="atLeast"/>
        <w:rPr>
          <w:rStyle w:val="Heading1Char"/>
        </w:rPr>
      </w:pPr>
    </w:p>
    <w:p w:rsidR="00583F14" w:rsidRPr="008901AB" w:rsidRDefault="00583F14" w:rsidP="005B6D93">
      <w:pPr>
        <w:pBdr>
          <w:bottom w:val="single" w:sz="4" w:space="1" w:color="auto"/>
        </w:pBdr>
        <w:tabs>
          <w:tab w:val="left" w:pos="900"/>
          <w:tab w:val="left" w:pos="4224"/>
          <w:tab w:val="right" w:pos="9000"/>
        </w:tabs>
        <w:suppressAutoHyphens/>
        <w:spacing w:after="0" w:line="269" w:lineRule="atLeast"/>
        <w:rPr>
          <w:rStyle w:val="mathformat2"/>
          <w:rFonts w:ascii="Times New Roman" w:hAnsi="Times New Roman" w:cs="Times New Roman"/>
          <w:spacing w:val="-3"/>
          <w:sz w:val="32"/>
          <w:szCs w:val="32"/>
          <w:lang w:val="en-GB"/>
        </w:rPr>
      </w:pPr>
      <w:bookmarkStart w:id="19" w:name="_Toc279345261"/>
      <w:r w:rsidRPr="001F4106">
        <w:rPr>
          <w:rStyle w:val="Heading1Char"/>
        </w:rPr>
        <w:t>Topic A:  Self-Test</w:t>
      </w:r>
      <w:bookmarkEnd w:id="19"/>
      <w:r w:rsidRPr="008901AB">
        <w:rPr>
          <w:rStyle w:val="topicheading"/>
          <w:rFonts w:ascii="Times New Roman" w:hAnsi="Times New Roman" w:cs="Times New Roman"/>
          <w:spacing w:val="-3"/>
          <w:sz w:val="24"/>
          <w:szCs w:val="24"/>
          <w:lang w:val="en-GB"/>
        </w:rPr>
        <w:t xml:space="preserve">  </w:t>
      </w:r>
      <w:r w:rsidRPr="008901AB">
        <w:rPr>
          <w:rStyle w:val="topicheading"/>
          <w:rFonts w:ascii="Times New Roman" w:hAnsi="Times New Roman" w:cs="Times New Roman"/>
          <w:spacing w:val="-3"/>
          <w:sz w:val="24"/>
          <w:szCs w:val="24"/>
          <w:lang w:val="en-GB"/>
        </w:rPr>
        <w:tab/>
      </w:r>
      <w:r w:rsidR="00B57116">
        <w:rPr>
          <w:rStyle w:val="topicheading"/>
          <w:rFonts w:ascii="Times New Roman" w:hAnsi="Times New Roman" w:cs="Times New Roman"/>
          <w:spacing w:val="-3"/>
          <w:sz w:val="24"/>
          <w:szCs w:val="24"/>
          <w:lang w:val="en-GB"/>
        </w:rPr>
        <w:tab/>
      </w:r>
      <w:r w:rsidRPr="001F4106">
        <w:rPr>
          <w:rStyle w:val="topicheading"/>
          <w:rFonts w:ascii="Times New Roman" w:hAnsi="Times New Roman" w:cs="Times New Roman"/>
          <w:spacing w:val="-3"/>
          <w:sz w:val="28"/>
          <w:szCs w:val="28"/>
          <w:lang w:val="en-GB"/>
        </w:rPr>
        <w:t>Mark      /12     Aim  10/12</w:t>
      </w: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8901AB">
      <w:pPr>
        <w:tabs>
          <w:tab w:val="right" w:pos="792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  Write the definitions.</w:t>
      </w:r>
      <w:r w:rsidRPr="008901AB">
        <w:rPr>
          <w:rStyle w:val="mathformat2"/>
          <w:rFonts w:ascii="Times New Roman" w:hAnsi="Times New Roman" w:cs="Times New Roman"/>
          <w:spacing w:val="-3"/>
          <w:lang w:val="en-GB"/>
        </w:rPr>
        <w:tab/>
        <w:t>3 marks</w:t>
      </w: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8901AB">
      <w:pPr>
        <w:tabs>
          <w:tab w:val="left" w:pos="-1440"/>
          <w:tab w:val="left" w:pos="-720"/>
          <w:tab w:val="left" w:pos="0"/>
          <w:tab w:val="left" w:pos="422"/>
          <w:tab w:val="left" w:pos="844"/>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lang w:val="en-GB"/>
        </w:rPr>
        <w:t xml:space="preserve">a)  ratio </w:t>
      </w:r>
      <w:r w:rsid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lang w:val="en-GB"/>
        </w:rPr>
        <w:t xml:space="preserve"> </w:t>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t xml:space="preserve">  </w:t>
      </w:r>
    </w:p>
    <w:p w:rsidR="00583F14" w:rsidRPr="008901AB" w:rsidRDefault="00583F14" w:rsidP="008901AB">
      <w:pPr>
        <w:tabs>
          <w:tab w:val="left" w:pos="-1440"/>
          <w:tab w:val="left" w:pos="-720"/>
          <w:tab w:val="left" w:pos="0"/>
          <w:tab w:val="left" w:pos="422"/>
          <w:tab w:val="left" w:pos="844"/>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u w:val="single"/>
          <w:lang w:val="en-GB"/>
        </w:rPr>
        <w:t xml:space="preserve">                                                                                      </w:t>
      </w:r>
    </w:p>
    <w:p w:rsidR="00583F14" w:rsidRPr="008901AB" w:rsidRDefault="00583F14" w:rsidP="008901AB">
      <w:pPr>
        <w:tabs>
          <w:tab w:val="left" w:pos="-1440"/>
          <w:tab w:val="left" w:pos="-720"/>
          <w:tab w:val="left" w:pos="0"/>
          <w:tab w:val="left" w:pos="422"/>
          <w:tab w:val="left" w:pos="844"/>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lang w:val="en-GB"/>
        </w:rPr>
        <w:t xml:space="preserve">b)  terms of the ratio  </w:t>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 xml:space="preserve"> </w:t>
      </w:r>
      <w:r w:rsidRPr="008901AB">
        <w:rPr>
          <w:rStyle w:val="mathformat2"/>
          <w:rFonts w:ascii="Times New Roman" w:hAnsi="Times New Roman" w:cs="Times New Roman"/>
          <w:spacing w:val="-3"/>
          <w:u w:val="single"/>
          <w:lang w:val="en-GB"/>
        </w:rPr>
        <w:t xml:space="preserve">  </w:t>
      </w:r>
    </w:p>
    <w:p w:rsidR="00583F14" w:rsidRPr="008901AB" w:rsidRDefault="00583F14" w:rsidP="008901AB">
      <w:pPr>
        <w:tabs>
          <w:tab w:val="left" w:pos="-1440"/>
          <w:tab w:val="left" w:pos="-720"/>
          <w:tab w:val="left" w:pos="0"/>
          <w:tab w:val="left" w:pos="422"/>
          <w:tab w:val="left" w:pos="844"/>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u w:val="single"/>
          <w:lang w:val="en-GB"/>
        </w:rPr>
        <w:t xml:space="preserve">                                                                      </w:t>
      </w:r>
    </w:p>
    <w:p w:rsidR="00583F14" w:rsidRPr="008901AB" w:rsidRDefault="00583F14" w:rsidP="008901AB">
      <w:pPr>
        <w:tabs>
          <w:tab w:val="left" w:pos="-1440"/>
          <w:tab w:val="left" w:pos="-720"/>
          <w:tab w:val="left" w:pos="0"/>
          <w:tab w:val="left" w:pos="422"/>
          <w:tab w:val="left" w:pos="844"/>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lang w:val="en-GB"/>
        </w:rPr>
        <w:t xml:space="preserve">c)  equivalent ratios  </w:t>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 xml:space="preserve"> </w:t>
      </w:r>
      <w:r w:rsidRPr="008901AB">
        <w:rPr>
          <w:rStyle w:val="mathformat2"/>
          <w:rFonts w:ascii="Times New Roman" w:hAnsi="Times New Roman" w:cs="Times New Roman"/>
          <w:spacing w:val="-3"/>
          <w:u w:val="single"/>
          <w:lang w:val="en-GB"/>
        </w:rPr>
        <w:t xml:space="preserve">   </w:t>
      </w:r>
    </w:p>
    <w:p w:rsidR="00583F14" w:rsidRPr="008901AB" w:rsidRDefault="00583F14" w:rsidP="008901AB">
      <w:pPr>
        <w:tabs>
          <w:tab w:val="left" w:pos="-1440"/>
          <w:tab w:val="left" w:pos="-720"/>
          <w:tab w:val="left" w:pos="0"/>
          <w:tab w:val="left" w:pos="422"/>
          <w:tab w:val="left" w:pos="844"/>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u w:val="single"/>
          <w:lang w:val="en-GB"/>
        </w:rPr>
        <w:t xml:space="preserve">                                                                      </w:t>
      </w:r>
    </w:p>
    <w:p w:rsidR="008901AB" w:rsidRDefault="008901AB" w:rsidP="008901AB">
      <w:pPr>
        <w:tabs>
          <w:tab w:val="right" w:pos="7920"/>
        </w:tabs>
        <w:suppressAutoHyphens/>
        <w:spacing w:after="0" w:line="269" w:lineRule="atLeast"/>
        <w:rPr>
          <w:rStyle w:val="mathformat2"/>
          <w:rFonts w:ascii="Times New Roman" w:hAnsi="Times New Roman" w:cs="Times New Roman"/>
          <w:spacing w:val="-3"/>
          <w:lang w:val="en-GB"/>
        </w:rPr>
      </w:pPr>
    </w:p>
    <w:p w:rsidR="00E466BB" w:rsidRDefault="00E466BB" w:rsidP="008901AB">
      <w:pPr>
        <w:tabs>
          <w:tab w:val="right" w:pos="792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8901AB">
      <w:pPr>
        <w:tabs>
          <w:tab w:val="right" w:pos="7920"/>
        </w:tabs>
        <w:suppressAutoHyphens/>
        <w:spacing w:after="0" w:line="269" w:lineRule="atLeast"/>
        <w:rPr>
          <w:rStyle w:val="mathformat2"/>
          <w:rFonts w:ascii="Times New Roman" w:hAnsi="Times New Roman" w:cs="Times New Roman"/>
          <w:b/>
          <w:bCs/>
          <w:spacing w:val="-3"/>
          <w:lang w:val="en-GB"/>
        </w:rPr>
      </w:pPr>
      <w:r w:rsidRPr="008901AB">
        <w:rPr>
          <w:rStyle w:val="mathformat2"/>
          <w:rFonts w:ascii="Times New Roman" w:hAnsi="Times New Roman" w:cs="Times New Roman"/>
          <w:spacing w:val="-3"/>
          <w:lang w:val="en-GB"/>
        </w:rPr>
        <w:t xml:space="preserve">B.  Write the ratios asked for in lowest terms. Use the : style. </w:t>
      </w:r>
      <w:r w:rsidRPr="008901AB">
        <w:rPr>
          <w:rStyle w:val="mathformat2"/>
          <w:rFonts w:ascii="Times New Roman" w:hAnsi="Times New Roman" w:cs="Times New Roman"/>
          <w:spacing w:val="-3"/>
          <w:lang w:val="en-GB"/>
        </w:rPr>
        <w:tab/>
        <w:t>4 marks</w:t>
      </w: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t xml:space="preserve">Then </w:t>
      </w:r>
      <w:r w:rsidRPr="008901AB">
        <w:rPr>
          <w:rStyle w:val="mathformat2"/>
          <w:rFonts w:ascii="Times New Roman" w:hAnsi="Times New Roman" w:cs="Times New Roman"/>
          <w:i/>
          <w:iCs/>
          <w:spacing w:val="-3"/>
          <w:lang w:val="en-GB"/>
        </w:rPr>
        <w:t>read</w:t>
      </w:r>
      <w:r w:rsidRPr="008901AB">
        <w:rPr>
          <w:rStyle w:val="mathformat2"/>
          <w:rFonts w:ascii="Times New Roman" w:hAnsi="Times New Roman" w:cs="Times New Roman"/>
          <w:spacing w:val="-3"/>
          <w:lang w:val="en-GB"/>
        </w:rPr>
        <w:t xml:space="preserve"> the ratio.</w:t>
      </w: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00058A">
      <w:pPr>
        <w:pStyle w:val="ListParagraph"/>
        <w:numPr>
          <w:ilvl w:val="0"/>
          <w:numId w:val="55"/>
        </w:numPr>
        <w:tabs>
          <w:tab w:val="left" w:pos="-1440"/>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 xml:space="preserve">The campground had three vacant campsites and 47 occupied sites. Write the ratio </w:t>
      </w:r>
      <w:r w:rsidR="00B57116">
        <w:rPr>
          <w:rStyle w:val="mathformat2"/>
          <w:rFonts w:ascii="Times New Roman" w:hAnsi="Times New Roman" w:cs="Times New Roman"/>
          <w:spacing w:val="-3"/>
          <w:lang w:val="en-GB"/>
        </w:rPr>
        <w:t xml:space="preserve">       </w:t>
      </w:r>
      <w:r w:rsidRPr="008901AB">
        <w:rPr>
          <w:rStyle w:val="mathformat2"/>
          <w:rFonts w:ascii="Times New Roman" w:hAnsi="Times New Roman" w:cs="Times New Roman"/>
          <w:spacing w:val="-3"/>
          <w:lang w:val="en-GB"/>
        </w:rPr>
        <w:t>of occupied sites to vacant sites.</w:t>
      </w: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t xml:space="preserve">ratio: </w:t>
      </w:r>
      <w:r w:rsidRPr="008901AB">
        <w:rPr>
          <w:rStyle w:val="mathformat2"/>
          <w:rFonts w:ascii="Times New Roman" w:hAnsi="Times New Roman" w:cs="Times New Roman"/>
          <w:spacing w:val="-3"/>
          <w:u w:val="single"/>
          <w:lang w:val="en-GB"/>
        </w:rPr>
        <w:t xml:space="preserve">               </w:t>
      </w:r>
      <w:r w:rsidRPr="008901AB">
        <w:rPr>
          <w:rStyle w:val="mathformat2"/>
          <w:rFonts w:ascii="Times New Roman" w:hAnsi="Times New Roman" w:cs="Times New Roman"/>
          <w:spacing w:val="-3"/>
          <w:lang w:val="en-GB"/>
        </w:rPr>
        <w:tab/>
        <w:t>read: "</w:t>
      </w:r>
      <w:r w:rsidRPr="008901AB">
        <w:rPr>
          <w:rStyle w:val="mathformat2"/>
          <w:rFonts w:ascii="Times New Roman" w:hAnsi="Times New Roman" w:cs="Times New Roman"/>
          <w:spacing w:val="-3"/>
          <w:u w:val="single"/>
          <w:lang w:val="en-GB"/>
        </w:rPr>
        <w:t xml:space="preserve">                                                               </w:t>
      </w:r>
      <w:r w:rsidR="00912A04">
        <w:rPr>
          <w:rStyle w:val="mathformat2"/>
          <w:rFonts w:ascii="Times New Roman" w:hAnsi="Times New Roman" w:cs="Times New Roman"/>
          <w:spacing w:val="-3"/>
          <w:u w:val="single"/>
          <w:lang w:val="en-GB"/>
        </w:rPr>
        <w:tab/>
      </w:r>
      <w:r w:rsidR="00912A04">
        <w:rPr>
          <w:rStyle w:val="mathformat2"/>
          <w:rFonts w:ascii="Times New Roman" w:hAnsi="Times New Roman" w:cs="Times New Roman"/>
          <w:spacing w:val="-3"/>
          <w:u w:val="single"/>
          <w:lang w:val="en-GB"/>
        </w:rPr>
        <w:tab/>
      </w:r>
      <w:r w:rsidR="00912A04">
        <w:rPr>
          <w:rStyle w:val="mathformat2"/>
          <w:rFonts w:ascii="Times New Roman" w:hAnsi="Times New Roman" w:cs="Times New Roman"/>
          <w:spacing w:val="-3"/>
          <w:u w:val="single"/>
          <w:lang w:val="en-GB"/>
        </w:rPr>
        <w:tab/>
      </w:r>
      <w:r w:rsidR="00912A04">
        <w:rPr>
          <w:rStyle w:val="mathformat2"/>
          <w:rFonts w:ascii="Times New Roman" w:hAnsi="Times New Roman" w:cs="Times New Roman"/>
          <w:spacing w:val="-3"/>
          <w:u w:val="single"/>
          <w:lang w:val="en-GB"/>
        </w:rPr>
        <w:tab/>
        <w:t>.</w:t>
      </w:r>
      <w:r w:rsidRPr="008901AB">
        <w:rPr>
          <w:rStyle w:val="mathformat2"/>
          <w:rFonts w:ascii="Times New Roman" w:hAnsi="Times New Roman" w:cs="Times New Roman"/>
          <w:spacing w:val="-3"/>
          <w:lang w:val="en-GB"/>
        </w:rPr>
        <w:t>"</w:t>
      </w:r>
    </w:p>
    <w:p w:rsidR="008901AB" w:rsidRPr="008901AB" w:rsidRDefault="008901AB"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00058A">
      <w:pPr>
        <w:pStyle w:val="ListParagraph"/>
        <w:numPr>
          <w:ilvl w:val="0"/>
          <w:numId w:val="55"/>
        </w:numPr>
        <w:tabs>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For every ten dogs in the city, only 2 have current dog licences. Write the ratio of licensed dogs to unlicensed dogs. (Find the number of unlicensed dogs first.)</w:t>
      </w: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b/>
        <w:t xml:space="preserve">ratio: </w:t>
      </w:r>
      <w:r w:rsidRPr="008901AB">
        <w:rPr>
          <w:rStyle w:val="mathformat2"/>
          <w:rFonts w:ascii="Times New Roman" w:hAnsi="Times New Roman" w:cs="Times New Roman"/>
          <w:spacing w:val="-3"/>
          <w:u w:val="single"/>
          <w:lang w:val="en-GB"/>
        </w:rPr>
        <w:t xml:space="preserve">               </w:t>
      </w:r>
      <w:r w:rsidRPr="008901AB">
        <w:rPr>
          <w:rStyle w:val="mathformat2"/>
          <w:rFonts w:ascii="Times New Roman" w:hAnsi="Times New Roman" w:cs="Times New Roman"/>
          <w:spacing w:val="-3"/>
          <w:lang w:val="en-GB"/>
        </w:rPr>
        <w:tab/>
        <w:t>read: "</w:t>
      </w:r>
      <w:r w:rsidRPr="008901AB">
        <w:rPr>
          <w:rStyle w:val="mathformat2"/>
          <w:rFonts w:ascii="Times New Roman" w:hAnsi="Times New Roman" w:cs="Times New Roman"/>
          <w:spacing w:val="-3"/>
          <w:u w:val="single"/>
          <w:lang w:val="en-GB"/>
        </w:rPr>
        <w:t xml:space="preserve">                                                              </w:t>
      </w:r>
      <w:r w:rsidR="00912A04">
        <w:rPr>
          <w:rStyle w:val="mathformat2"/>
          <w:rFonts w:ascii="Times New Roman" w:hAnsi="Times New Roman" w:cs="Times New Roman"/>
          <w:spacing w:val="-3"/>
          <w:u w:val="single"/>
          <w:lang w:val="en-GB"/>
        </w:rPr>
        <w:tab/>
      </w:r>
      <w:r w:rsidR="00912A04">
        <w:rPr>
          <w:rStyle w:val="mathformat2"/>
          <w:rFonts w:ascii="Times New Roman" w:hAnsi="Times New Roman" w:cs="Times New Roman"/>
          <w:spacing w:val="-3"/>
          <w:u w:val="single"/>
          <w:lang w:val="en-GB"/>
        </w:rPr>
        <w:tab/>
      </w:r>
      <w:r w:rsidR="00912A04">
        <w:rPr>
          <w:rStyle w:val="mathformat2"/>
          <w:rFonts w:ascii="Times New Roman" w:hAnsi="Times New Roman" w:cs="Times New Roman"/>
          <w:spacing w:val="-3"/>
          <w:u w:val="single"/>
          <w:lang w:val="en-GB"/>
        </w:rPr>
        <w:tab/>
      </w:r>
      <w:r w:rsidR="00912A04">
        <w:rPr>
          <w:rStyle w:val="mathformat2"/>
          <w:rFonts w:ascii="Times New Roman" w:hAnsi="Times New Roman" w:cs="Times New Roman"/>
          <w:spacing w:val="-3"/>
          <w:u w:val="single"/>
          <w:lang w:val="en-GB"/>
        </w:rPr>
        <w:tab/>
      </w:r>
      <w:r w:rsidR="00912A04">
        <w:rPr>
          <w:rStyle w:val="mathformat2"/>
          <w:rFonts w:ascii="Times New Roman" w:hAnsi="Times New Roman" w:cs="Times New Roman"/>
          <w:spacing w:val="-3"/>
          <w:u w:val="single"/>
          <w:lang w:val="en-GB"/>
        </w:rPr>
        <w:tab/>
        <w:t>.</w:t>
      </w:r>
      <w:r w:rsidRPr="008901AB">
        <w:rPr>
          <w:rStyle w:val="mathformat2"/>
          <w:rFonts w:ascii="Times New Roman" w:hAnsi="Times New Roman" w:cs="Times New Roman"/>
          <w:spacing w:val="-3"/>
          <w:lang w:val="en-GB"/>
        </w:rPr>
        <w:t>"</w:t>
      </w:r>
    </w:p>
    <w:p w:rsidR="008901AB" w:rsidRPr="008901AB" w:rsidRDefault="008901AB"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466BB" w:rsidRDefault="00E466BB" w:rsidP="008901AB">
      <w:pPr>
        <w:tabs>
          <w:tab w:val="right" w:pos="7920"/>
        </w:tabs>
        <w:suppressAutoHyphens/>
        <w:spacing w:after="0" w:line="269" w:lineRule="atLeast"/>
        <w:rPr>
          <w:rStyle w:val="mathformat2"/>
          <w:rFonts w:ascii="Times New Roman" w:hAnsi="Times New Roman" w:cs="Times New Roman"/>
          <w:spacing w:val="-3"/>
          <w:lang w:val="en-GB"/>
        </w:rPr>
      </w:pPr>
    </w:p>
    <w:p w:rsidR="00583F14" w:rsidRDefault="00583F14" w:rsidP="008901AB">
      <w:pPr>
        <w:tabs>
          <w:tab w:val="right" w:pos="792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C.  Simplify these ratios.</w:t>
      </w:r>
      <w:r w:rsidRPr="008901AB">
        <w:rPr>
          <w:rStyle w:val="mathformat2"/>
          <w:rFonts w:ascii="Times New Roman" w:hAnsi="Times New Roman" w:cs="Times New Roman"/>
          <w:spacing w:val="-3"/>
          <w:lang w:val="en-GB"/>
        </w:rPr>
        <w:tab/>
        <w:t>5 marks</w:t>
      </w:r>
    </w:p>
    <w:p w:rsidR="008901AB" w:rsidRPr="008901AB" w:rsidRDefault="008901AB" w:rsidP="008901AB">
      <w:pPr>
        <w:tabs>
          <w:tab w:val="right" w:pos="792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8901A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8901AB" w:rsidRDefault="00583F14" w:rsidP="008901AB">
      <w:pPr>
        <w:tabs>
          <w:tab w:val="left" w:pos="-1440"/>
          <w:tab w:val="left" w:pos="-720"/>
          <w:tab w:val="left" w:pos="0"/>
          <w:tab w:val="left" w:pos="417"/>
          <w:tab w:val="left" w:pos="1512"/>
          <w:tab w:val="left" w:pos="234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a)</w:t>
      </w:r>
      <w:r w:rsidRPr="008901AB">
        <w:rPr>
          <w:rStyle w:val="mathformat2"/>
          <w:rFonts w:ascii="Times New Roman" w:hAnsi="Times New Roman" w:cs="Times New Roman"/>
          <w:spacing w:val="-3"/>
          <w:lang w:val="en-GB"/>
        </w:rPr>
        <w:tab/>
        <w:t>9:12</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 xml:space="preserve">          </w:t>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ab/>
        <w:t>b)</w:t>
      </w:r>
      <w:r w:rsidRPr="008901AB">
        <w:rPr>
          <w:rStyle w:val="mathformat2"/>
          <w:rFonts w:ascii="Times New Roman" w:hAnsi="Times New Roman" w:cs="Times New Roman"/>
          <w:spacing w:val="-3"/>
          <w:lang w:val="en-GB"/>
        </w:rPr>
        <w:tab/>
        <w:t>6:4</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ab/>
      </w:r>
    </w:p>
    <w:p w:rsidR="00583F14" w:rsidRPr="008901AB" w:rsidRDefault="00583F14" w:rsidP="008901AB">
      <w:pPr>
        <w:tabs>
          <w:tab w:val="left" w:pos="-1440"/>
          <w:tab w:val="left" w:pos="-720"/>
          <w:tab w:val="left" w:pos="0"/>
          <w:tab w:val="left" w:pos="417"/>
          <w:tab w:val="left" w:pos="1512"/>
          <w:tab w:val="left" w:pos="234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u w:val="single"/>
          <w:lang w:val="en-GB"/>
        </w:rPr>
        <w:t xml:space="preserve">          </w:t>
      </w:r>
    </w:p>
    <w:p w:rsidR="00583F14" w:rsidRPr="008901AB" w:rsidRDefault="00583F14" w:rsidP="008901AB">
      <w:pPr>
        <w:tabs>
          <w:tab w:val="left" w:pos="-1440"/>
          <w:tab w:val="left" w:pos="-720"/>
          <w:tab w:val="left" w:pos="0"/>
          <w:tab w:val="left" w:pos="417"/>
          <w:tab w:val="left" w:pos="1512"/>
          <w:tab w:val="left" w:pos="216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8901AB">
      <w:pPr>
        <w:tabs>
          <w:tab w:val="left" w:pos="-1440"/>
          <w:tab w:val="left" w:pos="-720"/>
          <w:tab w:val="left" w:pos="0"/>
          <w:tab w:val="left" w:pos="417"/>
          <w:tab w:val="left" w:pos="1512"/>
          <w:tab w:val="left" w:pos="234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c)</w:t>
      </w:r>
      <w:r w:rsidRPr="008901AB">
        <w:rPr>
          <w:rStyle w:val="mathformat2"/>
          <w:rFonts w:ascii="Times New Roman" w:hAnsi="Times New Roman" w:cs="Times New Roman"/>
          <w:spacing w:val="-3"/>
          <w:lang w:val="en-GB"/>
        </w:rPr>
        <w:tab/>
        <w:t>500:1 000</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 xml:space="preserve">          </w:t>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ab/>
        <w:t>d)</w:t>
      </w:r>
      <w:r w:rsidRPr="008901AB">
        <w:rPr>
          <w:rStyle w:val="mathformat2"/>
          <w:rFonts w:ascii="Times New Roman" w:hAnsi="Times New Roman" w:cs="Times New Roman"/>
          <w:spacing w:val="-3"/>
          <w:lang w:val="en-GB"/>
        </w:rPr>
        <w:tab/>
        <w:t>2:9</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 xml:space="preserve">          </w:t>
      </w:r>
    </w:p>
    <w:p w:rsidR="00583F14" w:rsidRDefault="00583F14" w:rsidP="008901AB">
      <w:pPr>
        <w:tabs>
          <w:tab w:val="left" w:pos="-1440"/>
          <w:tab w:val="left" w:pos="-720"/>
          <w:tab w:val="left" w:pos="0"/>
          <w:tab w:val="left" w:pos="417"/>
          <w:tab w:val="left" w:pos="1512"/>
          <w:tab w:val="left" w:pos="216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lang w:val="en-GB"/>
        </w:rPr>
      </w:pPr>
    </w:p>
    <w:p w:rsidR="008901AB" w:rsidRPr="008901AB" w:rsidRDefault="008901AB" w:rsidP="008901AB">
      <w:pPr>
        <w:tabs>
          <w:tab w:val="left" w:pos="-1440"/>
          <w:tab w:val="left" w:pos="-720"/>
          <w:tab w:val="left" w:pos="0"/>
          <w:tab w:val="left" w:pos="417"/>
          <w:tab w:val="left" w:pos="1512"/>
          <w:tab w:val="left" w:pos="216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lang w:val="en-GB"/>
        </w:rPr>
      </w:pPr>
    </w:p>
    <w:p w:rsidR="00583F14" w:rsidRPr="008901AB" w:rsidRDefault="00583F14" w:rsidP="008901AB">
      <w:pPr>
        <w:tabs>
          <w:tab w:val="left" w:pos="-1440"/>
          <w:tab w:val="left" w:pos="-720"/>
          <w:tab w:val="left" w:pos="0"/>
          <w:tab w:val="left" w:pos="417"/>
          <w:tab w:val="left" w:pos="1512"/>
          <w:tab w:val="left" w:pos="234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lang w:val="en-GB"/>
        </w:rPr>
      </w:pPr>
      <w:r w:rsidRPr="008901AB">
        <w:rPr>
          <w:rStyle w:val="mathformat2"/>
          <w:rFonts w:ascii="Times New Roman" w:hAnsi="Times New Roman" w:cs="Times New Roman"/>
          <w:spacing w:val="-3"/>
          <w:lang w:val="en-GB"/>
        </w:rPr>
        <w:t>e)</w:t>
      </w:r>
      <w:r w:rsidRPr="008901AB">
        <w:rPr>
          <w:rStyle w:val="mathformat2"/>
          <w:rFonts w:ascii="Times New Roman" w:hAnsi="Times New Roman" w:cs="Times New Roman"/>
          <w:spacing w:val="-3"/>
          <w:lang w:val="en-GB"/>
        </w:rPr>
        <w:tab/>
        <w:t>35:15</w:t>
      </w: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ab/>
      </w:r>
    </w:p>
    <w:p w:rsidR="00583F14" w:rsidRDefault="00583F14" w:rsidP="008901AB">
      <w:pPr>
        <w:tabs>
          <w:tab w:val="left" w:pos="-1440"/>
          <w:tab w:val="left" w:pos="-720"/>
          <w:tab w:val="left" w:pos="0"/>
          <w:tab w:val="left" w:pos="417"/>
          <w:tab w:val="left" w:pos="1512"/>
          <w:tab w:val="left" w:pos="216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u w:val="single"/>
          <w:lang w:val="en-GB"/>
        </w:rPr>
      </w:pPr>
      <w:r w:rsidRPr="008901AB">
        <w:rPr>
          <w:rStyle w:val="mathformat2"/>
          <w:rFonts w:ascii="Times New Roman" w:hAnsi="Times New Roman" w:cs="Times New Roman"/>
          <w:spacing w:val="-3"/>
          <w:lang w:val="en-GB"/>
        </w:rPr>
        <w:tab/>
      </w:r>
      <w:r w:rsidRPr="008901AB">
        <w:rPr>
          <w:rStyle w:val="mathformat2"/>
          <w:rFonts w:ascii="Times New Roman" w:hAnsi="Times New Roman" w:cs="Times New Roman"/>
          <w:spacing w:val="-3"/>
          <w:u w:val="single"/>
          <w:lang w:val="en-GB"/>
        </w:rPr>
        <w:t xml:space="preserve">          </w:t>
      </w:r>
    </w:p>
    <w:p w:rsidR="00E466BB" w:rsidRDefault="00E466BB" w:rsidP="008901AB">
      <w:pPr>
        <w:tabs>
          <w:tab w:val="left" w:pos="-1440"/>
          <w:tab w:val="left" w:pos="-720"/>
          <w:tab w:val="left" w:pos="0"/>
          <w:tab w:val="left" w:pos="417"/>
          <w:tab w:val="left" w:pos="1512"/>
          <w:tab w:val="left" w:pos="216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u w:val="single"/>
          <w:lang w:val="en-GB"/>
        </w:rPr>
      </w:pPr>
    </w:p>
    <w:p w:rsidR="00E466BB" w:rsidRDefault="00E466BB" w:rsidP="008901AB">
      <w:pPr>
        <w:tabs>
          <w:tab w:val="left" w:pos="-1440"/>
          <w:tab w:val="left" w:pos="-720"/>
          <w:tab w:val="left" w:pos="0"/>
          <w:tab w:val="left" w:pos="417"/>
          <w:tab w:val="left" w:pos="1512"/>
          <w:tab w:val="left" w:pos="2160"/>
          <w:tab w:val="left" w:pos="4071"/>
          <w:tab w:val="left" w:pos="4489"/>
          <w:tab w:val="left" w:pos="4950"/>
          <w:tab w:val="left" w:pos="5760"/>
        </w:tabs>
        <w:suppressAutoHyphens/>
        <w:spacing w:after="0" w:line="269" w:lineRule="atLeast"/>
        <w:rPr>
          <w:rStyle w:val="mathformat2"/>
          <w:rFonts w:ascii="Times New Roman" w:hAnsi="Times New Roman" w:cs="Times New Roman"/>
          <w:spacing w:val="-3"/>
          <w:u w:val="single"/>
          <w:lang w:val="en-GB"/>
        </w:rPr>
      </w:pPr>
    </w:p>
    <w:p w:rsidR="00122ADD" w:rsidRDefault="00122ADD" w:rsidP="00F206C6">
      <w:pPr>
        <w:tabs>
          <w:tab w:val="left" w:pos="2160"/>
          <w:tab w:val="left" w:pos="4320"/>
          <w:tab w:val="left" w:pos="6480"/>
        </w:tabs>
        <w:spacing w:before="240" w:after="0"/>
        <w:rPr>
          <w:rFonts w:ascii="Times New Roman" w:hAnsi="Times New Roman" w:cs="Times New Roman"/>
          <w:b/>
          <w:spacing w:val="-4"/>
          <w:sz w:val="20"/>
          <w:szCs w:val="20"/>
          <w:lang w:val="en-GB"/>
        </w:rPr>
      </w:pPr>
    </w:p>
    <w:p w:rsidR="00F206C6" w:rsidRDefault="007A6513" w:rsidP="00122ADD">
      <w:pPr>
        <w:tabs>
          <w:tab w:val="left" w:pos="2160"/>
          <w:tab w:val="left" w:pos="4320"/>
          <w:tab w:val="left" w:pos="6480"/>
        </w:tabs>
        <w:spacing w:before="240" w:after="0"/>
        <w:ind w:left="340"/>
        <w:rPr>
          <w:rFonts w:ascii="Times New Roman" w:hAnsi="Times New Roman" w:cs="Times New Roman"/>
          <w:b/>
          <w:spacing w:val="-4"/>
          <w:sz w:val="20"/>
          <w:szCs w:val="20"/>
          <w:lang w:val="en-GB"/>
        </w:rPr>
      </w:pPr>
      <w:r>
        <w:rPr>
          <w:rFonts w:ascii="Times New Roman" w:hAnsi="Times New Roman" w:cs="Times New Roman"/>
          <w:b/>
          <w:noProof/>
          <w:spacing w:val="-4"/>
          <w:lang w:val="en-CA" w:eastAsia="en-CA"/>
        </w:rPr>
        <mc:AlternateContent>
          <mc:Choice Requires="wps">
            <w:drawing>
              <wp:anchor distT="0" distB="0" distL="114300" distR="114300" simplePos="0" relativeHeight="251876352" behindDoc="1" locked="0" layoutInCell="1" allowOverlap="1" wp14:anchorId="784AA922" wp14:editId="634784D2">
                <wp:simplePos x="0" y="0"/>
                <wp:positionH relativeFrom="margin">
                  <wp:posOffset>58479</wp:posOffset>
                </wp:positionH>
                <wp:positionV relativeFrom="paragraph">
                  <wp:posOffset>148856</wp:posOffset>
                </wp:positionV>
                <wp:extent cx="5579745" cy="2860158"/>
                <wp:effectExtent l="0" t="0" r="20955" b="16510"/>
                <wp:wrapNone/>
                <wp:docPr id="373"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860158"/>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E21C5" id="Rectangle 894" o:spid="_x0000_s1026" style="position:absolute;margin-left:4.6pt;margin-top:11.7pt;width:439.35pt;height:225.2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" fillcolor="#f2f2f2 [3052]" strokeweight=".25pt">
                <v:stroke linestyle="thinThin"/>
                <w10:wrap anchorx="margin"/>
              </v:rect>
            </w:pict>
          </mc:Fallback>
        </mc:AlternateContent>
      </w:r>
    </w:p>
    <w:p w:rsidR="00583F14" w:rsidRDefault="00B57116" w:rsidP="00122ADD">
      <w:pPr>
        <w:tabs>
          <w:tab w:val="left" w:pos="2160"/>
          <w:tab w:val="left" w:pos="4320"/>
          <w:tab w:val="left" w:pos="6480"/>
        </w:tabs>
        <w:spacing w:before="240" w:after="0"/>
        <w:ind w:left="340"/>
        <w:rPr>
          <w:rFonts w:ascii="Times New Roman" w:hAnsi="Times New Roman" w:cs="Times New Roman"/>
          <w:b/>
          <w:spacing w:val="-4"/>
          <w:sz w:val="20"/>
          <w:szCs w:val="20"/>
          <w:lang w:val="en-GB"/>
        </w:rPr>
      </w:pPr>
      <w:r>
        <w:rPr>
          <w:rFonts w:ascii="Times New Roman" w:hAnsi="Times New Roman" w:cs="Times New Roman"/>
          <w:b/>
          <w:spacing w:val="-4"/>
          <w:sz w:val="20"/>
          <w:szCs w:val="20"/>
          <w:lang w:val="en-GB"/>
        </w:rPr>
        <w:t xml:space="preserve">Answers to Topic A </w:t>
      </w:r>
      <w:r w:rsidR="00583F14" w:rsidRPr="008901AB">
        <w:rPr>
          <w:rFonts w:ascii="Times New Roman" w:hAnsi="Times New Roman" w:cs="Times New Roman"/>
          <w:b/>
          <w:spacing w:val="-4"/>
          <w:sz w:val="20"/>
          <w:szCs w:val="20"/>
          <w:lang w:val="en-GB"/>
        </w:rPr>
        <w:t>Self-Test</w:t>
      </w:r>
    </w:p>
    <w:p w:rsidR="008901AB" w:rsidRPr="008901AB" w:rsidRDefault="008901AB" w:rsidP="00775786">
      <w:pPr>
        <w:tabs>
          <w:tab w:val="left" w:pos="2160"/>
          <w:tab w:val="left" w:pos="4320"/>
          <w:tab w:val="left" w:pos="6480"/>
        </w:tabs>
        <w:spacing w:after="0"/>
        <w:ind w:left="340"/>
        <w:rPr>
          <w:rFonts w:ascii="Times New Roman" w:hAnsi="Times New Roman" w:cs="Times New Roman"/>
          <w:b/>
          <w:spacing w:val="-4"/>
          <w:sz w:val="20"/>
          <w:szCs w:val="20"/>
          <w:lang w:val="en-GB"/>
        </w:rPr>
      </w:pPr>
    </w:p>
    <w:p w:rsidR="00583F14" w:rsidRDefault="00583F14" w:rsidP="00775786">
      <w:pPr>
        <w:tabs>
          <w:tab w:val="left" w:pos="2160"/>
          <w:tab w:val="left" w:pos="4320"/>
          <w:tab w:val="left" w:pos="6480"/>
        </w:tabs>
        <w:spacing w:after="0"/>
        <w:ind w:left="340"/>
        <w:rPr>
          <w:rFonts w:ascii="Times New Roman" w:hAnsi="Times New Roman" w:cs="Times New Roman"/>
          <w:b/>
          <w:spacing w:val="-4"/>
          <w:sz w:val="20"/>
          <w:szCs w:val="20"/>
          <w:lang w:val="en-GB"/>
        </w:rPr>
      </w:pPr>
      <w:r w:rsidRPr="002429FD">
        <w:rPr>
          <w:rFonts w:ascii="Times New Roman" w:hAnsi="Times New Roman" w:cs="Times New Roman"/>
          <w:b/>
          <w:spacing w:val="-4"/>
          <w:sz w:val="20"/>
          <w:szCs w:val="20"/>
          <w:lang w:val="en-GB"/>
        </w:rPr>
        <w:t>Part A</w:t>
      </w:r>
    </w:p>
    <w:p w:rsidR="00F206C6" w:rsidRPr="00F206C6" w:rsidRDefault="00F206C6" w:rsidP="001C2C0C">
      <w:pPr>
        <w:pStyle w:val="ListParagraph"/>
        <w:numPr>
          <w:ilvl w:val="0"/>
          <w:numId w:val="93"/>
        </w:numPr>
        <w:tabs>
          <w:tab w:val="left" w:pos="2160"/>
          <w:tab w:val="left" w:pos="4320"/>
          <w:tab w:val="left" w:pos="6480"/>
        </w:tabs>
        <w:spacing w:after="0"/>
        <w:rPr>
          <w:rFonts w:ascii="Times New Roman" w:hAnsi="Times New Roman" w:cs="Times New Roman"/>
          <w:b/>
          <w:spacing w:val="-4"/>
          <w:sz w:val="20"/>
          <w:szCs w:val="20"/>
          <w:lang w:val="en-GB"/>
        </w:rPr>
      </w:pPr>
      <w:r w:rsidRPr="008901AB">
        <w:rPr>
          <w:rFonts w:ascii="Times New Roman" w:hAnsi="Times New Roman" w:cs="Times New Roman"/>
          <w:spacing w:val="-4"/>
          <w:sz w:val="20"/>
          <w:szCs w:val="20"/>
          <w:lang w:val="en-GB"/>
        </w:rPr>
        <w:t xml:space="preserve">A </w:t>
      </w:r>
      <w:r w:rsidRPr="008901AB">
        <w:rPr>
          <w:rFonts w:ascii="Times New Roman" w:hAnsi="Times New Roman" w:cs="Times New Roman"/>
          <w:b/>
          <w:spacing w:val="-4"/>
          <w:sz w:val="20"/>
          <w:szCs w:val="20"/>
          <w:lang w:val="en-GB"/>
        </w:rPr>
        <w:t>ratio</w:t>
      </w:r>
      <w:r w:rsidRPr="008901AB">
        <w:rPr>
          <w:rFonts w:ascii="Times New Roman" w:hAnsi="Times New Roman" w:cs="Times New Roman"/>
          <w:spacing w:val="-4"/>
          <w:sz w:val="20"/>
          <w:szCs w:val="20"/>
          <w:lang w:val="en-GB"/>
        </w:rPr>
        <w:t xml:space="preserve"> is a comparison of one number or quantity with another number or quantity.  Ratios show the </w:t>
      </w:r>
      <w:r>
        <w:rPr>
          <w:rFonts w:ascii="Times New Roman" w:hAnsi="Times New Roman" w:cs="Times New Roman"/>
          <w:spacing w:val="-4"/>
          <w:sz w:val="20"/>
          <w:szCs w:val="20"/>
          <w:lang w:val="en-GB"/>
        </w:rPr>
        <w:t xml:space="preserve"> </w:t>
      </w:r>
      <w:r w:rsidRPr="008901AB">
        <w:rPr>
          <w:rFonts w:ascii="Times New Roman" w:hAnsi="Times New Roman" w:cs="Times New Roman"/>
          <w:spacing w:val="-4"/>
          <w:sz w:val="20"/>
          <w:szCs w:val="20"/>
          <w:lang w:val="en-GB"/>
        </w:rPr>
        <w:t>relationship between the quantities or amounts.</w:t>
      </w:r>
    </w:p>
    <w:p w:rsidR="00F206C6" w:rsidRPr="00F206C6" w:rsidRDefault="00F206C6" w:rsidP="001C2C0C">
      <w:pPr>
        <w:pStyle w:val="ListParagraph"/>
        <w:numPr>
          <w:ilvl w:val="0"/>
          <w:numId w:val="93"/>
        </w:numPr>
        <w:tabs>
          <w:tab w:val="left" w:pos="2160"/>
          <w:tab w:val="left" w:pos="4320"/>
          <w:tab w:val="left" w:pos="6480"/>
        </w:tabs>
        <w:spacing w:after="0"/>
        <w:rPr>
          <w:rFonts w:ascii="Times New Roman" w:hAnsi="Times New Roman" w:cs="Times New Roman"/>
          <w:spacing w:val="-4"/>
          <w:sz w:val="20"/>
          <w:szCs w:val="20"/>
          <w:lang w:val="en-GB"/>
        </w:rPr>
      </w:pPr>
      <w:r w:rsidRPr="00F206C6">
        <w:rPr>
          <w:rFonts w:ascii="Times New Roman" w:hAnsi="Times New Roman" w:cs="Times New Roman"/>
          <w:b/>
          <w:spacing w:val="-4"/>
          <w:sz w:val="20"/>
          <w:szCs w:val="20"/>
          <w:lang w:val="en-GB"/>
        </w:rPr>
        <w:t>Terms of a ratio</w:t>
      </w:r>
      <w:r w:rsidRPr="00F206C6">
        <w:rPr>
          <w:rFonts w:ascii="Times New Roman" w:hAnsi="Times New Roman" w:cs="Times New Roman"/>
          <w:spacing w:val="-4"/>
          <w:sz w:val="20"/>
          <w:szCs w:val="20"/>
          <w:lang w:val="en-GB"/>
        </w:rPr>
        <w:t xml:space="preserve"> are the numbers used in the ratio, the </w:t>
      </w:r>
      <w:r w:rsidRPr="00F206C6">
        <w:rPr>
          <w:rFonts w:ascii="Times New Roman" w:hAnsi="Times New Roman" w:cs="Times New Roman"/>
          <w:b/>
          <w:spacing w:val="-4"/>
          <w:sz w:val="20"/>
          <w:szCs w:val="20"/>
          <w:lang w:val="en-GB"/>
        </w:rPr>
        <w:t>parts</w:t>
      </w:r>
      <w:r w:rsidRPr="00F206C6">
        <w:rPr>
          <w:rFonts w:ascii="Times New Roman" w:hAnsi="Times New Roman" w:cs="Times New Roman"/>
          <w:spacing w:val="-4"/>
          <w:sz w:val="20"/>
          <w:szCs w:val="20"/>
          <w:lang w:val="en-GB"/>
        </w:rPr>
        <w:t xml:space="preserve"> of the ratio.</w:t>
      </w:r>
    </w:p>
    <w:p w:rsidR="00F206C6" w:rsidRPr="00F206C6" w:rsidRDefault="00F206C6" w:rsidP="001C2C0C">
      <w:pPr>
        <w:pStyle w:val="ListParagraph"/>
        <w:numPr>
          <w:ilvl w:val="0"/>
          <w:numId w:val="93"/>
        </w:numPr>
        <w:tabs>
          <w:tab w:val="left" w:pos="2160"/>
          <w:tab w:val="left" w:pos="4320"/>
          <w:tab w:val="left" w:pos="6480"/>
        </w:tabs>
        <w:spacing w:after="0"/>
        <w:rPr>
          <w:rFonts w:ascii="Times New Roman" w:hAnsi="Times New Roman" w:cs="Times New Roman"/>
          <w:spacing w:val="-4"/>
          <w:sz w:val="20"/>
          <w:szCs w:val="20"/>
          <w:lang w:val="en-GB"/>
        </w:rPr>
      </w:pPr>
      <w:r w:rsidRPr="00F206C6">
        <w:rPr>
          <w:rFonts w:ascii="Times New Roman" w:hAnsi="Times New Roman" w:cs="Times New Roman"/>
          <w:b/>
          <w:spacing w:val="-4"/>
          <w:sz w:val="20"/>
          <w:szCs w:val="20"/>
          <w:lang w:val="en-GB"/>
        </w:rPr>
        <w:t>Equivalent ratios</w:t>
      </w:r>
      <w:r w:rsidR="007A6513">
        <w:rPr>
          <w:rFonts w:ascii="Times New Roman" w:hAnsi="Times New Roman" w:cs="Times New Roman"/>
          <w:spacing w:val="-4"/>
          <w:sz w:val="20"/>
          <w:szCs w:val="20"/>
          <w:lang w:val="en-GB"/>
        </w:rPr>
        <w:t xml:space="preserve"> are r</w:t>
      </w:r>
      <w:r w:rsidRPr="00F206C6">
        <w:rPr>
          <w:rFonts w:ascii="Times New Roman" w:hAnsi="Times New Roman" w:cs="Times New Roman"/>
          <w:spacing w:val="-4"/>
          <w:sz w:val="20"/>
          <w:szCs w:val="20"/>
          <w:lang w:val="en-GB"/>
        </w:rPr>
        <w:t>atios of equal value to each other.</w:t>
      </w:r>
    </w:p>
    <w:p w:rsidR="00F206C6" w:rsidRPr="00F206C6" w:rsidRDefault="00F206C6" w:rsidP="00F206C6">
      <w:pPr>
        <w:pStyle w:val="ListParagraph"/>
        <w:tabs>
          <w:tab w:val="left" w:pos="2160"/>
          <w:tab w:val="left" w:pos="4320"/>
          <w:tab w:val="left" w:pos="6480"/>
        </w:tabs>
        <w:spacing w:after="0"/>
        <w:ind w:left="1060"/>
        <w:rPr>
          <w:rFonts w:ascii="Times New Roman" w:hAnsi="Times New Roman" w:cs="Times New Roman"/>
          <w:b/>
          <w:spacing w:val="-4"/>
          <w:sz w:val="20"/>
          <w:szCs w:val="20"/>
          <w:lang w:val="en-GB"/>
        </w:rPr>
      </w:pPr>
    </w:p>
    <w:p w:rsidR="00583F14" w:rsidRPr="002429FD" w:rsidRDefault="00583F14" w:rsidP="00775786">
      <w:pPr>
        <w:tabs>
          <w:tab w:val="left" w:pos="2160"/>
          <w:tab w:val="left" w:pos="4320"/>
          <w:tab w:val="left" w:pos="6480"/>
        </w:tabs>
        <w:spacing w:after="0"/>
        <w:ind w:left="340"/>
        <w:rPr>
          <w:rFonts w:ascii="Times New Roman" w:hAnsi="Times New Roman" w:cs="Times New Roman"/>
          <w:b/>
          <w:spacing w:val="-4"/>
          <w:sz w:val="20"/>
          <w:szCs w:val="20"/>
          <w:lang w:val="en-GB"/>
        </w:rPr>
      </w:pPr>
      <w:r w:rsidRPr="002429FD">
        <w:rPr>
          <w:rFonts w:ascii="Times New Roman" w:hAnsi="Times New Roman" w:cs="Times New Roman"/>
          <w:b/>
          <w:spacing w:val="-4"/>
          <w:sz w:val="20"/>
          <w:szCs w:val="20"/>
          <w:lang w:val="en-GB"/>
        </w:rPr>
        <w:t>Part B</w:t>
      </w:r>
    </w:p>
    <w:p w:rsidR="00583F14" w:rsidRDefault="007A6513" w:rsidP="001C2C0C">
      <w:pPr>
        <w:pStyle w:val="ListParagraph"/>
        <w:numPr>
          <w:ilvl w:val="0"/>
          <w:numId w:val="94"/>
        </w:numPr>
        <w:tabs>
          <w:tab w:val="left" w:pos="2160"/>
          <w:tab w:val="left" w:pos="4320"/>
          <w:tab w:val="left" w:pos="6480"/>
        </w:tabs>
        <w:spacing w:after="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47:3</w:t>
      </w:r>
      <w:r>
        <w:rPr>
          <w:rFonts w:ascii="Times New Roman" w:hAnsi="Times New Roman" w:cs="Times New Roman"/>
          <w:spacing w:val="-4"/>
          <w:sz w:val="20"/>
          <w:szCs w:val="20"/>
          <w:lang w:val="en-GB"/>
        </w:rPr>
        <w:tab/>
      </w:r>
      <w:r w:rsidR="00583F14" w:rsidRPr="007A6513">
        <w:rPr>
          <w:rFonts w:ascii="Times New Roman" w:hAnsi="Times New Roman" w:cs="Times New Roman"/>
          <w:spacing w:val="-4"/>
          <w:sz w:val="20"/>
          <w:szCs w:val="20"/>
          <w:lang w:val="en-GB"/>
        </w:rPr>
        <w:t>read</w:t>
      </w:r>
      <w:r>
        <w:rPr>
          <w:rFonts w:ascii="Times New Roman" w:hAnsi="Times New Roman" w:cs="Times New Roman"/>
          <w:spacing w:val="-4"/>
          <w:sz w:val="20"/>
          <w:szCs w:val="20"/>
          <w:lang w:val="en-GB"/>
        </w:rPr>
        <w:t>:</w:t>
      </w:r>
      <w:r w:rsidR="00583F14" w:rsidRPr="007A6513">
        <w:rPr>
          <w:rFonts w:ascii="Times New Roman" w:hAnsi="Times New Roman" w:cs="Times New Roman"/>
          <w:spacing w:val="-4"/>
          <w:sz w:val="20"/>
          <w:szCs w:val="20"/>
          <w:lang w:val="en-GB"/>
        </w:rPr>
        <w:t xml:space="preserve"> “47 occupied sites to 3 vacant sites</w:t>
      </w:r>
      <w:r>
        <w:rPr>
          <w:rFonts w:ascii="Times New Roman" w:hAnsi="Times New Roman" w:cs="Times New Roman"/>
          <w:spacing w:val="-4"/>
          <w:sz w:val="20"/>
          <w:szCs w:val="20"/>
          <w:lang w:val="en-GB"/>
        </w:rPr>
        <w:t>.</w:t>
      </w:r>
      <w:r w:rsidR="00583F14" w:rsidRPr="007A6513">
        <w:rPr>
          <w:rFonts w:ascii="Times New Roman" w:hAnsi="Times New Roman" w:cs="Times New Roman"/>
          <w:spacing w:val="-4"/>
          <w:sz w:val="20"/>
          <w:szCs w:val="20"/>
          <w:lang w:val="en-GB"/>
        </w:rPr>
        <w:t>”</w:t>
      </w:r>
    </w:p>
    <w:p w:rsidR="00583F14" w:rsidRPr="007A6513" w:rsidRDefault="007A6513" w:rsidP="001C2C0C">
      <w:pPr>
        <w:pStyle w:val="ListParagraph"/>
        <w:numPr>
          <w:ilvl w:val="0"/>
          <w:numId w:val="94"/>
        </w:numPr>
        <w:tabs>
          <w:tab w:val="left" w:pos="2160"/>
          <w:tab w:val="left" w:pos="4320"/>
          <w:tab w:val="left" w:pos="6480"/>
        </w:tabs>
        <w:spacing w:after="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1:4</w:t>
      </w:r>
      <w:r>
        <w:rPr>
          <w:rFonts w:ascii="Times New Roman" w:hAnsi="Times New Roman" w:cs="Times New Roman"/>
          <w:spacing w:val="-4"/>
          <w:sz w:val="20"/>
          <w:szCs w:val="20"/>
          <w:lang w:val="en-GB"/>
        </w:rPr>
        <w:tab/>
      </w:r>
      <w:r w:rsidR="00583F14" w:rsidRPr="007A6513">
        <w:rPr>
          <w:rFonts w:ascii="Times New Roman" w:hAnsi="Times New Roman" w:cs="Times New Roman"/>
          <w:spacing w:val="-4"/>
          <w:sz w:val="20"/>
          <w:szCs w:val="20"/>
          <w:lang w:val="en-GB"/>
        </w:rPr>
        <w:t>read</w:t>
      </w:r>
      <w:r>
        <w:rPr>
          <w:rFonts w:ascii="Times New Roman" w:hAnsi="Times New Roman" w:cs="Times New Roman"/>
          <w:spacing w:val="-4"/>
          <w:sz w:val="20"/>
          <w:szCs w:val="20"/>
          <w:lang w:val="en-GB"/>
        </w:rPr>
        <w:t>:</w:t>
      </w:r>
      <w:r w:rsidR="00583F14" w:rsidRPr="007A6513">
        <w:rPr>
          <w:rFonts w:ascii="Times New Roman" w:hAnsi="Times New Roman" w:cs="Times New Roman"/>
          <w:spacing w:val="-4"/>
          <w:sz w:val="20"/>
          <w:szCs w:val="20"/>
          <w:lang w:val="en-GB"/>
        </w:rPr>
        <w:t xml:space="preserve"> “1 licensed dog to 4 unlicensed dogs</w:t>
      </w:r>
      <w:r>
        <w:rPr>
          <w:rFonts w:ascii="Times New Roman" w:hAnsi="Times New Roman" w:cs="Times New Roman"/>
          <w:spacing w:val="-4"/>
          <w:sz w:val="20"/>
          <w:szCs w:val="20"/>
          <w:lang w:val="en-GB"/>
        </w:rPr>
        <w:t>.</w:t>
      </w:r>
      <w:r w:rsidR="00583F14" w:rsidRPr="007A6513">
        <w:rPr>
          <w:rFonts w:ascii="Times New Roman" w:hAnsi="Times New Roman" w:cs="Times New Roman"/>
          <w:spacing w:val="-4"/>
          <w:sz w:val="20"/>
          <w:szCs w:val="20"/>
          <w:lang w:val="en-GB"/>
        </w:rPr>
        <w:t>”</w:t>
      </w:r>
    </w:p>
    <w:p w:rsidR="008901AB" w:rsidRDefault="008901AB" w:rsidP="00775786">
      <w:pPr>
        <w:tabs>
          <w:tab w:val="left" w:pos="2160"/>
          <w:tab w:val="left" w:pos="4320"/>
          <w:tab w:val="left" w:pos="6480"/>
        </w:tabs>
        <w:spacing w:after="0"/>
        <w:ind w:left="340"/>
        <w:rPr>
          <w:rFonts w:ascii="Times New Roman" w:hAnsi="Times New Roman" w:cs="Times New Roman"/>
          <w:spacing w:val="-4"/>
          <w:sz w:val="20"/>
          <w:szCs w:val="20"/>
          <w:lang w:val="en-GB"/>
        </w:rPr>
      </w:pPr>
    </w:p>
    <w:p w:rsidR="00583F14" w:rsidRPr="002429FD" w:rsidRDefault="00583F14" w:rsidP="00775786">
      <w:pPr>
        <w:tabs>
          <w:tab w:val="left" w:pos="2160"/>
          <w:tab w:val="left" w:pos="4320"/>
          <w:tab w:val="left" w:pos="6480"/>
        </w:tabs>
        <w:spacing w:after="0"/>
        <w:ind w:left="340"/>
        <w:rPr>
          <w:rFonts w:ascii="Times New Roman" w:hAnsi="Times New Roman" w:cs="Times New Roman"/>
          <w:b/>
          <w:spacing w:val="-4"/>
          <w:sz w:val="20"/>
          <w:szCs w:val="20"/>
          <w:lang w:val="en-GB"/>
        </w:rPr>
      </w:pPr>
      <w:r w:rsidRPr="002429FD">
        <w:rPr>
          <w:rFonts w:ascii="Times New Roman" w:hAnsi="Times New Roman" w:cs="Times New Roman"/>
          <w:b/>
          <w:spacing w:val="-4"/>
          <w:sz w:val="20"/>
          <w:szCs w:val="20"/>
          <w:lang w:val="en-GB"/>
        </w:rPr>
        <w:t>Part C</w:t>
      </w:r>
    </w:p>
    <w:p w:rsidR="007A6513" w:rsidRDefault="00583F14" w:rsidP="001C2C0C">
      <w:pPr>
        <w:pStyle w:val="ListParagraph"/>
        <w:numPr>
          <w:ilvl w:val="0"/>
          <w:numId w:val="95"/>
        </w:numPr>
        <w:tabs>
          <w:tab w:val="left" w:pos="2160"/>
          <w:tab w:val="left" w:pos="4320"/>
          <w:tab w:val="left" w:pos="6480"/>
        </w:tabs>
        <w:spacing w:after="0"/>
        <w:rPr>
          <w:rFonts w:ascii="Times New Roman" w:hAnsi="Times New Roman" w:cs="Times New Roman"/>
          <w:spacing w:val="-4"/>
          <w:sz w:val="20"/>
          <w:szCs w:val="20"/>
          <w:lang w:val="en-GB"/>
        </w:rPr>
      </w:pPr>
      <w:r w:rsidRPr="007A6513">
        <w:rPr>
          <w:rFonts w:ascii="Times New Roman" w:hAnsi="Times New Roman" w:cs="Times New Roman"/>
          <w:spacing w:val="-4"/>
          <w:sz w:val="20"/>
          <w:szCs w:val="20"/>
          <w:lang w:val="en-GB"/>
        </w:rPr>
        <w:t>3:4</w:t>
      </w:r>
    </w:p>
    <w:p w:rsidR="007A6513" w:rsidRDefault="00583F14" w:rsidP="001C2C0C">
      <w:pPr>
        <w:pStyle w:val="ListParagraph"/>
        <w:numPr>
          <w:ilvl w:val="0"/>
          <w:numId w:val="95"/>
        </w:numPr>
        <w:tabs>
          <w:tab w:val="left" w:pos="2160"/>
          <w:tab w:val="left" w:pos="4320"/>
          <w:tab w:val="left" w:pos="6480"/>
        </w:tabs>
        <w:spacing w:after="0"/>
        <w:rPr>
          <w:rFonts w:ascii="Times New Roman" w:hAnsi="Times New Roman" w:cs="Times New Roman"/>
          <w:spacing w:val="-4"/>
          <w:sz w:val="20"/>
          <w:szCs w:val="20"/>
          <w:lang w:val="en-GB"/>
        </w:rPr>
      </w:pPr>
      <w:r w:rsidRPr="007A6513">
        <w:rPr>
          <w:rFonts w:ascii="Times New Roman" w:hAnsi="Times New Roman" w:cs="Times New Roman"/>
          <w:spacing w:val="-4"/>
          <w:sz w:val="20"/>
          <w:szCs w:val="20"/>
          <w:lang w:val="en-GB"/>
        </w:rPr>
        <w:t>3:2</w:t>
      </w:r>
    </w:p>
    <w:p w:rsidR="007A6513" w:rsidRDefault="00583F14" w:rsidP="001C2C0C">
      <w:pPr>
        <w:pStyle w:val="ListParagraph"/>
        <w:numPr>
          <w:ilvl w:val="0"/>
          <w:numId w:val="95"/>
        </w:numPr>
        <w:tabs>
          <w:tab w:val="left" w:pos="2160"/>
          <w:tab w:val="left" w:pos="4320"/>
          <w:tab w:val="left" w:pos="6480"/>
        </w:tabs>
        <w:spacing w:after="0"/>
        <w:rPr>
          <w:rFonts w:ascii="Times New Roman" w:hAnsi="Times New Roman" w:cs="Times New Roman"/>
          <w:spacing w:val="-4"/>
          <w:sz w:val="20"/>
          <w:szCs w:val="20"/>
          <w:lang w:val="en-GB"/>
        </w:rPr>
      </w:pPr>
      <w:r w:rsidRPr="007A6513">
        <w:rPr>
          <w:rFonts w:ascii="Times New Roman" w:hAnsi="Times New Roman" w:cs="Times New Roman"/>
          <w:spacing w:val="-4"/>
          <w:sz w:val="20"/>
          <w:szCs w:val="20"/>
          <w:lang w:val="en-GB"/>
        </w:rPr>
        <w:t>1:2</w:t>
      </w:r>
    </w:p>
    <w:p w:rsidR="007A6513" w:rsidRDefault="00583F14" w:rsidP="001C2C0C">
      <w:pPr>
        <w:pStyle w:val="ListParagraph"/>
        <w:numPr>
          <w:ilvl w:val="0"/>
          <w:numId w:val="95"/>
        </w:numPr>
        <w:tabs>
          <w:tab w:val="left" w:pos="2160"/>
          <w:tab w:val="left" w:pos="4320"/>
          <w:tab w:val="left" w:pos="6480"/>
        </w:tabs>
        <w:spacing w:after="0"/>
        <w:rPr>
          <w:rFonts w:ascii="Times New Roman" w:hAnsi="Times New Roman" w:cs="Times New Roman"/>
          <w:spacing w:val="-4"/>
          <w:sz w:val="20"/>
          <w:szCs w:val="20"/>
          <w:lang w:val="en-GB"/>
        </w:rPr>
      </w:pPr>
      <w:r w:rsidRPr="007A6513">
        <w:rPr>
          <w:rFonts w:ascii="Times New Roman" w:hAnsi="Times New Roman" w:cs="Times New Roman"/>
          <w:spacing w:val="-4"/>
          <w:sz w:val="20"/>
          <w:szCs w:val="20"/>
          <w:lang w:val="en-GB"/>
        </w:rPr>
        <w:t>2:9</w:t>
      </w:r>
    </w:p>
    <w:p w:rsidR="00583F14" w:rsidRPr="007A6513" w:rsidRDefault="00583F14" w:rsidP="001C2C0C">
      <w:pPr>
        <w:pStyle w:val="ListParagraph"/>
        <w:numPr>
          <w:ilvl w:val="0"/>
          <w:numId w:val="95"/>
        </w:numPr>
        <w:tabs>
          <w:tab w:val="left" w:pos="2160"/>
          <w:tab w:val="left" w:pos="4320"/>
          <w:tab w:val="left" w:pos="6480"/>
        </w:tabs>
        <w:spacing w:after="0"/>
        <w:rPr>
          <w:rFonts w:ascii="Times New Roman" w:hAnsi="Times New Roman" w:cs="Times New Roman"/>
          <w:spacing w:val="-4"/>
          <w:sz w:val="20"/>
          <w:szCs w:val="20"/>
          <w:lang w:val="en-GB"/>
        </w:rPr>
      </w:pPr>
      <w:r w:rsidRPr="007A6513">
        <w:rPr>
          <w:rFonts w:ascii="Times New Roman" w:hAnsi="Times New Roman" w:cs="Times New Roman"/>
          <w:spacing w:val="-4"/>
          <w:sz w:val="20"/>
          <w:szCs w:val="20"/>
          <w:lang w:val="en-GB"/>
        </w:rPr>
        <w:t>7:3</w:t>
      </w:r>
    </w:p>
    <w:p w:rsidR="00583F14" w:rsidRPr="008901AB" w:rsidRDefault="00583F14" w:rsidP="00775786">
      <w:pPr>
        <w:spacing w:after="0"/>
        <w:ind w:left="340"/>
        <w:rPr>
          <w:rFonts w:ascii="Times New Roman" w:hAnsi="Times New Roman" w:cs="Times New Roman"/>
        </w:rPr>
      </w:pPr>
      <w:r w:rsidRPr="008901AB">
        <w:rPr>
          <w:rFonts w:ascii="Times New Roman" w:hAnsi="Times New Roman" w:cs="Times New Roman"/>
        </w:rPr>
        <w:br w:type="page"/>
      </w:r>
    </w:p>
    <w:p w:rsidR="00583F14" w:rsidRPr="001F4106" w:rsidRDefault="00583F14" w:rsidP="00911EF0">
      <w:pPr>
        <w:pStyle w:val="Heading1"/>
        <w:spacing w:line="240" w:lineRule="auto"/>
        <w:rPr>
          <w:rStyle w:val="mathformat2"/>
          <w:rFonts w:ascii="Times New Roman" w:hAnsi="Times New Roman" w:cs="Times New Roman"/>
          <w:sz w:val="40"/>
          <w:szCs w:val="40"/>
          <w:lang w:val="en-GB"/>
        </w:rPr>
      </w:pPr>
      <w:bookmarkStart w:id="20" w:name="_Toc279345262"/>
      <w:r w:rsidRPr="001F4106">
        <w:rPr>
          <w:rStyle w:val="topicheading"/>
          <w:rFonts w:ascii="Times New Roman" w:hAnsi="Times New Roman" w:cs="Times New Roman"/>
          <w:b/>
          <w:bCs w:val="0"/>
          <w:sz w:val="40"/>
          <w:szCs w:val="40"/>
          <w:lang w:val="en-GB"/>
        </w:rPr>
        <w:lastRenderedPageBreak/>
        <w:t>Topic B:  Rates</w:t>
      </w:r>
      <w:bookmarkEnd w:id="20"/>
      <w:r w:rsidRPr="001F4106">
        <w:rPr>
          <w:rStyle w:val="topicheading"/>
          <w:rFonts w:ascii="Times New Roman" w:hAnsi="Times New Roman" w:cs="Times New Roman"/>
          <w:b/>
          <w:bCs w:val="0"/>
          <w:sz w:val="40"/>
          <w:szCs w:val="40"/>
          <w:lang w:val="en-GB"/>
        </w:rPr>
        <w:tab/>
      </w:r>
      <w:r w:rsidRPr="001F4106">
        <w:rPr>
          <w:rStyle w:val="topicheading"/>
          <w:rFonts w:ascii="Times New Roman" w:hAnsi="Times New Roman" w:cs="Times New Roman"/>
          <w:b/>
          <w:bCs w:val="0"/>
          <w:sz w:val="40"/>
          <w:szCs w:val="40"/>
          <w:lang w:val="en-GB"/>
        </w:rPr>
        <w:tab/>
      </w:r>
    </w:p>
    <w:p w:rsidR="008901AB" w:rsidRPr="00775786" w:rsidRDefault="008901AB" w:rsidP="00583F14">
      <w:pPr>
        <w:rPr>
          <w:rStyle w:val="mathformat2"/>
          <w:rFonts w:ascii="Times New Roman" w:hAnsi="Times New Roman" w:cs="Times New Roman"/>
          <w:spacing w:val="-3"/>
          <w:lang w:val="en-GB"/>
        </w:rPr>
      </w:pPr>
    </w:p>
    <w:p w:rsidR="00583F14" w:rsidRPr="00775786" w:rsidRDefault="00583F14" w:rsidP="00583F14">
      <w:pPr>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When a ratio is used to compare two</w:t>
      </w:r>
      <w:r w:rsidR="00911EF0">
        <w:rPr>
          <w:rStyle w:val="mathformat2"/>
          <w:rFonts w:ascii="Times New Roman" w:hAnsi="Times New Roman" w:cs="Times New Roman"/>
          <w:spacing w:val="-3"/>
          <w:lang w:val="en-GB"/>
        </w:rPr>
        <w:t xml:space="preserve"> different kinds of measure (e.g.</w:t>
      </w:r>
      <w:r w:rsidRPr="00775786">
        <w:rPr>
          <w:rStyle w:val="mathformat2"/>
          <w:rFonts w:ascii="Times New Roman" w:hAnsi="Times New Roman" w:cs="Times New Roman"/>
          <w:spacing w:val="-3"/>
          <w:lang w:val="en-GB"/>
        </w:rPr>
        <w:t xml:space="preserve"> apples and oranges, or meters and hours), it is called a rate.  The denominator must be 1.</w:t>
      </w:r>
    </w:p>
    <w:p w:rsidR="00583F14" w:rsidRPr="00775786" w:rsidRDefault="00583F14" w:rsidP="00583F14">
      <w:pPr>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Example A:</w:t>
      </w:r>
    </w:p>
    <w:p w:rsidR="00583F14" w:rsidRPr="00775786" w:rsidRDefault="00583F14" w:rsidP="00583F14">
      <w:pPr>
        <w:ind w:firstLine="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A car can drive 725 km on 55 L of gas.  What is the rate in km per L?</w:t>
      </w:r>
    </w:p>
    <w:p w:rsidR="00583F14" w:rsidRPr="00775786" w:rsidRDefault="00583F14" w:rsidP="00583F14">
      <w:pPr>
        <w:ind w:left="720" w:firstLine="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The ratio of this is</w:t>
      </w:r>
      <w:r w:rsidR="009F1218" w:rsidRPr="009F1218">
        <w:rPr>
          <w:rStyle w:val="mathformat2"/>
          <w:rFonts w:ascii="Times New Roman" w:hAnsi="Times New Roman" w:cs="Times New Roman"/>
          <w:spacing w:val="-3"/>
          <w:sz w:val="32"/>
          <w:szCs w:val="32"/>
          <w:lang w:val="en-GB"/>
        </w:rPr>
        <w:t xml:space="preserve">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725</m:t>
            </m:r>
            <m:r>
              <m:rPr>
                <m:nor/>
              </m:rPr>
              <w:rPr>
                <w:rStyle w:val="mathformat2"/>
                <w:rFonts w:ascii="Cambria Math" w:hAnsi="Cambria Math" w:cs="Times New Roman"/>
                <w:spacing w:val="-3"/>
                <w:sz w:val="32"/>
                <w:szCs w:val="32"/>
                <w:lang w:val="en-GB"/>
              </w:rPr>
              <m:t>km</m:t>
            </m:r>
          </m:num>
          <m:den>
            <m:r>
              <w:rPr>
                <w:rStyle w:val="mathformat2"/>
                <w:rFonts w:ascii="Cambria Math" w:hAnsi="Cambria Math" w:cs="Times New Roman"/>
                <w:spacing w:val="-3"/>
                <w:sz w:val="32"/>
                <w:szCs w:val="32"/>
                <w:lang w:val="en-GB"/>
              </w:rPr>
              <m:t>55</m:t>
            </m:r>
            <m:r>
              <m:rPr>
                <m:nor/>
              </m:rPr>
              <w:rPr>
                <w:rStyle w:val="mathformat2"/>
                <w:rFonts w:ascii="Cambria Math" w:hAnsi="Cambria Math" w:cs="Times New Roman"/>
                <w:spacing w:val="-3"/>
                <w:sz w:val="32"/>
                <w:szCs w:val="32"/>
                <w:lang w:val="en-GB"/>
              </w:rPr>
              <m:t>L</m:t>
            </m:r>
          </m:den>
        </m:f>
      </m:oMath>
      <w:r w:rsidRPr="00775786">
        <w:rPr>
          <w:rStyle w:val="mathformat2"/>
          <w:rFonts w:ascii="Times New Roman" w:hAnsi="Times New Roman" w:cs="Times New Roman"/>
          <w:spacing w:val="-3"/>
          <w:lang w:val="en-GB"/>
        </w:rPr>
        <w:t xml:space="preserve">  </w:t>
      </w:r>
      <w:r w:rsidR="009F1218">
        <w:rPr>
          <w:rStyle w:val="mathformat2"/>
          <w:rFonts w:ascii="Times New Roman" w:hAnsi="Times New Roman" w:cs="Times New Roman"/>
          <w:spacing w:val="-3"/>
          <w:lang w:val="en-GB"/>
        </w:rPr>
        <w:t xml:space="preserve"> F</w:t>
      </w:r>
      <w:r w:rsidRPr="00775786">
        <w:rPr>
          <w:rStyle w:val="mathformat2"/>
          <w:rFonts w:ascii="Times New Roman" w:hAnsi="Times New Roman" w:cs="Times New Roman"/>
          <w:spacing w:val="-3"/>
          <w:lang w:val="en-GB"/>
        </w:rPr>
        <w:t xml:space="preserve">ind the rate by making the denominator 1.  </w:t>
      </w:r>
    </w:p>
    <w:p w:rsidR="00583F14" w:rsidRPr="00775786" w:rsidRDefault="00583F14" w:rsidP="00583F14">
      <w:pPr>
        <w:ind w:left="720" w:firstLine="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Divide</w:t>
      </w:r>
      <w:r w:rsidR="002A45DD">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725</m:t>
            </m:r>
          </m:num>
          <m:den>
            <m:r>
              <w:rPr>
                <w:rStyle w:val="mathformat2"/>
                <w:rFonts w:ascii="Cambria Math" w:hAnsi="Cambria Math" w:cs="Times New Roman"/>
                <w:spacing w:val="-3"/>
                <w:sz w:val="32"/>
                <w:szCs w:val="32"/>
                <w:lang w:val="en-GB"/>
              </w:rPr>
              <m:t>55</m:t>
            </m:r>
          </m:den>
        </m:f>
        <m:d>
          <m:dPr>
            <m:ctrlPr>
              <w:rPr>
                <w:rStyle w:val="mathformat2"/>
                <w:rFonts w:ascii="Cambria Math" w:hAnsi="Cambria Math" w:cs="Times New Roman"/>
                <w:i/>
                <w:spacing w:val="-3"/>
                <w:sz w:val="32"/>
                <w:szCs w:val="32"/>
                <w:lang w:val="en-GB"/>
              </w:rPr>
            </m:ctrlPr>
          </m:dPr>
          <m:e>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÷55</m:t>
                </m:r>
              </m:num>
              <m:den>
                <m:r>
                  <w:rPr>
                    <w:rStyle w:val="mathformat2"/>
                    <w:rFonts w:ascii="Cambria Math" w:hAnsi="Cambria Math" w:cs="Times New Roman"/>
                    <w:spacing w:val="-3"/>
                    <w:sz w:val="32"/>
                    <w:szCs w:val="32"/>
                    <w:lang w:val="en-GB"/>
                  </w:rPr>
                  <m:t>÷55</m:t>
                </m:r>
              </m:den>
            </m:f>
          </m:e>
        </m:d>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13.18</m:t>
            </m:r>
          </m:num>
          <m:den>
            <m:r>
              <w:rPr>
                <w:rStyle w:val="mathformat2"/>
                <w:rFonts w:ascii="Cambria Math" w:hAnsi="Cambria Math" w:cs="Times New Roman"/>
                <w:spacing w:val="-3"/>
                <w:sz w:val="32"/>
                <w:szCs w:val="32"/>
                <w:lang w:val="en-GB"/>
              </w:rPr>
              <m:t>1</m:t>
            </m:r>
          </m:den>
        </m:f>
        <m:r>
          <w:rPr>
            <w:rStyle w:val="mathformat2"/>
            <w:rFonts w:ascii="Cambria Math" w:hAnsi="Cambria Math" w:cs="Times New Roman"/>
            <w:spacing w:val="-3"/>
            <w:sz w:val="32"/>
            <w:szCs w:val="32"/>
            <w:lang w:val="en-GB"/>
          </w:rPr>
          <m:t>=</m:t>
        </m:r>
      </m:oMath>
      <w:r w:rsidR="002A45DD">
        <w:rPr>
          <w:rStyle w:val="mathformat2"/>
          <w:rFonts w:ascii="Times New Roman" w:hAnsi="Times New Roman" w:cs="Times New Roman"/>
          <w:spacing w:val="-3"/>
          <w:lang w:val="en-GB"/>
        </w:rPr>
        <w:t xml:space="preserve"> </w:t>
      </w:r>
      <w:r w:rsidRPr="00775786">
        <w:rPr>
          <w:rStyle w:val="mathformat2"/>
          <w:rFonts w:ascii="Times New Roman" w:eastAsiaTheme="minorEastAsia" w:hAnsi="Times New Roman" w:cs="Times New Roman"/>
          <w:spacing w:val="-3"/>
          <w:lang w:val="en-GB"/>
        </w:rPr>
        <w:t>13.18</w:t>
      </w:r>
    </w:p>
    <w:p w:rsidR="00583F14" w:rsidRPr="00775786" w:rsidRDefault="00583F14" w:rsidP="00583F14">
      <w:pPr>
        <w:ind w:left="720" w:firstLine="720"/>
        <w:rPr>
          <w:rStyle w:val="mathformat2"/>
          <w:rFonts w:ascii="Times New Roman" w:hAnsi="Times New Roman" w:cs="Times New Roman"/>
          <w:spacing w:val="-3"/>
          <w:lang w:val="en-GB"/>
        </w:rPr>
      </w:pPr>
    </w:p>
    <w:p w:rsidR="00583F14" w:rsidRPr="00775786" w:rsidRDefault="00583F14" w:rsidP="00583F14">
      <w:pPr>
        <w:ind w:left="1440" w:firstLine="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The rate is 13.18 km/L</w:t>
      </w:r>
    </w:p>
    <w:p w:rsidR="00583F14" w:rsidRPr="00775786" w:rsidRDefault="00583F14" w:rsidP="00583F14">
      <w:pPr>
        <w:rPr>
          <w:rStyle w:val="mathformat2"/>
          <w:rFonts w:ascii="Times New Roman" w:hAnsi="Times New Roman" w:cs="Times New Roman"/>
          <w:spacing w:val="-3"/>
          <w:lang w:val="en-GB"/>
        </w:rPr>
      </w:pPr>
    </w:p>
    <w:p w:rsidR="00583F14" w:rsidRPr="00775786" w:rsidRDefault="00583F14" w:rsidP="00583F14">
      <w:pPr>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Example B:</w:t>
      </w:r>
    </w:p>
    <w:p w:rsidR="00583F14" w:rsidRPr="00775786" w:rsidRDefault="00583F14" w:rsidP="00583F14">
      <w:pPr>
        <w:ind w:left="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Sue bought 10 lb of oranges for $4.99.  What is the rate in cents per pound?</w:t>
      </w:r>
    </w:p>
    <w:p w:rsidR="00583F14" w:rsidRPr="00775786" w:rsidRDefault="00583F14" w:rsidP="00583F14">
      <w:pPr>
        <w:ind w:left="144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 xml:space="preserve">The ratio is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$4.99</m:t>
            </m:r>
          </m:num>
          <m:den>
            <m:r>
              <w:rPr>
                <w:rStyle w:val="mathformat2"/>
                <w:rFonts w:ascii="Cambria Math" w:hAnsi="Cambria Math" w:cs="Times New Roman"/>
                <w:spacing w:val="-3"/>
                <w:sz w:val="32"/>
                <w:szCs w:val="32"/>
                <w:lang w:val="en-GB"/>
              </w:rPr>
              <m:t>10</m:t>
            </m:r>
            <m:r>
              <m:rPr>
                <m:nor/>
              </m:rPr>
              <w:rPr>
                <w:rStyle w:val="mathformat2"/>
                <w:rFonts w:ascii="Cambria Math" w:hAnsi="Cambria Math" w:cs="Times New Roman"/>
                <w:spacing w:val="-3"/>
                <w:sz w:val="32"/>
                <w:szCs w:val="32"/>
                <w:lang w:val="en-GB"/>
              </w:rPr>
              <m:t>lb</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 xml:space="preserve">499 </m:t>
            </m:r>
            <m:r>
              <m:rPr>
                <m:nor/>
              </m:rPr>
              <w:rPr>
                <w:rStyle w:val="mathformat2"/>
                <w:rFonts w:ascii="Cambria Math" w:hAnsi="Cambria Math" w:cs="Times New Roman"/>
                <w:spacing w:val="-3"/>
                <w:sz w:val="32"/>
                <w:szCs w:val="32"/>
                <w:lang w:val="en-GB"/>
              </w:rPr>
              <m:t>cents</m:t>
            </m:r>
          </m:num>
          <m:den>
            <m:r>
              <w:rPr>
                <w:rStyle w:val="mathformat2"/>
                <w:rFonts w:ascii="Cambria Math" w:hAnsi="Cambria Math" w:cs="Times New Roman"/>
                <w:spacing w:val="-3"/>
                <w:sz w:val="32"/>
                <w:szCs w:val="32"/>
                <w:lang w:val="en-GB"/>
              </w:rPr>
              <m:t>10</m:t>
            </m:r>
            <m:r>
              <m:rPr>
                <m:nor/>
              </m:rPr>
              <w:rPr>
                <w:rStyle w:val="mathformat2"/>
                <w:rFonts w:ascii="Cambria Math" w:hAnsi="Cambria Math" w:cs="Times New Roman"/>
                <w:spacing w:val="-3"/>
                <w:sz w:val="32"/>
                <w:szCs w:val="32"/>
                <w:lang w:val="en-GB"/>
              </w:rPr>
              <m:t>lb</m:t>
            </m:r>
          </m:den>
        </m:f>
      </m:oMath>
      <w:r w:rsidR="002A45DD">
        <w:rPr>
          <w:rStyle w:val="mathformat2"/>
          <w:rFonts w:ascii="Times New Roman" w:hAnsi="Times New Roman" w:cs="Times New Roman"/>
          <w:spacing w:val="-3"/>
          <w:lang w:val="en-GB"/>
        </w:rPr>
        <w:t xml:space="preserve">  F</w:t>
      </w:r>
      <w:r w:rsidRPr="00775786">
        <w:rPr>
          <w:rStyle w:val="mathformat2"/>
          <w:rFonts w:ascii="Times New Roman" w:hAnsi="Times New Roman" w:cs="Times New Roman"/>
          <w:spacing w:val="-3"/>
          <w:lang w:val="en-GB"/>
        </w:rPr>
        <w:t>ind the rate by making the denominator 1.</w:t>
      </w:r>
    </w:p>
    <w:p w:rsidR="00583F14" w:rsidRPr="00775786" w:rsidRDefault="00583F14" w:rsidP="00583F14">
      <w:pPr>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t xml:space="preserve">Divide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499</m:t>
            </m:r>
          </m:num>
          <m:den>
            <m:r>
              <w:rPr>
                <w:rStyle w:val="mathformat2"/>
                <w:rFonts w:ascii="Cambria Math" w:hAnsi="Cambria Math" w:cs="Times New Roman"/>
                <w:spacing w:val="-3"/>
                <w:sz w:val="32"/>
                <w:szCs w:val="32"/>
                <w:lang w:val="en-GB"/>
              </w:rPr>
              <m:t>10</m:t>
            </m:r>
          </m:den>
        </m:f>
        <m:d>
          <m:dPr>
            <m:ctrlPr>
              <w:rPr>
                <w:rStyle w:val="mathformat2"/>
                <w:rFonts w:ascii="Cambria Math" w:hAnsi="Cambria Math" w:cs="Times New Roman"/>
                <w:i/>
                <w:spacing w:val="-3"/>
                <w:sz w:val="32"/>
                <w:szCs w:val="32"/>
                <w:lang w:val="en-GB"/>
              </w:rPr>
            </m:ctrlPr>
          </m:dPr>
          <m:e>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÷10</m:t>
                </m:r>
              </m:num>
              <m:den>
                <m:r>
                  <w:rPr>
                    <w:rStyle w:val="mathformat2"/>
                    <w:rFonts w:ascii="Cambria Math" w:hAnsi="Cambria Math" w:cs="Times New Roman"/>
                    <w:spacing w:val="-3"/>
                    <w:sz w:val="32"/>
                    <w:szCs w:val="32"/>
                    <w:lang w:val="en-GB"/>
                  </w:rPr>
                  <m:t>÷10</m:t>
                </m:r>
              </m:den>
            </m:f>
          </m:e>
        </m:d>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49.9</m:t>
            </m:r>
          </m:num>
          <m:den>
            <m:r>
              <w:rPr>
                <w:rStyle w:val="mathformat2"/>
                <w:rFonts w:ascii="Cambria Math" w:hAnsi="Cambria Math" w:cs="Times New Roman"/>
                <w:spacing w:val="-3"/>
                <w:sz w:val="32"/>
                <w:szCs w:val="32"/>
                <w:lang w:val="en-GB"/>
              </w:rPr>
              <m:t>1</m:t>
            </m:r>
          </m:den>
        </m:f>
      </m:oMath>
      <w:r w:rsidRPr="00775786">
        <w:rPr>
          <w:rStyle w:val="mathformat2"/>
          <w:rFonts w:ascii="Times New Roman" w:hAnsi="Times New Roman" w:cs="Times New Roman"/>
          <w:spacing w:val="-3"/>
          <w:lang w:val="en-GB"/>
        </w:rPr>
        <w:t xml:space="preserve">  = 49.9</w:t>
      </w:r>
    </w:p>
    <w:p w:rsidR="00583F14" w:rsidRPr="00775786" w:rsidRDefault="00583F14" w:rsidP="00583F14">
      <w:pPr>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r>
    </w:p>
    <w:p w:rsidR="00583F14" w:rsidRPr="00775786" w:rsidRDefault="00583F14" w:rsidP="00583F14">
      <w:pPr>
        <w:ind w:left="1440" w:firstLine="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The rate is 49.9 ¢/lb</w:t>
      </w:r>
    </w:p>
    <w:p w:rsidR="00583F14" w:rsidRPr="00775786" w:rsidRDefault="00583F14" w:rsidP="00583F14">
      <w:pPr>
        <w:rPr>
          <w:rStyle w:val="mathformat2"/>
          <w:rFonts w:ascii="Times New Roman" w:hAnsi="Times New Roman" w:cs="Times New Roman"/>
          <w:spacing w:val="-3"/>
          <w:lang w:val="en-GB"/>
        </w:rPr>
      </w:pPr>
    </w:p>
    <w:p w:rsidR="00583F14" w:rsidRPr="00775786" w:rsidRDefault="00583F14" w:rsidP="00583F14">
      <w:pPr>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When talking about rate, use the word ‘per’.</w:t>
      </w:r>
    </w:p>
    <w:p w:rsidR="00583F14" w:rsidRPr="00775786" w:rsidRDefault="00583F14" w:rsidP="00583F14">
      <w:pPr>
        <w:rPr>
          <w:rStyle w:val="mathformat2"/>
          <w:rFonts w:ascii="Times New Roman" w:hAnsi="Times New Roman" w:cs="Times New Roman"/>
          <w:spacing w:val="-3"/>
          <w:lang w:val="en-GB"/>
        </w:rPr>
      </w:pPr>
    </w:p>
    <w:p w:rsidR="00583F14" w:rsidRPr="00775786" w:rsidRDefault="00583F14" w:rsidP="00583F14">
      <w:pPr>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In example A, say: “The fuel economy of the car is 13.18 kilometres per litre”.</w:t>
      </w:r>
    </w:p>
    <w:p w:rsidR="00583F14" w:rsidRPr="00775786" w:rsidRDefault="00583F14" w:rsidP="00583F14">
      <w:pPr>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In example B, say: “The oranges cost 49.9 cents per pound”.</w:t>
      </w:r>
    </w:p>
    <w:p w:rsidR="00583F14" w:rsidRDefault="00583F14" w:rsidP="00583F14">
      <w:pPr>
        <w:rPr>
          <w:rStyle w:val="mathformat2"/>
          <w:rFonts w:ascii="Times New Roman" w:hAnsi="Times New Roman" w:cs="Times New Roman"/>
          <w:spacing w:val="-3"/>
          <w:lang w:val="en-GB"/>
        </w:rPr>
      </w:pPr>
    </w:p>
    <w:p w:rsidR="002A45DD" w:rsidRPr="00775786" w:rsidRDefault="002A45DD" w:rsidP="00583F14">
      <w:pPr>
        <w:rPr>
          <w:rStyle w:val="mathformat2"/>
          <w:rFonts w:ascii="Times New Roman" w:hAnsi="Times New Roman" w:cs="Times New Roman"/>
          <w:spacing w:val="-3"/>
          <w:lang w:val="en-GB"/>
        </w:rPr>
      </w:pPr>
    </w:p>
    <w:p w:rsidR="008901AB" w:rsidRPr="00775786" w:rsidRDefault="008901AB" w:rsidP="00583F14">
      <w:pPr>
        <w:rPr>
          <w:rStyle w:val="mathformat2"/>
          <w:rFonts w:ascii="Times New Roman" w:hAnsi="Times New Roman" w:cs="Times New Roman"/>
          <w:spacing w:val="-3"/>
          <w:lang w:val="en-GB"/>
        </w:rPr>
      </w:pPr>
    </w:p>
    <w:p w:rsidR="00583F14" w:rsidRPr="00775786" w:rsidRDefault="00583F14" w:rsidP="00583F14">
      <w:pPr>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lastRenderedPageBreak/>
        <w:t xml:space="preserve">Example C: </w:t>
      </w:r>
    </w:p>
    <w:p w:rsidR="00583F14" w:rsidRPr="00775786" w:rsidRDefault="00583F14" w:rsidP="00583F14">
      <w:pPr>
        <w:ind w:left="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It takes 60 ounces of grass seed to plant 30 m</w:t>
      </w:r>
      <w:r w:rsidRPr="00775786">
        <w:rPr>
          <w:rStyle w:val="mathformat2"/>
          <w:rFonts w:ascii="Times New Roman" w:hAnsi="Times New Roman" w:cs="Times New Roman"/>
          <w:spacing w:val="-3"/>
          <w:vertAlign w:val="superscript"/>
          <w:lang w:val="en-GB"/>
        </w:rPr>
        <w:t>2</w:t>
      </w:r>
      <w:r w:rsidRPr="00775786">
        <w:rPr>
          <w:rStyle w:val="mathformat2"/>
          <w:rFonts w:ascii="Times New Roman" w:hAnsi="Times New Roman" w:cs="Times New Roman"/>
          <w:spacing w:val="-3"/>
          <w:lang w:val="en-GB"/>
        </w:rPr>
        <w:t xml:space="preserve"> of lawn.  What is the rate in ounces per </w:t>
      </w:r>
      <w:r w:rsidR="002A45DD">
        <w:rPr>
          <w:rStyle w:val="mathformat2"/>
          <w:rFonts w:ascii="Times New Roman" w:hAnsi="Times New Roman" w:cs="Times New Roman"/>
          <w:spacing w:val="-3"/>
          <w:lang w:val="en-GB"/>
        </w:rPr>
        <w:t>square metre</w:t>
      </w:r>
      <w:r w:rsidRPr="00775786">
        <w:rPr>
          <w:rStyle w:val="mathformat2"/>
          <w:rFonts w:ascii="Times New Roman" w:hAnsi="Times New Roman" w:cs="Times New Roman"/>
          <w:spacing w:val="-3"/>
          <w:lang w:val="en-GB"/>
        </w:rPr>
        <w:t xml:space="preserve"> (m</w:t>
      </w:r>
      <w:r w:rsidRPr="00775786">
        <w:rPr>
          <w:rStyle w:val="mathformat2"/>
          <w:rFonts w:ascii="Times New Roman" w:hAnsi="Times New Roman" w:cs="Times New Roman"/>
          <w:spacing w:val="-3"/>
          <w:vertAlign w:val="superscript"/>
          <w:lang w:val="en-GB"/>
        </w:rPr>
        <w:t>2</w:t>
      </w:r>
      <w:r w:rsidRPr="00775786">
        <w:rPr>
          <w:rStyle w:val="mathformat2"/>
          <w:rFonts w:ascii="Times New Roman" w:hAnsi="Times New Roman" w:cs="Times New Roman"/>
          <w:spacing w:val="-3"/>
          <w:lang w:val="en-GB"/>
        </w:rPr>
        <w:t>)?</w:t>
      </w:r>
    </w:p>
    <w:p w:rsidR="00583F14" w:rsidRPr="00775786" w:rsidRDefault="00583F1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ab/>
        <w:t>The ratio is</w:t>
      </w:r>
      <w:r w:rsidR="00EB171F">
        <w:rPr>
          <w:rStyle w:val="mathformat2"/>
          <w:rFonts w:ascii="Times New Roman" w:hAnsi="Times New Roman" w:cs="Times New Roman"/>
          <w:spacing w:val="-3"/>
          <w:lang w:val="en-GB"/>
        </w:rPr>
        <w:t xml:space="preserve">  </w:t>
      </w:r>
      <w:r w:rsidRPr="00775786">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60</m:t>
            </m:r>
            <m:r>
              <m:rPr>
                <m:nor/>
              </m:rPr>
              <w:rPr>
                <w:rStyle w:val="mathformat2"/>
                <w:rFonts w:ascii="Cambria Math" w:hAnsi="Cambria Math" w:cs="Times New Roman"/>
                <w:spacing w:val="-3"/>
                <w:sz w:val="32"/>
                <w:szCs w:val="32"/>
                <w:lang w:val="en-GB"/>
              </w:rPr>
              <m:t>oz</m:t>
            </m:r>
            <m:ctrlPr>
              <w:rPr>
                <w:rStyle w:val="mathformat2"/>
                <w:rFonts w:ascii="Cambria Math" w:hAnsi="Cambria Math" w:cs="Times New Roman"/>
                <w:spacing w:val="-3"/>
                <w:sz w:val="32"/>
                <w:szCs w:val="32"/>
                <w:lang w:val="en-GB"/>
              </w:rPr>
            </m:ctrlPr>
          </m:num>
          <m:den>
            <m:r>
              <w:rPr>
                <w:rStyle w:val="mathformat2"/>
                <w:rFonts w:ascii="Cambria Math" w:hAnsi="Cambria Math" w:cs="Times New Roman"/>
                <w:spacing w:val="-3"/>
                <w:sz w:val="32"/>
                <w:szCs w:val="32"/>
                <w:lang w:val="en-GB"/>
              </w:rPr>
              <m:t>30</m:t>
            </m:r>
            <m:r>
              <m:rPr>
                <m:nor/>
              </m:rPr>
              <w:rPr>
                <w:rStyle w:val="mathformat2"/>
                <w:rFonts w:ascii="Cambria Math" w:hAnsi="Cambria Math" w:cs="Times New Roman"/>
                <w:spacing w:val="-3"/>
                <w:sz w:val="32"/>
                <w:szCs w:val="32"/>
                <w:lang w:val="en-GB"/>
              </w:rPr>
              <m:t>m</m:t>
            </m:r>
            <m:r>
              <m:rPr>
                <m:nor/>
              </m:rPr>
              <w:rPr>
                <w:rStyle w:val="mathformat2"/>
                <w:rFonts w:ascii="Times New Roman" w:hAnsi="Times New Roman" w:cs="Times New Roman"/>
                <w:spacing w:val="-3"/>
                <w:sz w:val="32"/>
                <w:szCs w:val="32"/>
                <w:vertAlign w:val="superscript"/>
                <w:lang w:val="en-GB"/>
              </w:rPr>
              <m:t>2</m:t>
            </m:r>
          </m:den>
        </m:f>
      </m:oMath>
      <w:r w:rsidR="002A45DD">
        <w:rPr>
          <w:rStyle w:val="mathformat2"/>
          <w:rFonts w:ascii="Times New Roman" w:hAnsi="Times New Roman" w:cs="Times New Roman"/>
          <w:spacing w:val="-3"/>
          <w:lang w:val="en-GB"/>
        </w:rPr>
        <w:t xml:space="preserve"> </w:t>
      </w:r>
      <w:r w:rsidRPr="00775786">
        <w:rPr>
          <w:rStyle w:val="mathformat2"/>
          <w:rFonts w:ascii="Times New Roman" w:hAnsi="Times New Roman" w:cs="Times New Roman"/>
          <w:spacing w:val="-3"/>
          <w:lang w:val="en-GB"/>
        </w:rPr>
        <w:t xml:space="preserve"> </w:t>
      </w:r>
      <w:r w:rsidR="002A45DD">
        <w:rPr>
          <w:rStyle w:val="mathformat2"/>
          <w:rFonts w:ascii="Times New Roman" w:hAnsi="Times New Roman" w:cs="Times New Roman"/>
          <w:spacing w:val="-3"/>
          <w:lang w:val="en-GB"/>
        </w:rPr>
        <w:t xml:space="preserve">       F</w:t>
      </w:r>
      <w:r w:rsidRPr="00775786">
        <w:rPr>
          <w:rStyle w:val="mathformat2"/>
          <w:rFonts w:ascii="Times New Roman" w:hAnsi="Times New Roman" w:cs="Times New Roman"/>
          <w:spacing w:val="-3"/>
          <w:lang w:val="en-GB"/>
        </w:rPr>
        <w:t>ind the rate by making the denominator 1.</w:t>
      </w:r>
    </w:p>
    <w:p w:rsidR="00583F14" w:rsidRPr="00775786" w:rsidRDefault="00583F1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60</m:t>
            </m:r>
          </m:num>
          <m:den>
            <m:r>
              <w:rPr>
                <w:rStyle w:val="mathformat2"/>
                <w:rFonts w:ascii="Cambria Math" w:hAnsi="Cambria Math" w:cs="Times New Roman"/>
                <w:spacing w:val="-3"/>
                <w:sz w:val="32"/>
                <w:szCs w:val="32"/>
                <w:lang w:val="en-GB"/>
              </w:rPr>
              <m:t>30</m:t>
            </m:r>
          </m:den>
        </m:f>
        <m:d>
          <m:dPr>
            <m:ctrlPr>
              <w:rPr>
                <w:rStyle w:val="mathformat2"/>
                <w:rFonts w:ascii="Cambria Math" w:hAnsi="Cambria Math" w:cs="Times New Roman"/>
                <w:i/>
                <w:spacing w:val="-3"/>
                <w:sz w:val="32"/>
                <w:szCs w:val="32"/>
                <w:lang w:val="en-GB"/>
              </w:rPr>
            </m:ctrlPr>
          </m:dPr>
          <m:e>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÷30</m:t>
                </m:r>
              </m:num>
              <m:den>
                <m:r>
                  <w:rPr>
                    <w:rStyle w:val="mathformat2"/>
                    <w:rFonts w:ascii="Cambria Math" w:hAnsi="Cambria Math" w:cs="Times New Roman"/>
                    <w:spacing w:val="-3"/>
                    <w:sz w:val="32"/>
                    <w:szCs w:val="32"/>
                    <w:lang w:val="en-GB"/>
                  </w:rPr>
                  <m:t>÷30</m:t>
                </m:r>
              </m:den>
            </m:f>
          </m:e>
        </m:d>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1</m:t>
            </m:r>
          </m:den>
        </m:f>
        <m:r>
          <w:rPr>
            <w:rStyle w:val="mathformat2"/>
            <w:rFonts w:ascii="Cambria Math" w:hAnsi="Cambria Math" w:cs="Times New Roman"/>
            <w:spacing w:val="-3"/>
            <w:sz w:val="32"/>
            <w:szCs w:val="32"/>
            <w:lang w:val="en-GB"/>
          </w:rPr>
          <m:t>=</m:t>
        </m:r>
      </m:oMath>
      <w:r w:rsidRPr="00775786">
        <w:rPr>
          <w:rStyle w:val="mathformat2"/>
          <w:rFonts w:ascii="Times New Roman" w:hAnsi="Times New Roman" w:cs="Times New Roman"/>
          <w:spacing w:val="-3"/>
          <w:lang w:val="en-GB"/>
        </w:rPr>
        <w:t xml:space="preserve">  2</w:t>
      </w:r>
    </w:p>
    <w:p w:rsidR="00583F14" w:rsidRPr="00775786" w:rsidRDefault="00583F1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t>The rate is 2 oz/m</w:t>
      </w:r>
      <w:r w:rsidRPr="00775786">
        <w:rPr>
          <w:rStyle w:val="mathformat2"/>
          <w:rFonts w:ascii="Times New Roman" w:hAnsi="Times New Roman" w:cs="Times New Roman"/>
          <w:spacing w:val="-3"/>
          <w:vertAlign w:val="superscript"/>
          <w:lang w:val="en-GB"/>
        </w:rPr>
        <w:t>2</w:t>
      </w:r>
      <w:r w:rsidRPr="00775786">
        <w:rPr>
          <w:rStyle w:val="mathformat2"/>
          <w:rFonts w:ascii="Times New Roman" w:hAnsi="Times New Roman" w:cs="Times New Roman"/>
          <w:spacing w:val="-3"/>
          <w:lang w:val="en-GB"/>
        </w:rPr>
        <w:t xml:space="preserve">, or </w:t>
      </w:r>
    </w:p>
    <w:p w:rsidR="00583F14" w:rsidRDefault="00583F1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t xml:space="preserve"> </w:t>
      </w:r>
      <w:r w:rsidR="00911EF0">
        <w:rPr>
          <w:rStyle w:val="mathformat2"/>
          <w:rFonts w:ascii="Times New Roman" w:hAnsi="Times New Roman" w:cs="Times New Roman"/>
          <w:spacing w:val="-3"/>
          <w:lang w:val="en-GB"/>
        </w:rPr>
        <w:t xml:space="preserve">    2 ounces per </w:t>
      </w:r>
      <w:r w:rsidR="002A45DD">
        <w:rPr>
          <w:rStyle w:val="mathformat2"/>
          <w:rFonts w:ascii="Times New Roman" w:hAnsi="Times New Roman" w:cs="Times New Roman"/>
          <w:spacing w:val="-3"/>
          <w:lang w:val="en-GB"/>
        </w:rPr>
        <w:t>square metre</w:t>
      </w:r>
      <w:r w:rsidRPr="00775786">
        <w:rPr>
          <w:rStyle w:val="mathformat2"/>
          <w:rFonts w:ascii="Times New Roman" w:hAnsi="Times New Roman" w:cs="Times New Roman"/>
          <w:spacing w:val="-3"/>
          <w:lang w:val="en-GB"/>
        </w:rPr>
        <w:t>.</w:t>
      </w:r>
    </w:p>
    <w:p w:rsidR="00EF4BB4" w:rsidRPr="00775786" w:rsidRDefault="00EF4BB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p>
    <w:p w:rsidR="008901AB" w:rsidRPr="00775786" w:rsidRDefault="008901AB" w:rsidP="008901AB">
      <w:pPr>
        <w:tabs>
          <w:tab w:val="left" w:pos="720"/>
          <w:tab w:val="left" w:pos="1440"/>
          <w:tab w:val="left" w:pos="2160"/>
          <w:tab w:val="left" w:pos="2880"/>
          <w:tab w:val="left" w:pos="3600"/>
          <w:tab w:val="left" w:pos="4320"/>
          <w:tab w:val="left" w:pos="6061"/>
        </w:tabs>
        <w:rPr>
          <w:rStyle w:val="mathformat2"/>
          <w:rFonts w:ascii="Times New Roman" w:hAnsi="Times New Roman" w:cs="Times New Roman"/>
          <w:b/>
          <w:spacing w:val="-3"/>
          <w:lang w:val="en-GB"/>
        </w:rPr>
      </w:pPr>
    </w:p>
    <w:p w:rsidR="00583F14" w:rsidRPr="00C0563C" w:rsidRDefault="00583F14" w:rsidP="00334CCC">
      <w:pPr>
        <w:pStyle w:val="Heading2"/>
        <w:ind w:left="2897" w:hanging="2897"/>
        <w:rPr>
          <w:rStyle w:val="mathformat2"/>
          <w:rFonts w:ascii="Times New Roman" w:hAnsi="Times New Roman" w:cs="Times New Roman"/>
          <w:b/>
          <w:lang w:val="en-GB"/>
        </w:rPr>
      </w:pPr>
      <w:bookmarkStart w:id="21" w:name="_Toc279345263"/>
      <w:r w:rsidRPr="00B7782F">
        <w:rPr>
          <w:rStyle w:val="mathformat2"/>
          <w:rFonts w:ascii="Times New Roman" w:hAnsi="Times New Roman" w:cs="Times New Roman"/>
          <w:b/>
          <w:sz w:val="36"/>
          <w:szCs w:val="36"/>
          <w:lang w:val="en-GB"/>
        </w:rPr>
        <w:t xml:space="preserve">Exercise </w:t>
      </w:r>
      <w:r w:rsidR="008901AB" w:rsidRPr="00B7782F">
        <w:rPr>
          <w:rStyle w:val="mathformat2"/>
          <w:rFonts w:ascii="Times New Roman" w:hAnsi="Times New Roman" w:cs="Times New Roman"/>
          <w:b/>
          <w:sz w:val="36"/>
          <w:szCs w:val="36"/>
          <w:lang w:val="en-GB"/>
        </w:rPr>
        <w:t>One</w:t>
      </w:r>
      <w:r w:rsidR="00B7782F">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Write the following ratios as rates, comparing distance to time.</w:t>
      </w:r>
      <w:bookmarkEnd w:id="21"/>
    </w:p>
    <w:p w:rsidR="008901AB" w:rsidRPr="00775786" w:rsidRDefault="008901AB"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p>
    <w:p w:rsidR="00583F14" w:rsidRPr="00775786" w:rsidRDefault="00583F1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1) 120 km, 3 hours</w:t>
      </w: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t xml:space="preserve">      2) 27 km, 9 hours</w:t>
      </w:r>
    </w:p>
    <w:p w:rsidR="00583F14" w:rsidRPr="00775786" w:rsidRDefault="00583F1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p>
    <w:p w:rsidR="00583F14" w:rsidRPr="00775786" w:rsidRDefault="00583F1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p>
    <w:p w:rsidR="00583F14" w:rsidRPr="00775786" w:rsidRDefault="00583F1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p>
    <w:p w:rsidR="00583F14" w:rsidRPr="00775786" w:rsidRDefault="00583F14"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p>
    <w:p w:rsidR="008901AB" w:rsidRPr="00775786" w:rsidRDefault="00583F14" w:rsidP="008901AB">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3) 203 km, 29 seconds</w:t>
      </w: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r>
      <w:r w:rsidRPr="00775786">
        <w:rPr>
          <w:rStyle w:val="mathformat2"/>
          <w:rFonts w:ascii="Times New Roman" w:hAnsi="Times New Roman" w:cs="Times New Roman"/>
          <w:spacing w:val="-3"/>
          <w:lang w:val="en-GB"/>
        </w:rPr>
        <w:tab/>
        <w:t xml:space="preserve">      4) 444 km, 48 sec</w:t>
      </w:r>
    </w:p>
    <w:p w:rsidR="008901AB" w:rsidRPr="00775786" w:rsidRDefault="008901AB" w:rsidP="008901AB">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p>
    <w:p w:rsidR="008901AB" w:rsidRDefault="008901AB" w:rsidP="008901AB">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B7782F" w:rsidRPr="00775786" w:rsidRDefault="00B7782F" w:rsidP="008901AB">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8901AB" w:rsidRPr="00775786" w:rsidRDefault="00B9400D" w:rsidP="008901AB">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77376" behindDoc="1" locked="0" layoutInCell="1" allowOverlap="1" wp14:anchorId="49BF55B7" wp14:editId="4C4816C3">
                <wp:simplePos x="0" y="0"/>
                <wp:positionH relativeFrom="margin">
                  <wp:align>center</wp:align>
                </wp:positionH>
                <wp:positionV relativeFrom="paragraph">
                  <wp:posOffset>217170</wp:posOffset>
                </wp:positionV>
                <wp:extent cx="5579745" cy="801370"/>
                <wp:effectExtent l="0" t="0" r="20955" b="17780"/>
                <wp:wrapNone/>
                <wp:docPr id="372"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0137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1C9B" id="Rectangle 895" o:spid="_x0000_s1026" style="position:absolute;margin-left:0;margin-top:17.1pt;width:439.35pt;height:63.1pt;z-index:-25143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" fillcolor="#f2f2f2 [3052]" strokeweight=".25pt">
                <v:stroke linestyle="thinThin"/>
                <w10:wrap anchorx="margin"/>
              </v:rect>
            </w:pict>
          </mc:Fallback>
        </mc:AlternateContent>
      </w:r>
    </w:p>
    <w:p w:rsidR="00583F14" w:rsidRPr="00B57116" w:rsidRDefault="00B57116" w:rsidP="0069199E">
      <w:pPr>
        <w:tabs>
          <w:tab w:val="left" w:pos="720"/>
          <w:tab w:val="left" w:pos="1440"/>
          <w:tab w:val="left" w:pos="2160"/>
          <w:tab w:val="left" w:pos="2880"/>
          <w:tab w:val="left" w:pos="3600"/>
          <w:tab w:val="left" w:pos="4320"/>
          <w:tab w:val="left" w:pos="6061"/>
        </w:tabs>
        <w:ind w:left="340"/>
        <w:rPr>
          <w:rStyle w:val="mathformat2"/>
          <w:rFonts w:ascii="Times New Roman" w:hAnsi="Times New Roman" w:cs="Times New Roman"/>
          <w:b/>
          <w:spacing w:val="-3"/>
          <w:sz w:val="20"/>
          <w:szCs w:val="20"/>
          <w:lang w:val="en-GB"/>
        </w:rPr>
      </w:pPr>
      <w:r>
        <w:rPr>
          <w:rStyle w:val="mathformat2"/>
          <w:rFonts w:ascii="Times New Roman" w:hAnsi="Times New Roman" w:cs="Times New Roman"/>
          <w:b/>
          <w:spacing w:val="-3"/>
          <w:sz w:val="20"/>
          <w:szCs w:val="20"/>
          <w:lang w:val="en-GB"/>
        </w:rPr>
        <w:t>Answers to Exercise One</w:t>
      </w:r>
    </w:p>
    <w:p w:rsidR="00583F14" w:rsidRPr="0069199E" w:rsidRDefault="00583F14" w:rsidP="0069199E">
      <w:pPr>
        <w:tabs>
          <w:tab w:val="left" w:pos="720"/>
          <w:tab w:val="left" w:pos="1440"/>
          <w:tab w:val="left" w:pos="2160"/>
          <w:tab w:val="left" w:pos="2880"/>
          <w:tab w:val="left" w:pos="3600"/>
          <w:tab w:val="left" w:pos="4320"/>
          <w:tab w:val="left" w:pos="6061"/>
        </w:tabs>
        <w:ind w:left="340"/>
        <w:rPr>
          <w:rStyle w:val="mathformat2"/>
          <w:rFonts w:ascii="Times New Roman" w:hAnsi="Times New Roman" w:cs="Times New Roman"/>
          <w:spacing w:val="-3"/>
          <w:sz w:val="20"/>
          <w:szCs w:val="20"/>
          <w:lang w:val="en-GB"/>
        </w:rPr>
      </w:pPr>
      <w:r w:rsidRPr="0069199E">
        <w:rPr>
          <w:rStyle w:val="mathformat2"/>
          <w:rFonts w:ascii="Times New Roman" w:hAnsi="Times New Roman" w:cs="Times New Roman"/>
          <w:spacing w:val="-3"/>
          <w:sz w:val="20"/>
          <w:szCs w:val="20"/>
          <w:lang w:val="en-GB"/>
        </w:rPr>
        <w:t>1) 40 km/hour</w:t>
      </w:r>
      <w:r w:rsidRPr="0069199E">
        <w:rPr>
          <w:rStyle w:val="mathformat2"/>
          <w:rFonts w:ascii="Times New Roman" w:hAnsi="Times New Roman" w:cs="Times New Roman"/>
          <w:spacing w:val="-3"/>
          <w:sz w:val="20"/>
          <w:szCs w:val="20"/>
          <w:lang w:val="en-GB"/>
        </w:rPr>
        <w:tab/>
        <w:t>2) 3 km/hour</w:t>
      </w:r>
      <w:r w:rsidRPr="0069199E">
        <w:rPr>
          <w:rStyle w:val="mathformat2"/>
          <w:rFonts w:ascii="Times New Roman" w:hAnsi="Times New Roman" w:cs="Times New Roman"/>
          <w:spacing w:val="-3"/>
          <w:sz w:val="20"/>
          <w:szCs w:val="20"/>
          <w:lang w:val="en-GB"/>
        </w:rPr>
        <w:tab/>
        <w:t xml:space="preserve">          3) 7 km/second</w:t>
      </w:r>
      <w:r w:rsidRPr="0069199E">
        <w:rPr>
          <w:rStyle w:val="mathformat2"/>
          <w:rFonts w:ascii="Times New Roman" w:hAnsi="Times New Roman" w:cs="Times New Roman"/>
          <w:spacing w:val="-3"/>
          <w:sz w:val="20"/>
          <w:szCs w:val="20"/>
          <w:lang w:val="en-GB"/>
        </w:rPr>
        <w:tab/>
      </w:r>
      <w:r w:rsidRPr="0069199E">
        <w:rPr>
          <w:rStyle w:val="mathformat2"/>
          <w:rFonts w:ascii="Times New Roman" w:hAnsi="Times New Roman" w:cs="Times New Roman"/>
          <w:spacing w:val="-3"/>
          <w:sz w:val="20"/>
          <w:szCs w:val="20"/>
          <w:lang w:val="en-GB"/>
        </w:rPr>
        <w:tab/>
        <w:t xml:space="preserve">4) 9.25 </w:t>
      </w:r>
      <w:r w:rsidR="00C523F6">
        <w:rPr>
          <w:rStyle w:val="mathformat2"/>
          <w:rFonts w:ascii="Times New Roman" w:hAnsi="Times New Roman" w:cs="Times New Roman"/>
          <w:spacing w:val="-3"/>
          <w:sz w:val="20"/>
          <w:szCs w:val="20"/>
          <w:lang w:val="en-GB"/>
        </w:rPr>
        <w:t>k</w:t>
      </w:r>
      <w:r w:rsidRPr="0069199E">
        <w:rPr>
          <w:rStyle w:val="mathformat2"/>
          <w:rFonts w:ascii="Times New Roman" w:hAnsi="Times New Roman" w:cs="Times New Roman"/>
          <w:spacing w:val="-3"/>
          <w:sz w:val="20"/>
          <w:szCs w:val="20"/>
          <w:lang w:val="en-GB"/>
        </w:rPr>
        <w:t>m/second</w:t>
      </w:r>
    </w:p>
    <w:p w:rsidR="00D400C0" w:rsidRDefault="00D400C0">
      <w:pPr>
        <w:rPr>
          <w:rStyle w:val="mathformat2"/>
          <w:rFonts w:ascii="Times New Roman" w:hAnsi="Times New Roman" w:cs="Times New Roman"/>
          <w:b/>
          <w:spacing w:val="-3"/>
          <w:sz w:val="32"/>
          <w:szCs w:val="32"/>
          <w:lang w:val="en-GB"/>
        </w:rPr>
      </w:pPr>
      <w:r>
        <w:rPr>
          <w:rStyle w:val="mathformat2"/>
          <w:rFonts w:ascii="Times New Roman" w:hAnsi="Times New Roman" w:cs="Times New Roman"/>
          <w:b/>
          <w:spacing w:val="-3"/>
          <w:sz w:val="32"/>
          <w:szCs w:val="32"/>
          <w:lang w:val="en-GB"/>
        </w:rPr>
        <w:br w:type="page"/>
      </w:r>
    </w:p>
    <w:p w:rsidR="00583F14" w:rsidRPr="00C0563C" w:rsidRDefault="00583F14" w:rsidP="00334CCC">
      <w:pPr>
        <w:pStyle w:val="Heading2"/>
        <w:ind w:left="2897" w:hanging="2897"/>
        <w:rPr>
          <w:rStyle w:val="mathformat2"/>
          <w:rFonts w:ascii="Times New Roman" w:hAnsi="Times New Roman" w:cs="Times New Roman"/>
          <w:lang w:val="en-GB"/>
        </w:rPr>
      </w:pPr>
      <w:bookmarkStart w:id="22" w:name="_Toc279345264"/>
      <w:r w:rsidRPr="00B7782F">
        <w:rPr>
          <w:rStyle w:val="mathformat2"/>
          <w:rFonts w:ascii="Times New Roman" w:hAnsi="Times New Roman" w:cs="Times New Roman"/>
          <w:b/>
          <w:sz w:val="36"/>
          <w:szCs w:val="36"/>
          <w:lang w:val="en-GB"/>
        </w:rPr>
        <w:lastRenderedPageBreak/>
        <w:t xml:space="preserve">Exercise </w:t>
      </w:r>
      <w:r w:rsidR="008901AB" w:rsidRPr="00B7782F">
        <w:rPr>
          <w:rStyle w:val="mathformat2"/>
          <w:rFonts w:ascii="Times New Roman" w:hAnsi="Times New Roman" w:cs="Times New Roman"/>
          <w:b/>
          <w:sz w:val="36"/>
          <w:szCs w:val="36"/>
          <w:lang w:val="en-GB"/>
        </w:rPr>
        <w:t>Two</w:t>
      </w:r>
      <w:r w:rsidR="00B7782F">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Write the following ratios as rates.</w:t>
      </w:r>
      <w:bookmarkEnd w:id="22"/>
    </w:p>
    <w:p w:rsidR="008901AB" w:rsidRPr="00775786" w:rsidRDefault="008901AB" w:rsidP="00583F14">
      <w:pPr>
        <w:tabs>
          <w:tab w:val="left" w:pos="720"/>
          <w:tab w:val="left" w:pos="1440"/>
          <w:tab w:val="left" w:pos="2160"/>
          <w:tab w:val="left" w:pos="2880"/>
          <w:tab w:val="left" w:pos="3600"/>
          <w:tab w:val="left" w:pos="4320"/>
          <w:tab w:val="left" w:pos="6061"/>
        </w:tabs>
        <w:ind w:left="720"/>
        <w:rPr>
          <w:rStyle w:val="mathformat2"/>
          <w:rFonts w:ascii="Times New Roman" w:hAnsi="Times New Roman" w:cs="Times New Roman"/>
          <w:spacing w:val="-3"/>
          <w:lang w:val="en-GB"/>
        </w:rPr>
      </w:pPr>
    </w:p>
    <w:p w:rsidR="00583F14" w:rsidRPr="00775786" w:rsidRDefault="00583F14" w:rsidP="0000058A">
      <w:pPr>
        <w:pStyle w:val="ListParagraph"/>
        <w:numPr>
          <w:ilvl w:val="0"/>
          <w:numId w:val="56"/>
        </w:numPr>
        <w:tabs>
          <w:tab w:val="left" w:pos="720"/>
          <w:tab w:val="left" w:pos="1440"/>
          <w:tab w:val="left" w:pos="2160"/>
          <w:tab w:val="left" w:pos="2880"/>
          <w:tab w:val="left" w:pos="3600"/>
          <w:tab w:val="left" w:pos="4320"/>
          <w:tab w:val="left" w:pos="6061"/>
        </w:tabs>
        <w:spacing w:line="320" w:lineRule="exact"/>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 xml:space="preserve">A leaky faucet can lose 52 litres of water in a week.  What is the rate of litres lost per </w:t>
      </w:r>
      <w:r w:rsidRPr="00775786">
        <w:rPr>
          <w:rStyle w:val="mathformat2"/>
          <w:rFonts w:ascii="Times New Roman" w:hAnsi="Times New Roman" w:cs="Times New Roman"/>
          <w:spacing w:val="-3"/>
          <w:u w:val="single"/>
          <w:lang w:val="en-GB"/>
        </w:rPr>
        <w:t>day</w:t>
      </w:r>
      <w:r w:rsidRPr="00775786">
        <w:rPr>
          <w:rStyle w:val="mathformat2"/>
          <w:rFonts w:ascii="Times New Roman" w:hAnsi="Times New Roman" w:cs="Times New Roman"/>
          <w:spacing w:val="-3"/>
          <w:lang w:val="en-GB"/>
        </w:rPr>
        <w:t>?  (round to two decimal places)</w:t>
      </w:r>
    </w:p>
    <w:p w:rsidR="00E36859" w:rsidRPr="00775786" w:rsidRDefault="00E36859" w:rsidP="00E36859">
      <w:pPr>
        <w:tabs>
          <w:tab w:val="left" w:pos="720"/>
          <w:tab w:val="left" w:pos="1440"/>
          <w:tab w:val="left" w:pos="2160"/>
          <w:tab w:val="left" w:pos="2880"/>
          <w:tab w:val="left" w:pos="3600"/>
          <w:tab w:val="left" w:pos="4320"/>
          <w:tab w:val="left" w:pos="6061"/>
        </w:tabs>
        <w:spacing w:line="320" w:lineRule="exact"/>
        <w:rPr>
          <w:rStyle w:val="mathformat2"/>
          <w:rFonts w:ascii="Times New Roman" w:hAnsi="Times New Roman" w:cs="Times New Roman"/>
          <w:spacing w:val="-3"/>
          <w:lang w:val="en-GB"/>
        </w:rPr>
      </w:pPr>
    </w:p>
    <w:p w:rsidR="00E36859" w:rsidRPr="00775786" w:rsidRDefault="00E36859" w:rsidP="00E36859">
      <w:pPr>
        <w:tabs>
          <w:tab w:val="left" w:pos="720"/>
          <w:tab w:val="left" w:pos="1440"/>
          <w:tab w:val="left" w:pos="2160"/>
          <w:tab w:val="left" w:pos="2880"/>
          <w:tab w:val="left" w:pos="3600"/>
          <w:tab w:val="left" w:pos="4320"/>
          <w:tab w:val="left" w:pos="6061"/>
        </w:tabs>
        <w:spacing w:line="320" w:lineRule="exact"/>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spacing w:line="320" w:lineRule="exact"/>
        <w:ind w:left="1440"/>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spacing w:line="320" w:lineRule="exact"/>
        <w:ind w:left="1440"/>
        <w:rPr>
          <w:rStyle w:val="mathformat2"/>
          <w:rFonts w:ascii="Times New Roman" w:hAnsi="Times New Roman" w:cs="Times New Roman"/>
          <w:spacing w:val="-3"/>
          <w:lang w:val="en-GB"/>
        </w:rPr>
      </w:pPr>
    </w:p>
    <w:p w:rsidR="00583F14" w:rsidRPr="00775786" w:rsidRDefault="00583F14" w:rsidP="0000058A">
      <w:pPr>
        <w:pStyle w:val="ListParagraph"/>
        <w:numPr>
          <w:ilvl w:val="0"/>
          <w:numId w:val="56"/>
        </w:numPr>
        <w:tabs>
          <w:tab w:val="left" w:pos="720"/>
          <w:tab w:val="left" w:pos="1440"/>
          <w:tab w:val="left" w:pos="2160"/>
          <w:tab w:val="left" w:pos="2880"/>
          <w:tab w:val="left" w:pos="3600"/>
          <w:tab w:val="left" w:pos="4320"/>
          <w:tab w:val="left" w:pos="6061"/>
        </w:tabs>
        <w:spacing w:line="320" w:lineRule="exact"/>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A ratio of distance travelled to time is called speed.  What is the rate (speed) in kilometres per hour (km/h)?</w:t>
      </w:r>
    </w:p>
    <w:p w:rsidR="008901AB" w:rsidRPr="00775786" w:rsidRDefault="008901AB"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8901AB" w:rsidRPr="00775786" w:rsidRDefault="008901AB"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00058A">
      <w:pPr>
        <w:pStyle w:val="ListParagraph"/>
        <w:numPr>
          <w:ilvl w:val="0"/>
          <w:numId w:val="57"/>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45 km, 3 hours</w:t>
      </w:r>
      <w:r w:rsidR="00F11B3D">
        <w:rPr>
          <w:rStyle w:val="mathformat2"/>
          <w:rFonts w:ascii="Times New Roman" w:hAnsi="Times New Roman" w:cs="Times New Roman"/>
          <w:spacing w:val="-3"/>
          <w:lang w:val="en-GB"/>
        </w:rPr>
        <w:tab/>
      </w:r>
      <w:r w:rsidR="00F11B3D">
        <w:rPr>
          <w:rStyle w:val="mathformat2"/>
          <w:rFonts w:ascii="Times New Roman" w:hAnsi="Times New Roman" w:cs="Times New Roman"/>
          <w:spacing w:val="-3"/>
          <w:lang w:val="en-GB"/>
        </w:rPr>
        <w:tab/>
        <w:t>_____________________</w:t>
      </w:r>
    </w:p>
    <w:p w:rsidR="00E36859" w:rsidRPr="00775786" w:rsidRDefault="00E36859" w:rsidP="00E36859">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00058A">
      <w:pPr>
        <w:pStyle w:val="ListParagraph"/>
        <w:numPr>
          <w:ilvl w:val="0"/>
          <w:numId w:val="57"/>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129 km, 1.5 hours</w:t>
      </w:r>
      <w:r w:rsidR="00F11B3D">
        <w:rPr>
          <w:rStyle w:val="mathformat2"/>
          <w:rFonts w:ascii="Times New Roman" w:hAnsi="Times New Roman" w:cs="Times New Roman"/>
          <w:spacing w:val="-3"/>
          <w:lang w:val="en-GB"/>
        </w:rPr>
        <w:tab/>
        <w:t>______________________</w:t>
      </w: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E36859" w:rsidRPr="00775786" w:rsidRDefault="00E36859"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00058A">
      <w:pPr>
        <w:pStyle w:val="ListParagraph"/>
        <w:numPr>
          <w:ilvl w:val="0"/>
          <w:numId w:val="57"/>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65 km, 13 hours</w:t>
      </w:r>
      <w:r w:rsidR="00F11B3D">
        <w:rPr>
          <w:rStyle w:val="mathformat2"/>
          <w:rFonts w:ascii="Times New Roman" w:hAnsi="Times New Roman" w:cs="Times New Roman"/>
          <w:spacing w:val="-3"/>
          <w:lang w:val="en-GB"/>
        </w:rPr>
        <w:tab/>
        <w:t>______________________</w:t>
      </w: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E36859" w:rsidRPr="00775786" w:rsidRDefault="00E36859"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E36859">
      <w:pPr>
        <w:pStyle w:val="ListParagraph"/>
        <w:tabs>
          <w:tab w:val="left" w:pos="720"/>
          <w:tab w:val="left" w:pos="1440"/>
          <w:tab w:val="left" w:pos="2160"/>
          <w:tab w:val="left" w:pos="2880"/>
          <w:tab w:val="left" w:pos="3600"/>
          <w:tab w:val="left" w:pos="4320"/>
          <w:tab w:val="left" w:pos="6061"/>
        </w:tabs>
        <w:ind w:left="2160"/>
        <w:rPr>
          <w:rStyle w:val="mathformat2"/>
          <w:rFonts w:ascii="Times New Roman" w:hAnsi="Times New Roman" w:cs="Times New Roman"/>
          <w:spacing w:val="-3"/>
          <w:lang w:val="en-GB"/>
        </w:rPr>
      </w:pPr>
    </w:p>
    <w:p w:rsidR="00583F14" w:rsidRPr="00775786" w:rsidRDefault="00583F14" w:rsidP="0000058A">
      <w:pPr>
        <w:pStyle w:val="ListParagraph"/>
        <w:numPr>
          <w:ilvl w:val="0"/>
          <w:numId w:val="56"/>
        </w:numPr>
        <w:tabs>
          <w:tab w:val="left" w:pos="720"/>
          <w:tab w:val="left" w:pos="1440"/>
          <w:tab w:val="left" w:pos="2160"/>
          <w:tab w:val="left" w:pos="2880"/>
          <w:tab w:val="left" w:pos="3600"/>
          <w:tab w:val="left" w:pos="4320"/>
          <w:tab w:val="left" w:pos="6061"/>
        </w:tabs>
        <w:spacing w:line="320" w:lineRule="exact"/>
        <w:ind w:left="714" w:hanging="357"/>
        <w:rPr>
          <w:rStyle w:val="mathformat2"/>
          <w:rFonts w:ascii="Times New Roman" w:hAnsi="Times New Roman" w:cs="Times New Roman"/>
          <w:spacing w:val="-3"/>
          <w:lang w:val="en-GB"/>
        </w:rPr>
      </w:pPr>
      <w:r w:rsidRPr="00775786">
        <w:rPr>
          <w:rStyle w:val="mathformat2"/>
          <w:rFonts w:ascii="Times New Roman" w:hAnsi="Times New Roman" w:cs="Times New Roman"/>
          <w:spacing w:val="-3"/>
          <w:lang w:val="en-GB"/>
        </w:rPr>
        <w:t>Vancouver</w:t>
      </w:r>
      <w:r w:rsidR="00FC4932">
        <w:rPr>
          <w:rStyle w:val="mathformat2"/>
          <w:rFonts w:ascii="Times New Roman" w:hAnsi="Times New Roman" w:cs="Times New Roman"/>
          <w:spacing w:val="-3"/>
          <w:lang w:val="en-GB"/>
        </w:rPr>
        <w:t xml:space="preserve"> Island has a population of 734,</w:t>
      </w:r>
      <w:r w:rsidRPr="00775786">
        <w:rPr>
          <w:rStyle w:val="mathformat2"/>
          <w:rFonts w:ascii="Times New Roman" w:hAnsi="Times New Roman" w:cs="Times New Roman"/>
          <w:spacing w:val="-3"/>
          <w:lang w:val="en-GB"/>
        </w:rPr>
        <w:t>860, and a land mass of 32</w:t>
      </w:r>
      <w:r w:rsidR="00FC4932">
        <w:rPr>
          <w:rStyle w:val="mathformat2"/>
          <w:rFonts w:ascii="Times New Roman" w:hAnsi="Times New Roman" w:cs="Times New Roman"/>
          <w:spacing w:val="-3"/>
          <w:lang w:val="en-GB"/>
        </w:rPr>
        <w:t>,</w:t>
      </w:r>
      <w:r w:rsidRPr="00775786">
        <w:rPr>
          <w:rStyle w:val="mathformat2"/>
          <w:rFonts w:ascii="Times New Roman" w:hAnsi="Times New Roman" w:cs="Times New Roman"/>
          <w:spacing w:val="-3"/>
          <w:lang w:val="en-GB"/>
        </w:rPr>
        <w:t>134 square kilometres.  What is the rate of number of people per square kilometre?  (This is called population density</w:t>
      </w:r>
      <w:r w:rsidR="00FC4932">
        <w:rPr>
          <w:rStyle w:val="mathformat2"/>
          <w:rFonts w:ascii="Times New Roman" w:hAnsi="Times New Roman" w:cs="Times New Roman"/>
          <w:spacing w:val="-3"/>
          <w:lang w:val="en-GB"/>
        </w:rPr>
        <w:t xml:space="preserve">.) </w:t>
      </w:r>
      <w:r w:rsidRPr="00775786">
        <w:rPr>
          <w:rStyle w:val="mathformat2"/>
          <w:rFonts w:ascii="Times New Roman" w:hAnsi="Times New Roman" w:cs="Times New Roman"/>
          <w:spacing w:val="-3"/>
          <w:lang w:val="en-GB"/>
        </w:rPr>
        <w:t>Round your answer to the nearest whole number.</w:t>
      </w:r>
    </w:p>
    <w:p w:rsidR="00583F14" w:rsidRPr="00775786" w:rsidRDefault="00583F14" w:rsidP="00E36859">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Default="00583F14"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F11B3D" w:rsidRDefault="00F11B3D"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B7782F" w:rsidRDefault="00B7782F"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B6D93" w:rsidRPr="00775786" w:rsidRDefault="005B6D93"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775786" w:rsidRDefault="00FC4932" w:rsidP="0000058A">
      <w:pPr>
        <w:pStyle w:val="ListParagraph"/>
        <w:numPr>
          <w:ilvl w:val="0"/>
          <w:numId w:val="5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lastRenderedPageBreak/>
        <w:t>The population of PEI is 135,851, and its land mass is 5,</w:t>
      </w:r>
      <w:r w:rsidR="00583F14" w:rsidRPr="00775786">
        <w:rPr>
          <w:rStyle w:val="mathformat2"/>
          <w:rFonts w:ascii="Times New Roman" w:hAnsi="Times New Roman" w:cs="Times New Roman"/>
          <w:spacing w:val="-3"/>
          <w:lang w:val="en-GB"/>
        </w:rPr>
        <w:t>660 square kilometres.  What is the population density?  Round your answer to the nearest whole number.</w:t>
      </w:r>
    </w:p>
    <w:p w:rsidR="00583F14" w:rsidRPr="00775786"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E36859" w:rsidRDefault="00E36859"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E36859" w:rsidRDefault="00E36859"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E36859" w:rsidRPr="008901AB" w:rsidRDefault="00E36859"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Pr="00E36859" w:rsidRDefault="00583F14" w:rsidP="0000058A">
      <w:pPr>
        <w:pStyle w:val="ListParagraph"/>
        <w:numPr>
          <w:ilvl w:val="0"/>
          <w:numId w:val="5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E36859">
        <w:rPr>
          <w:rStyle w:val="mathformat2"/>
          <w:rFonts w:ascii="Times New Roman" w:hAnsi="Times New Roman" w:cs="Times New Roman"/>
          <w:spacing w:val="-3"/>
          <w:lang w:val="en-GB"/>
        </w:rPr>
        <w:t>At rest, the human heart will beat an average of 4</w:t>
      </w:r>
      <w:r w:rsidR="00FC4932">
        <w:rPr>
          <w:rStyle w:val="mathformat2"/>
          <w:rFonts w:ascii="Times New Roman" w:hAnsi="Times New Roman" w:cs="Times New Roman"/>
          <w:spacing w:val="-3"/>
          <w:lang w:val="en-GB"/>
        </w:rPr>
        <w:t>,</w:t>
      </w:r>
      <w:r w:rsidRPr="00E36859">
        <w:rPr>
          <w:rStyle w:val="mathformat2"/>
          <w:rFonts w:ascii="Times New Roman" w:hAnsi="Times New Roman" w:cs="Times New Roman"/>
          <w:spacing w:val="-3"/>
          <w:lang w:val="en-GB"/>
        </w:rPr>
        <w:t>200 beats in 60 minutes.  What is the rate of beats per minute?</w:t>
      </w: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E36859" w:rsidRDefault="00E36859"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E36859" w:rsidRDefault="00E36859"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E36859" w:rsidRPr="008901AB" w:rsidRDefault="00E36859"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Pr="00E36859" w:rsidRDefault="00583F14" w:rsidP="0000058A">
      <w:pPr>
        <w:pStyle w:val="ListParagraph"/>
        <w:numPr>
          <w:ilvl w:val="0"/>
          <w:numId w:val="5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E36859">
        <w:rPr>
          <w:rStyle w:val="mathformat2"/>
          <w:rFonts w:ascii="Times New Roman" w:hAnsi="Times New Roman" w:cs="Times New Roman"/>
          <w:spacing w:val="-3"/>
          <w:lang w:val="en-GB"/>
        </w:rPr>
        <w:t>At rest, the heart beat of an elephant is 1</w:t>
      </w:r>
      <w:r w:rsidR="00FC4932">
        <w:rPr>
          <w:rStyle w:val="mathformat2"/>
          <w:rFonts w:ascii="Times New Roman" w:hAnsi="Times New Roman" w:cs="Times New Roman"/>
          <w:spacing w:val="-3"/>
          <w:lang w:val="en-GB"/>
        </w:rPr>
        <w:t>,680</w:t>
      </w:r>
      <w:r w:rsidRPr="00E36859">
        <w:rPr>
          <w:rStyle w:val="mathformat2"/>
          <w:rFonts w:ascii="Times New Roman" w:hAnsi="Times New Roman" w:cs="Times New Roman"/>
          <w:spacing w:val="-3"/>
          <w:lang w:val="en-GB"/>
        </w:rPr>
        <w:t xml:space="preserve"> beats per 60 minutes.  What is the rate of beats per minute?</w:t>
      </w: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Default="00583F14" w:rsidP="00E36859">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E36859" w:rsidRDefault="00E36859" w:rsidP="00E36859">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E36859" w:rsidRDefault="00E36859" w:rsidP="00E36859">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Pr="008901AB" w:rsidRDefault="00583F14" w:rsidP="00583F14">
      <w:pPr>
        <w:pStyle w:val="ListParagraph"/>
        <w:tabs>
          <w:tab w:val="left" w:pos="720"/>
          <w:tab w:val="left" w:pos="1440"/>
          <w:tab w:val="left" w:pos="2160"/>
          <w:tab w:val="left" w:pos="2880"/>
          <w:tab w:val="left" w:pos="3600"/>
          <w:tab w:val="left" w:pos="4320"/>
          <w:tab w:val="left" w:pos="6061"/>
        </w:tabs>
        <w:ind w:left="1440"/>
        <w:rPr>
          <w:rStyle w:val="mathformat2"/>
          <w:rFonts w:ascii="Times New Roman" w:hAnsi="Times New Roman" w:cs="Times New Roman"/>
          <w:spacing w:val="-3"/>
          <w:lang w:val="en-GB"/>
        </w:rPr>
      </w:pPr>
    </w:p>
    <w:p w:rsidR="00583F14" w:rsidRDefault="00583F14" w:rsidP="0000058A">
      <w:pPr>
        <w:pStyle w:val="ListParagraph"/>
        <w:numPr>
          <w:ilvl w:val="0"/>
          <w:numId w:val="5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E36859">
        <w:rPr>
          <w:rStyle w:val="mathformat2"/>
          <w:rFonts w:ascii="Times New Roman" w:hAnsi="Times New Roman" w:cs="Times New Roman"/>
          <w:spacing w:val="-3"/>
          <w:lang w:val="en-GB"/>
        </w:rPr>
        <w:t xml:space="preserve">At rest, </w:t>
      </w:r>
      <w:r w:rsidR="00FC4932">
        <w:rPr>
          <w:rStyle w:val="mathformat2"/>
          <w:rFonts w:ascii="Times New Roman" w:hAnsi="Times New Roman" w:cs="Times New Roman"/>
          <w:spacing w:val="-3"/>
          <w:lang w:val="en-GB"/>
        </w:rPr>
        <w:t>the heart beat of a mouse is 30,</w:t>
      </w:r>
      <w:r w:rsidRPr="00E36859">
        <w:rPr>
          <w:rStyle w:val="mathformat2"/>
          <w:rFonts w:ascii="Times New Roman" w:hAnsi="Times New Roman" w:cs="Times New Roman"/>
          <w:spacing w:val="-3"/>
          <w:lang w:val="en-GB"/>
        </w:rPr>
        <w:t>000 beats per 60 minutes.  What is the rate of beats per minute?</w:t>
      </w:r>
    </w:p>
    <w:p w:rsidR="0072553F" w:rsidRPr="0072553F" w:rsidRDefault="0072553F" w:rsidP="0072553F">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Default="00583F14"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912A04" w:rsidRPr="008901AB" w:rsidRDefault="00912A04"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E36859" w:rsidRDefault="00B9400D" w:rsidP="00583F14">
      <w:pPr>
        <w:tabs>
          <w:tab w:val="left" w:pos="720"/>
          <w:tab w:val="left" w:pos="1440"/>
          <w:tab w:val="left" w:pos="2160"/>
          <w:tab w:val="left" w:pos="2880"/>
          <w:tab w:val="left" w:pos="3600"/>
          <w:tab w:val="left" w:pos="4320"/>
          <w:tab w:val="left" w:pos="6061"/>
        </w:tabs>
        <w:spacing w:after="0"/>
        <w:rPr>
          <w:rStyle w:val="mathformat2"/>
          <w:rFonts w:ascii="Times New Roman" w:hAnsi="Times New Roman" w:cs="Times New Roman"/>
          <w:spacing w:val="-3"/>
          <w:sz w:val="20"/>
          <w:szCs w:val="20"/>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78400" behindDoc="1" locked="0" layoutInCell="1" allowOverlap="1" wp14:anchorId="049E030C" wp14:editId="3CE78C6C">
                <wp:simplePos x="0" y="0"/>
                <wp:positionH relativeFrom="margin">
                  <wp:align>center</wp:align>
                </wp:positionH>
                <wp:positionV relativeFrom="paragraph">
                  <wp:posOffset>60960</wp:posOffset>
                </wp:positionV>
                <wp:extent cx="5579745" cy="814283"/>
                <wp:effectExtent l="0" t="0" r="20955" b="24130"/>
                <wp:wrapNone/>
                <wp:docPr id="371"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14283"/>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DEBEC" id="Rectangle 896" o:spid="_x0000_s1026" style="position:absolute;margin-left:0;margin-top:4.8pt;width:439.35pt;height:64.1pt;z-index:-25143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" fillcolor="#f2f2f2 [3052]" strokeweight=".25pt">
                <v:stroke linestyle="thinThin"/>
                <w10:wrap anchorx="margin"/>
              </v:rect>
            </w:pict>
          </mc:Fallback>
        </mc:AlternateContent>
      </w:r>
    </w:p>
    <w:p w:rsidR="00583F14" w:rsidRPr="00B57116" w:rsidRDefault="00583F14" w:rsidP="0069199E">
      <w:pPr>
        <w:tabs>
          <w:tab w:val="left" w:pos="720"/>
          <w:tab w:val="left" w:pos="1440"/>
          <w:tab w:val="left" w:pos="2160"/>
          <w:tab w:val="left" w:pos="2880"/>
          <w:tab w:val="left" w:pos="3600"/>
          <w:tab w:val="left" w:pos="4320"/>
          <w:tab w:val="left" w:pos="6061"/>
        </w:tabs>
        <w:spacing w:after="0"/>
        <w:ind w:left="340"/>
        <w:rPr>
          <w:rStyle w:val="mathformat2"/>
          <w:rFonts w:ascii="Times New Roman" w:hAnsi="Times New Roman" w:cs="Times New Roman"/>
          <w:b/>
          <w:spacing w:val="-3"/>
          <w:sz w:val="20"/>
          <w:szCs w:val="20"/>
          <w:lang w:val="en-GB"/>
        </w:rPr>
      </w:pPr>
      <w:r w:rsidRPr="00B57116">
        <w:rPr>
          <w:rStyle w:val="mathformat2"/>
          <w:rFonts w:ascii="Times New Roman" w:hAnsi="Times New Roman" w:cs="Times New Roman"/>
          <w:b/>
          <w:spacing w:val="-3"/>
          <w:sz w:val="20"/>
          <w:szCs w:val="20"/>
          <w:lang w:val="en-GB"/>
        </w:rPr>
        <w:t>Answers to Exercise Two</w:t>
      </w:r>
    </w:p>
    <w:p w:rsidR="00E36859" w:rsidRPr="00E36859" w:rsidRDefault="00E36859" w:rsidP="0069199E">
      <w:pPr>
        <w:tabs>
          <w:tab w:val="left" w:pos="720"/>
          <w:tab w:val="left" w:pos="1440"/>
          <w:tab w:val="left" w:pos="2160"/>
          <w:tab w:val="left" w:pos="2880"/>
          <w:tab w:val="left" w:pos="3600"/>
          <w:tab w:val="left" w:pos="4320"/>
          <w:tab w:val="left" w:pos="6061"/>
        </w:tabs>
        <w:spacing w:after="0"/>
        <w:ind w:left="340"/>
        <w:rPr>
          <w:rStyle w:val="mathformat2"/>
          <w:rFonts w:ascii="Times New Roman" w:hAnsi="Times New Roman" w:cs="Times New Roman"/>
          <w:spacing w:val="-3"/>
          <w:sz w:val="20"/>
          <w:szCs w:val="20"/>
          <w:lang w:val="en-GB"/>
        </w:rPr>
      </w:pPr>
    </w:p>
    <w:p w:rsidR="00583F14" w:rsidRPr="00E36859" w:rsidRDefault="00B57116" w:rsidP="0069199E">
      <w:pPr>
        <w:tabs>
          <w:tab w:val="left" w:pos="720"/>
          <w:tab w:val="left" w:pos="1440"/>
          <w:tab w:val="left" w:pos="2160"/>
          <w:tab w:val="left" w:pos="2880"/>
          <w:tab w:val="left" w:pos="3600"/>
          <w:tab w:val="left" w:pos="4320"/>
          <w:tab w:val="left" w:pos="6061"/>
        </w:tabs>
        <w:spacing w:after="0"/>
        <w:ind w:left="34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1. 7.43</w:t>
      </w:r>
      <w:r w:rsidR="00911EF0">
        <w:rPr>
          <w:rStyle w:val="mathformat2"/>
          <w:rFonts w:ascii="Times New Roman" w:hAnsi="Times New Roman" w:cs="Times New Roman"/>
          <w:spacing w:val="-3"/>
          <w:sz w:val="20"/>
          <w:szCs w:val="20"/>
          <w:lang w:val="en-GB"/>
        </w:rPr>
        <w:t xml:space="preserve"> L</w:t>
      </w:r>
      <w:r>
        <w:rPr>
          <w:rStyle w:val="mathformat2"/>
          <w:rFonts w:ascii="Times New Roman" w:hAnsi="Times New Roman" w:cs="Times New Roman"/>
          <w:spacing w:val="-3"/>
          <w:sz w:val="20"/>
          <w:szCs w:val="20"/>
          <w:lang w:val="en-GB"/>
        </w:rPr>
        <w:t xml:space="preserve">/day          </w:t>
      </w:r>
      <w:r w:rsidR="00911EF0">
        <w:rPr>
          <w:rStyle w:val="mathformat2"/>
          <w:rFonts w:ascii="Times New Roman" w:hAnsi="Times New Roman" w:cs="Times New Roman"/>
          <w:spacing w:val="-3"/>
          <w:sz w:val="20"/>
          <w:szCs w:val="20"/>
          <w:lang w:val="en-GB"/>
        </w:rPr>
        <w:t xml:space="preserve">  </w:t>
      </w:r>
      <w:r w:rsidR="00583F14" w:rsidRPr="00E36859">
        <w:rPr>
          <w:rStyle w:val="mathformat2"/>
          <w:rFonts w:ascii="Times New Roman" w:hAnsi="Times New Roman" w:cs="Times New Roman"/>
          <w:spacing w:val="-3"/>
          <w:sz w:val="20"/>
          <w:szCs w:val="20"/>
          <w:lang w:val="en-GB"/>
        </w:rPr>
        <w:t>2</w:t>
      </w:r>
      <w:r>
        <w:rPr>
          <w:rStyle w:val="mathformat2"/>
          <w:rFonts w:ascii="Times New Roman" w:hAnsi="Times New Roman" w:cs="Times New Roman"/>
          <w:spacing w:val="-3"/>
          <w:sz w:val="20"/>
          <w:szCs w:val="20"/>
          <w:lang w:val="en-GB"/>
        </w:rPr>
        <w:t xml:space="preserve">. a. 15 km/hour          b. 86 km/hour          </w:t>
      </w:r>
      <w:r w:rsidR="00BF3525">
        <w:rPr>
          <w:rStyle w:val="mathformat2"/>
          <w:rFonts w:ascii="Times New Roman" w:hAnsi="Times New Roman" w:cs="Times New Roman"/>
          <w:spacing w:val="-3"/>
          <w:sz w:val="20"/>
          <w:szCs w:val="20"/>
          <w:lang w:val="en-GB"/>
        </w:rPr>
        <w:t xml:space="preserve">   </w:t>
      </w:r>
      <w:r w:rsidRPr="00E36859">
        <w:rPr>
          <w:rStyle w:val="mathformat2"/>
          <w:rFonts w:ascii="Times New Roman" w:hAnsi="Times New Roman" w:cs="Times New Roman"/>
          <w:spacing w:val="-3"/>
          <w:sz w:val="20"/>
          <w:szCs w:val="20"/>
          <w:lang w:val="en-GB"/>
        </w:rPr>
        <w:t>c. 5 km/hour</w:t>
      </w:r>
    </w:p>
    <w:p w:rsidR="00583F14" w:rsidRPr="00E36859" w:rsidRDefault="00583F14" w:rsidP="0069199E">
      <w:pPr>
        <w:tabs>
          <w:tab w:val="left" w:pos="720"/>
          <w:tab w:val="left" w:pos="1440"/>
          <w:tab w:val="left" w:pos="2160"/>
          <w:tab w:val="left" w:pos="2880"/>
          <w:tab w:val="left" w:pos="3600"/>
          <w:tab w:val="left" w:pos="4320"/>
          <w:tab w:val="left" w:pos="6061"/>
        </w:tabs>
        <w:spacing w:after="0"/>
        <w:ind w:left="340"/>
        <w:rPr>
          <w:rStyle w:val="mathformat2"/>
          <w:rFonts w:ascii="Times New Roman" w:hAnsi="Times New Roman" w:cs="Times New Roman"/>
          <w:spacing w:val="-3"/>
          <w:sz w:val="20"/>
          <w:szCs w:val="20"/>
          <w:lang w:val="en-GB"/>
        </w:rPr>
      </w:pPr>
      <w:r w:rsidRPr="00E36859">
        <w:rPr>
          <w:rStyle w:val="mathformat2"/>
          <w:rFonts w:ascii="Times New Roman" w:hAnsi="Times New Roman" w:cs="Times New Roman"/>
          <w:spacing w:val="-3"/>
          <w:sz w:val="20"/>
          <w:szCs w:val="20"/>
          <w:lang w:val="en-GB"/>
        </w:rPr>
        <w:t>3. 23 people/km</w:t>
      </w:r>
      <w:r w:rsidRPr="00E36859">
        <w:rPr>
          <w:rStyle w:val="mathformat2"/>
          <w:rFonts w:ascii="Times New Roman" w:hAnsi="Times New Roman" w:cs="Times New Roman"/>
          <w:spacing w:val="-3"/>
          <w:sz w:val="20"/>
          <w:szCs w:val="20"/>
          <w:vertAlign w:val="superscript"/>
          <w:lang w:val="en-GB"/>
        </w:rPr>
        <w:t>2</w:t>
      </w:r>
      <w:r w:rsidR="00BF3525">
        <w:rPr>
          <w:rStyle w:val="mathformat2"/>
          <w:rFonts w:ascii="Times New Roman" w:hAnsi="Times New Roman" w:cs="Times New Roman"/>
          <w:spacing w:val="-3"/>
          <w:sz w:val="20"/>
          <w:szCs w:val="20"/>
          <w:lang w:val="en-GB"/>
        </w:rPr>
        <w:t xml:space="preserve">      </w:t>
      </w:r>
      <w:r w:rsidRPr="00E36859">
        <w:rPr>
          <w:rStyle w:val="mathformat2"/>
          <w:rFonts w:ascii="Times New Roman" w:hAnsi="Times New Roman" w:cs="Times New Roman"/>
          <w:spacing w:val="-3"/>
          <w:sz w:val="20"/>
          <w:szCs w:val="20"/>
          <w:lang w:val="en-GB"/>
        </w:rPr>
        <w:t>4. 24 people/km</w:t>
      </w:r>
      <w:r w:rsidRPr="00E36859">
        <w:rPr>
          <w:rStyle w:val="mathformat2"/>
          <w:rFonts w:ascii="Times New Roman" w:hAnsi="Times New Roman" w:cs="Times New Roman"/>
          <w:spacing w:val="-3"/>
          <w:sz w:val="20"/>
          <w:szCs w:val="20"/>
          <w:vertAlign w:val="superscript"/>
          <w:lang w:val="en-GB"/>
        </w:rPr>
        <w:t>2</w:t>
      </w:r>
      <w:r w:rsidR="00BF3525">
        <w:rPr>
          <w:rStyle w:val="mathformat2"/>
          <w:rFonts w:ascii="Times New Roman" w:hAnsi="Times New Roman" w:cs="Times New Roman"/>
          <w:spacing w:val="-3"/>
          <w:sz w:val="20"/>
          <w:szCs w:val="20"/>
          <w:vertAlign w:val="superscript"/>
          <w:lang w:val="en-GB"/>
        </w:rPr>
        <w:t xml:space="preserve">              </w:t>
      </w:r>
      <w:r w:rsidRPr="00E36859">
        <w:rPr>
          <w:rStyle w:val="mathformat2"/>
          <w:rFonts w:ascii="Times New Roman" w:hAnsi="Times New Roman" w:cs="Times New Roman"/>
          <w:spacing w:val="-3"/>
          <w:sz w:val="20"/>
          <w:szCs w:val="20"/>
          <w:lang w:val="en-GB"/>
        </w:rPr>
        <w:t>5. 70 beats/minute</w:t>
      </w:r>
      <w:r w:rsidR="00BF3525">
        <w:rPr>
          <w:rStyle w:val="mathformat2"/>
          <w:rFonts w:ascii="Times New Roman" w:hAnsi="Times New Roman" w:cs="Times New Roman"/>
          <w:spacing w:val="-3"/>
          <w:sz w:val="20"/>
          <w:szCs w:val="20"/>
          <w:lang w:val="en-GB"/>
        </w:rPr>
        <w:t xml:space="preserve">      </w:t>
      </w:r>
      <w:r w:rsidRPr="00E36859">
        <w:rPr>
          <w:rStyle w:val="mathformat2"/>
          <w:rFonts w:ascii="Times New Roman" w:hAnsi="Times New Roman" w:cs="Times New Roman"/>
          <w:spacing w:val="-3"/>
          <w:sz w:val="20"/>
          <w:szCs w:val="20"/>
          <w:lang w:val="en-GB"/>
        </w:rPr>
        <w:t>6. 28 beats/minute     7. 500 beats/minute</w:t>
      </w:r>
    </w:p>
    <w:p w:rsidR="00583F14" w:rsidRPr="008901AB" w:rsidRDefault="00583F14" w:rsidP="0069199E">
      <w:pPr>
        <w:tabs>
          <w:tab w:val="left" w:pos="720"/>
          <w:tab w:val="left" w:pos="1440"/>
          <w:tab w:val="left" w:pos="2160"/>
          <w:tab w:val="left" w:pos="2880"/>
          <w:tab w:val="left" w:pos="3600"/>
          <w:tab w:val="left" w:pos="4320"/>
          <w:tab w:val="left" w:pos="6061"/>
        </w:tabs>
        <w:spacing w:after="0"/>
        <w:ind w:left="340"/>
        <w:rPr>
          <w:rStyle w:val="mathformat2"/>
          <w:rFonts w:ascii="Times New Roman" w:hAnsi="Times New Roman" w:cs="Times New Roman"/>
          <w:spacing w:val="-3"/>
          <w:lang w:val="en-GB"/>
        </w:rPr>
      </w:pPr>
    </w:p>
    <w:p w:rsidR="00583F14" w:rsidRPr="008901AB" w:rsidRDefault="00583F14"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292AF3" w:rsidRDefault="00583F14" w:rsidP="00E36859">
      <w:pPr>
        <w:pBdr>
          <w:bottom w:val="single" w:sz="4" w:space="1" w:color="auto"/>
        </w:pBdr>
        <w:tabs>
          <w:tab w:val="left" w:pos="900"/>
          <w:tab w:val="left" w:pos="4224"/>
          <w:tab w:val="right" w:pos="9000"/>
        </w:tabs>
        <w:suppressAutoHyphens/>
        <w:spacing w:after="0" w:line="269" w:lineRule="atLeast"/>
        <w:rPr>
          <w:rStyle w:val="mathformat2"/>
          <w:rFonts w:ascii="Times New Roman" w:hAnsi="Times New Roman" w:cs="Times New Roman"/>
          <w:spacing w:val="-3"/>
          <w:sz w:val="28"/>
          <w:szCs w:val="28"/>
          <w:highlight w:val="yellow"/>
          <w:lang w:val="en-GB"/>
        </w:rPr>
      </w:pPr>
      <w:bookmarkStart w:id="23" w:name="_Toc279345265"/>
      <w:r w:rsidRPr="001F4106">
        <w:rPr>
          <w:rStyle w:val="Heading1Char"/>
        </w:rPr>
        <w:lastRenderedPageBreak/>
        <w:t>Topic B:  Self-Test</w:t>
      </w:r>
      <w:bookmarkEnd w:id="23"/>
      <w:r w:rsidRPr="00E36859">
        <w:rPr>
          <w:rStyle w:val="topicheading"/>
          <w:rFonts w:ascii="Times New Roman" w:hAnsi="Times New Roman" w:cs="Times New Roman"/>
          <w:spacing w:val="-3"/>
          <w:sz w:val="30"/>
          <w:szCs w:val="30"/>
          <w:lang w:val="en-GB"/>
        </w:rPr>
        <w:t xml:space="preserve">  </w:t>
      </w:r>
      <w:r w:rsidRPr="00E36859">
        <w:rPr>
          <w:rStyle w:val="topicheading"/>
          <w:rFonts w:ascii="Times New Roman" w:hAnsi="Times New Roman" w:cs="Times New Roman"/>
          <w:spacing w:val="-3"/>
          <w:sz w:val="30"/>
          <w:szCs w:val="30"/>
          <w:lang w:val="en-GB"/>
        </w:rPr>
        <w:tab/>
      </w:r>
      <w:r w:rsidRPr="00E36859">
        <w:rPr>
          <w:rStyle w:val="topicheading"/>
          <w:rFonts w:ascii="Times New Roman" w:hAnsi="Times New Roman" w:cs="Times New Roman"/>
          <w:spacing w:val="-3"/>
          <w:sz w:val="30"/>
          <w:szCs w:val="30"/>
          <w:lang w:val="en-GB"/>
        </w:rPr>
        <w:tab/>
      </w:r>
      <w:r w:rsidRPr="00292AF3">
        <w:rPr>
          <w:rStyle w:val="topicheading"/>
          <w:rFonts w:ascii="Times New Roman" w:hAnsi="Times New Roman" w:cs="Times New Roman"/>
          <w:spacing w:val="-3"/>
          <w:sz w:val="28"/>
          <w:szCs w:val="28"/>
          <w:lang w:val="en-GB"/>
        </w:rPr>
        <w:t>Mark      /7     Aim  6/7</w:t>
      </w:r>
    </w:p>
    <w:p w:rsidR="00583F14" w:rsidRPr="00E3685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sz w:val="32"/>
          <w:szCs w:val="32"/>
          <w:lang w:val="en-GB"/>
        </w:rPr>
      </w:pPr>
    </w:p>
    <w:p w:rsidR="00583F14" w:rsidRPr="00E3685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E36859" w:rsidRDefault="00583F14"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bCs/>
          <w:spacing w:val="-3"/>
          <w:lang w:val="en-GB"/>
        </w:rPr>
      </w:pPr>
      <w:r w:rsidRPr="00E36859">
        <w:rPr>
          <w:rStyle w:val="mathformat2"/>
          <w:rFonts w:ascii="Times New Roman" w:hAnsi="Times New Roman" w:cs="Times New Roman"/>
          <w:spacing w:val="-3"/>
          <w:lang w:val="en-GB"/>
        </w:rPr>
        <w:t>A. Write the definition.</w:t>
      </w:r>
      <w:r w:rsidRPr="00E36859">
        <w:rPr>
          <w:rStyle w:val="mathformat2"/>
          <w:rFonts w:ascii="Times New Roman" w:hAnsi="Times New Roman" w:cs="Times New Roman"/>
          <w:spacing w:val="-3"/>
          <w:lang w:val="en-GB"/>
        </w:rPr>
        <w:tab/>
      </w:r>
      <w:r w:rsidRPr="00E36859">
        <w:rPr>
          <w:rStyle w:val="mathformat2"/>
          <w:rFonts w:ascii="Times New Roman" w:hAnsi="Times New Roman" w:cs="Times New Roman"/>
          <w:spacing w:val="-3"/>
          <w:lang w:val="en-GB"/>
        </w:rPr>
        <w:tab/>
      </w:r>
      <w:r w:rsidRPr="00E36859">
        <w:rPr>
          <w:rStyle w:val="mathformat2"/>
          <w:rFonts w:ascii="Times New Roman" w:hAnsi="Times New Roman" w:cs="Times New Roman"/>
          <w:spacing w:val="-3"/>
          <w:lang w:val="en-GB"/>
        </w:rPr>
        <w:tab/>
      </w:r>
      <w:r w:rsidRPr="00E36859">
        <w:rPr>
          <w:rStyle w:val="mathformat2"/>
          <w:rFonts w:ascii="Times New Roman" w:hAnsi="Times New Roman" w:cs="Times New Roman"/>
          <w:spacing w:val="-3"/>
          <w:lang w:val="en-GB"/>
        </w:rPr>
        <w:tab/>
      </w:r>
      <w:r w:rsidRPr="00E36859">
        <w:rPr>
          <w:rStyle w:val="mathformat2"/>
          <w:rFonts w:ascii="Times New Roman" w:hAnsi="Times New Roman" w:cs="Times New Roman"/>
          <w:spacing w:val="-3"/>
          <w:lang w:val="en-GB"/>
        </w:rPr>
        <w:tab/>
      </w:r>
      <w:r w:rsidR="00E36859">
        <w:rPr>
          <w:rStyle w:val="mathformat2"/>
          <w:rFonts w:ascii="Times New Roman" w:hAnsi="Times New Roman" w:cs="Times New Roman"/>
          <w:spacing w:val="-3"/>
          <w:lang w:val="en-GB"/>
        </w:rPr>
        <w:tab/>
      </w:r>
      <w:r w:rsidR="00E36859">
        <w:rPr>
          <w:rStyle w:val="mathformat2"/>
          <w:rFonts w:ascii="Times New Roman" w:hAnsi="Times New Roman" w:cs="Times New Roman"/>
          <w:spacing w:val="-3"/>
          <w:lang w:val="en-GB"/>
        </w:rPr>
        <w:tab/>
      </w:r>
      <w:r w:rsidRPr="00E36859">
        <w:rPr>
          <w:rStyle w:val="mathformat2"/>
          <w:rFonts w:ascii="Times New Roman" w:hAnsi="Times New Roman" w:cs="Times New Roman"/>
          <w:spacing w:val="-3"/>
          <w:lang w:val="en-GB"/>
        </w:rPr>
        <w:t>1 mark</w:t>
      </w:r>
    </w:p>
    <w:p w:rsidR="00583F14" w:rsidRDefault="00B9400D" w:rsidP="00370024">
      <w:pPr>
        <w:pStyle w:val="ListParagraph"/>
        <w:numPr>
          <w:ilvl w:val="0"/>
          <w:numId w:val="14"/>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79424" behindDoc="0" locked="0" layoutInCell="1" allowOverlap="1" wp14:anchorId="1A02D365" wp14:editId="79747A18">
                <wp:simplePos x="0" y="0"/>
                <wp:positionH relativeFrom="column">
                  <wp:posOffset>795020</wp:posOffset>
                </wp:positionH>
                <wp:positionV relativeFrom="paragraph">
                  <wp:posOffset>144145</wp:posOffset>
                </wp:positionV>
                <wp:extent cx="4625340" cy="0"/>
                <wp:effectExtent l="13970" t="10795" r="8890" b="8255"/>
                <wp:wrapNone/>
                <wp:docPr id="370" name="Auto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5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96ECD" id="AutoShape 897" o:spid="_x0000_s1026" type="#_x0000_t32" style="position:absolute;margin-left:62.6pt;margin-top:11.35pt;width:364.2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79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"/>
            </w:pict>
          </mc:Fallback>
        </mc:AlternateContent>
      </w:r>
      <w:r w:rsidR="00583F14" w:rsidRPr="00E36859">
        <w:rPr>
          <w:rStyle w:val="mathformat2"/>
          <w:rFonts w:ascii="Times New Roman" w:hAnsi="Times New Roman" w:cs="Times New Roman"/>
          <w:spacing w:val="-3"/>
          <w:lang w:val="en-GB"/>
        </w:rPr>
        <w:t xml:space="preserve">Rate </w:t>
      </w:r>
    </w:p>
    <w:p w:rsidR="00E36859" w:rsidRDefault="00E36859" w:rsidP="00E36859">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E36859" w:rsidRPr="00E36859" w:rsidRDefault="00B9400D" w:rsidP="00E36859">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80448" behindDoc="0" locked="0" layoutInCell="1" allowOverlap="1" wp14:anchorId="047CD199" wp14:editId="43819D32">
                <wp:simplePos x="0" y="0"/>
                <wp:positionH relativeFrom="column">
                  <wp:posOffset>795020</wp:posOffset>
                </wp:positionH>
                <wp:positionV relativeFrom="paragraph">
                  <wp:posOffset>3175</wp:posOffset>
                </wp:positionV>
                <wp:extent cx="4625340" cy="0"/>
                <wp:effectExtent l="13970" t="12700" r="8890" b="6350"/>
                <wp:wrapNone/>
                <wp:docPr id="369"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5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0C0FE" id="AutoShape 898" o:spid="_x0000_s1026" type="#_x0000_t32" style="position:absolute;margin-left:62.6pt;margin-top:.25pt;width:364.2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sP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"/>
            </w:pict>
          </mc:Fallback>
        </mc:AlternateContent>
      </w:r>
    </w:p>
    <w:p w:rsidR="00E36859" w:rsidRDefault="00B9400D"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81472" behindDoc="0" locked="0" layoutInCell="1" allowOverlap="1" wp14:anchorId="5E784CFF" wp14:editId="482EB791">
                <wp:simplePos x="0" y="0"/>
                <wp:positionH relativeFrom="column">
                  <wp:posOffset>795020</wp:posOffset>
                </wp:positionH>
                <wp:positionV relativeFrom="paragraph">
                  <wp:posOffset>191135</wp:posOffset>
                </wp:positionV>
                <wp:extent cx="4625340" cy="0"/>
                <wp:effectExtent l="13970" t="10160" r="8890" b="8890"/>
                <wp:wrapNone/>
                <wp:docPr id="368"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5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7B2B0" id="AutoShape 899" o:spid="_x0000_s1026" type="#_x0000_t32" style="position:absolute;margin-left:62.6pt;margin-top:15.05pt;width:364.2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6h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"/>
            </w:pict>
          </mc:Fallback>
        </mc:AlternateContent>
      </w:r>
    </w:p>
    <w:p w:rsidR="00E36859" w:rsidRDefault="00E36859"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E36859">
        <w:rPr>
          <w:rStyle w:val="mathformat2"/>
          <w:rFonts w:ascii="Times New Roman" w:hAnsi="Times New Roman" w:cs="Times New Roman"/>
          <w:spacing w:val="-3"/>
          <w:lang w:val="en-GB"/>
        </w:rPr>
        <w:t>B. Write the following ratios as rates.</w:t>
      </w:r>
      <w:r w:rsidRPr="00E36859">
        <w:rPr>
          <w:rStyle w:val="mathformat2"/>
          <w:rFonts w:ascii="Times New Roman" w:hAnsi="Times New Roman" w:cs="Times New Roman"/>
          <w:spacing w:val="-3"/>
          <w:lang w:val="en-GB"/>
        </w:rPr>
        <w:tab/>
      </w:r>
      <w:r w:rsidRPr="00E36859">
        <w:rPr>
          <w:rStyle w:val="mathformat2"/>
          <w:rFonts w:ascii="Times New Roman" w:hAnsi="Times New Roman" w:cs="Times New Roman"/>
          <w:spacing w:val="-3"/>
          <w:lang w:val="en-GB"/>
        </w:rPr>
        <w:tab/>
      </w:r>
      <w:r w:rsidRPr="00E36859">
        <w:rPr>
          <w:rStyle w:val="mathformat2"/>
          <w:rFonts w:ascii="Times New Roman" w:hAnsi="Times New Roman" w:cs="Times New Roman"/>
          <w:spacing w:val="-3"/>
          <w:lang w:val="en-GB"/>
        </w:rPr>
        <w:tab/>
      </w:r>
      <w:r w:rsidR="00E36859">
        <w:rPr>
          <w:rStyle w:val="mathformat2"/>
          <w:rFonts w:ascii="Times New Roman" w:hAnsi="Times New Roman" w:cs="Times New Roman"/>
          <w:spacing w:val="-3"/>
          <w:lang w:val="en-GB"/>
        </w:rPr>
        <w:tab/>
      </w:r>
      <w:r w:rsidR="00E36859">
        <w:rPr>
          <w:rStyle w:val="mathformat2"/>
          <w:rFonts w:ascii="Times New Roman" w:hAnsi="Times New Roman" w:cs="Times New Roman"/>
          <w:spacing w:val="-3"/>
          <w:lang w:val="en-GB"/>
        </w:rPr>
        <w:tab/>
      </w:r>
      <w:r w:rsidR="00E36859">
        <w:rPr>
          <w:rStyle w:val="mathformat2"/>
          <w:rFonts w:ascii="Times New Roman" w:hAnsi="Times New Roman" w:cs="Times New Roman"/>
          <w:spacing w:val="-3"/>
          <w:lang w:val="en-GB"/>
        </w:rPr>
        <w:tab/>
      </w:r>
      <w:r w:rsidRPr="00E36859">
        <w:rPr>
          <w:rStyle w:val="mathformat2"/>
          <w:rFonts w:ascii="Times New Roman" w:hAnsi="Times New Roman" w:cs="Times New Roman"/>
          <w:spacing w:val="-3"/>
          <w:lang w:val="en-GB"/>
        </w:rPr>
        <w:t>6 marks</w:t>
      </w:r>
    </w:p>
    <w:p w:rsidR="00E36859" w:rsidRDefault="00E36859" w:rsidP="00E36859">
      <w:pPr>
        <w:tabs>
          <w:tab w:val="left" w:pos="720"/>
          <w:tab w:val="left" w:pos="1440"/>
          <w:tab w:val="left" w:pos="2160"/>
          <w:tab w:val="left" w:pos="2880"/>
          <w:tab w:val="left" w:pos="3600"/>
          <w:tab w:val="left" w:pos="4320"/>
          <w:tab w:val="left" w:pos="6061"/>
        </w:tabs>
        <w:ind w:left="360"/>
        <w:rPr>
          <w:rStyle w:val="mathformat2"/>
          <w:rFonts w:ascii="Times New Roman" w:hAnsi="Times New Roman" w:cs="Times New Roman"/>
          <w:spacing w:val="-3"/>
          <w:lang w:val="en-GB"/>
        </w:rPr>
      </w:pPr>
    </w:p>
    <w:p w:rsidR="00583F14" w:rsidRPr="00E36859" w:rsidRDefault="00583F14" w:rsidP="0000058A">
      <w:pPr>
        <w:pStyle w:val="ListParagraph"/>
        <w:numPr>
          <w:ilvl w:val="0"/>
          <w:numId w:val="58"/>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E36859">
        <w:rPr>
          <w:rStyle w:val="mathformat2"/>
          <w:rFonts w:ascii="Times New Roman" w:hAnsi="Times New Roman" w:cs="Times New Roman"/>
          <w:spacing w:val="-3"/>
          <w:lang w:val="en-GB"/>
        </w:rPr>
        <w:t>12 cups water, 3 cups sugar</w:t>
      </w:r>
      <w:r w:rsidR="00F11B3D">
        <w:rPr>
          <w:rStyle w:val="mathformat2"/>
          <w:rFonts w:ascii="Times New Roman" w:hAnsi="Times New Roman" w:cs="Times New Roman"/>
          <w:spacing w:val="-3"/>
          <w:lang w:val="en-GB"/>
        </w:rPr>
        <w:tab/>
      </w:r>
      <w:r w:rsidR="00911EF0">
        <w:rPr>
          <w:rStyle w:val="mathformat2"/>
          <w:rFonts w:ascii="Times New Roman" w:hAnsi="Times New Roman" w:cs="Times New Roman"/>
          <w:spacing w:val="-3"/>
          <w:u w:val="single"/>
          <w:lang w:val="en-GB"/>
        </w:rPr>
        <w:tab/>
      </w:r>
      <w:r w:rsidR="00911EF0">
        <w:rPr>
          <w:rStyle w:val="mathformat2"/>
          <w:rFonts w:ascii="Times New Roman" w:hAnsi="Times New Roman" w:cs="Times New Roman"/>
          <w:spacing w:val="-3"/>
          <w:u w:val="single"/>
          <w:lang w:val="en-GB"/>
        </w:rPr>
        <w:tab/>
      </w: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00058A">
      <w:pPr>
        <w:pStyle w:val="ListParagraph"/>
        <w:numPr>
          <w:ilvl w:val="0"/>
          <w:numId w:val="58"/>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E36859">
        <w:rPr>
          <w:rStyle w:val="mathformat2"/>
          <w:rFonts w:ascii="Times New Roman" w:hAnsi="Times New Roman" w:cs="Times New Roman"/>
          <w:spacing w:val="-3"/>
          <w:lang w:val="en-GB"/>
        </w:rPr>
        <w:t>72 metres, 24 seconds</w:t>
      </w:r>
      <w:r w:rsidR="00F11B3D">
        <w:rPr>
          <w:rStyle w:val="mathformat2"/>
          <w:rFonts w:ascii="Times New Roman" w:hAnsi="Times New Roman" w:cs="Times New Roman"/>
          <w:spacing w:val="-3"/>
          <w:lang w:val="en-GB"/>
        </w:rPr>
        <w:tab/>
      </w:r>
      <w:r w:rsidR="00F11B3D">
        <w:rPr>
          <w:rStyle w:val="mathformat2"/>
          <w:rFonts w:ascii="Times New Roman" w:hAnsi="Times New Roman" w:cs="Times New Roman"/>
          <w:spacing w:val="-3"/>
          <w:lang w:val="en-GB"/>
        </w:rPr>
        <w:tab/>
      </w:r>
      <w:r w:rsidR="00911EF0">
        <w:rPr>
          <w:rStyle w:val="mathformat2"/>
          <w:rFonts w:ascii="Times New Roman" w:hAnsi="Times New Roman" w:cs="Times New Roman"/>
          <w:spacing w:val="-3"/>
          <w:u w:val="single"/>
          <w:lang w:val="en-GB"/>
        </w:rPr>
        <w:tab/>
      </w:r>
      <w:r w:rsidR="00911EF0">
        <w:rPr>
          <w:rStyle w:val="mathformat2"/>
          <w:rFonts w:ascii="Times New Roman" w:hAnsi="Times New Roman" w:cs="Times New Roman"/>
          <w:spacing w:val="-3"/>
          <w:u w:val="single"/>
          <w:lang w:val="en-GB"/>
        </w:rPr>
        <w:tab/>
      </w:r>
      <w:r w:rsidR="00911EF0">
        <w:rPr>
          <w:rStyle w:val="mathformat2"/>
          <w:rFonts w:ascii="Times New Roman" w:hAnsi="Times New Roman" w:cs="Times New Roman"/>
          <w:spacing w:val="-3"/>
          <w:lang w:val="en-GB"/>
        </w:rPr>
        <w:tab/>
      </w: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7D3B1E" w:rsidP="0000058A">
      <w:pPr>
        <w:pStyle w:val="ListParagraph"/>
        <w:numPr>
          <w:ilvl w:val="0"/>
          <w:numId w:val="58"/>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1,365,</w:t>
      </w:r>
      <w:r w:rsidR="00583F14" w:rsidRPr="00E36859">
        <w:rPr>
          <w:rStyle w:val="mathformat2"/>
          <w:rFonts w:ascii="Times New Roman" w:hAnsi="Times New Roman" w:cs="Times New Roman"/>
          <w:spacing w:val="-3"/>
          <w:lang w:val="en-GB"/>
        </w:rPr>
        <w:t>000 people, 4</w:t>
      </w:r>
      <w:r>
        <w:rPr>
          <w:rStyle w:val="mathformat2"/>
          <w:rFonts w:ascii="Times New Roman" w:hAnsi="Times New Roman" w:cs="Times New Roman"/>
          <w:spacing w:val="-3"/>
          <w:lang w:val="en-GB"/>
        </w:rPr>
        <w:t>,</w:t>
      </w:r>
      <w:r w:rsidR="00583F14" w:rsidRPr="00E36859">
        <w:rPr>
          <w:rStyle w:val="mathformat2"/>
          <w:rFonts w:ascii="Times New Roman" w:hAnsi="Times New Roman" w:cs="Times New Roman"/>
          <w:spacing w:val="-3"/>
          <w:lang w:val="en-GB"/>
        </w:rPr>
        <w:t>000 km</w:t>
      </w:r>
      <w:r w:rsidR="00911EF0" w:rsidRPr="00E36859">
        <w:rPr>
          <w:rStyle w:val="mathformat2"/>
          <w:rFonts w:ascii="Times New Roman" w:hAnsi="Times New Roman" w:cs="Times New Roman"/>
          <w:spacing w:val="-3"/>
          <w:vertAlign w:val="superscript"/>
          <w:lang w:val="en-GB"/>
        </w:rPr>
        <w:t>2</w:t>
      </w:r>
      <w:r w:rsidR="00911EF0">
        <w:rPr>
          <w:rStyle w:val="mathformat2"/>
          <w:rFonts w:ascii="Times New Roman" w:hAnsi="Times New Roman" w:cs="Times New Roman"/>
          <w:spacing w:val="-3"/>
          <w:lang w:val="en-GB"/>
        </w:rPr>
        <w:t xml:space="preserve"> </w:t>
      </w:r>
      <w:r w:rsidR="00911EF0">
        <w:rPr>
          <w:rStyle w:val="mathformat2"/>
          <w:rFonts w:ascii="Times New Roman" w:hAnsi="Times New Roman" w:cs="Times New Roman"/>
          <w:spacing w:val="-3"/>
          <w:lang w:val="en-GB"/>
        </w:rPr>
        <w:tab/>
      </w:r>
      <w:r w:rsidR="00911EF0">
        <w:rPr>
          <w:rStyle w:val="mathformat2"/>
          <w:rFonts w:ascii="Times New Roman" w:hAnsi="Times New Roman" w:cs="Times New Roman"/>
          <w:spacing w:val="-3"/>
          <w:u w:val="single"/>
          <w:lang w:val="en-GB"/>
        </w:rPr>
        <w:tab/>
      </w:r>
      <w:r w:rsidR="00911EF0">
        <w:rPr>
          <w:rStyle w:val="mathformat2"/>
          <w:rFonts w:ascii="Times New Roman" w:hAnsi="Times New Roman" w:cs="Times New Roman"/>
          <w:spacing w:val="-3"/>
          <w:u w:val="single"/>
          <w:lang w:val="en-GB"/>
        </w:rPr>
        <w:tab/>
      </w:r>
    </w:p>
    <w:p w:rsidR="001319B3" w:rsidRPr="001319B3" w:rsidRDefault="00292AF3" w:rsidP="001319B3">
      <w:pPr>
        <w:tabs>
          <w:tab w:val="left" w:pos="720"/>
          <w:tab w:val="left" w:pos="1440"/>
          <w:tab w:val="left" w:pos="2160"/>
          <w:tab w:val="left" w:pos="2880"/>
          <w:tab w:val="left" w:pos="3600"/>
          <w:tab w:val="left" w:pos="4320"/>
          <w:tab w:val="left" w:pos="6061"/>
        </w:tabs>
        <w:ind w:left="360"/>
        <w:rPr>
          <w:rStyle w:val="mathformat2"/>
          <w:rFonts w:ascii="Times New Roman" w:hAnsi="Times New Roman" w:cs="Times New Roman"/>
          <w:spacing w:val="-3"/>
          <w:lang w:val="en-GB"/>
        </w:rPr>
      </w:pPr>
      <w:r w:rsidRPr="001319B3">
        <w:rPr>
          <w:rStyle w:val="mathformat2"/>
          <w:rFonts w:ascii="Times New Roman" w:hAnsi="Times New Roman" w:cs="Times New Roman"/>
          <w:spacing w:val="-3"/>
          <w:vertAlign w:val="superscript"/>
          <w:lang w:val="en-GB"/>
        </w:rPr>
        <w:tab/>
      </w:r>
      <w:r w:rsidRPr="001319B3">
        <w:rPr>
          <w:rStyle w:val="mathformat2"/>
          <w:rFonts w:ascii="Times New Roman" w:hAnsi="Times New Roman" w:cs="Times New Roman"/>
          <w:spacing w:val="-3"/>
          <w:vertAlign w:val="superscript"/>
          <w:lang w:val="en-GB"/>
        </w:rPr>
        <w:tab/>
      </w:r>
      <w:r w:rsidRPr="001319B3">
        <w:rPr>
          <w:rStyle w:val="mathformat2"/>
          <w:rFonts w:ascii="Times New Roman" w:hAnsi="Times New Roman" w:cs="Times New Roman"/>
          <w:spacing w:val="-3"/>
          <w:vertAlign w:val="superscript"/>
          <w:lang w:val="en-GB"/>
        </w:rPr>
        <w:tab/>
      </w:r>
      <w:r w:rsidRPr="001319B3">
        <w:rPr>
          <w:rStyle w:val="mathformat2"/>
          <w:rFonts w:ascii="Times New Roman" w:hAnsi="Times New Roman" w:cs="Times New Roman"/>
          <w:spacing w:val="-3"/>
          <w:vertAlign w:val="superscript"/>
          <w:lang w:val="en-GB"/>
        </w:rPr>
        <w:tab/>
      </w:r>
      <w:r w:rsidR="001319B3">
        <w:rPr>
          <w:rStyle w:val="mathformat2"/>
          <w:rFonts w:ascii="Times New Roman" w:hAnsi="Times New Roman" w:cs="Times New Roman"/>
          <w:spacing w:val="-3"/>
          <w:vertAlign w:val="superscript"/>
          <w:lang w:val="en-GB"/>
        </w:rPr>
        <w:tab/>
      </w: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vertAlign w:val="superscript"/>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00058A">
      <w:pPr>
        <w:pStyle w:val="ListParagraph"/>
        <w:numPr>
          <w:ilvl w:val="0"/>
          <w:numId w:val="58"/>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E36859">
        <w:rPr>
          <w:rStyle w:val="mathformat2"/>
          <w:rFonts w:ascii="Times New Roman" w:hAnsi="Times New Roman" w:cs="Times New Roman"/>
          <w:spacing w:val="-3"/>
          <w:lang w:val="en-GB"/>
        </w:rPr>
        <w:t>5</w:t>
      </w:r>
      <w:r w:rsidR="007D3B1E">
        <w:rPr>
          <w:rStyle w:val="mathformat2"/>
          <w:rFonts w:ascii="Times New Roman" w:hAnsi="Times New Roman" w:cs="Times New Roman"/>
          <w:spacing w:val="-3"/>
          <w:lang w:val="en-GB"/>
        </w:rPr>
        <w:t>,</w:t>
      </w:r>
      <w:r w:rsidRPr="00E36859">
        <w:rPr>
          <w:rStyle w:val="mathformat2"/>
          <w:rFonts w:ascii="Times New Roman" w:hAnsi="Times New Roman" w:cs="Times New Roman"/>
          <w:spacing w:val="-3"/>
          <w:lang w:val="en-GB"/>
        </w:rPr>
        <w:t>000 cars on the road, 250 bikes on the road</w:t>
      </w:r>
      <w:r w:rsidR="00F11B3D">
        <w:rPr>
          <w:rStyle w:val="mathformat2"/>
          <w:rFonts w:ascii="Times New Roman" w:hAnsi="Times New Roman" w:cs="Times New Roman"/>
          <w:spacing w:val="-3"/>
          <w:lang w:val="en-GB"/>
        </w:rPr>
        <w:tab/>
        <w:t>_____________________</w:t>
      </w: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00058A">
      <w:pPr>
        <w:pStyle w:val="ListParagraph"/>
        <w:numPr>
          <w:ilvl w:val="0"/>
          <w:numId w:val="58"/>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E36859">
        <w:rPr>
          <w:rStyle w:val="mathformat2"/>
          <w:rFonts w:ascii="Times New Roman" w:hAnsi="Times New Roman" w:cs="Times New Roman"/>
          <w:spacing w:val="-3"/>
          <w:lang w:val="en-GB"/>
        </w:rPr>
        <w:t>12 cups of flour, 12 tsp. of baking powder</w:t>
      </w:r>
      <w:r w:rsidR="00F11B3D">
        <w:rPr>
          <w:rStyle w:val="mathformat2"/>
          <w:rFonts w:ascii="Times New Roman" w:hAnsi="Times New Roman" w:cs="Times New Roman"/>
          <w:spacing w:val="-3"/>
          <w:lang w:val="en-GB"/>
        </w:rPr>
        <w:tab/>
        <w:t>_____________________</w:t>
      </w: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583F14">
      <w:pPr>
        <w:pStyle w:val="ListParagraph"/>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p>
    <w:p w:rsidR="00583F14" w:rsidRPr="00E36859" w:rsidRDefault="00583F14" w:rsidP="0000058A">
      <w:pPr>
        <w:pStyle w:val="ListParagraph"/>
        <w:numPr>
          <w:ilvl w:val="0"/>
          <w:numId w:val="58"/>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lang w:val="en-GB"/>
        </w:rPr>
      </w:pPr>
      <w:r w:rsidRPr="00E36859">
        <w:rPr>
          <w:rStyle w:val="mathformat2"/>
          <w:rFonts w:ascii="Times New Roman" w:hAnsi="Times New Roman" w:cs="Times New Roman"/>
          <w:spacing w:val="-3"/>
          <w:lang w:val="en-GB"/>
        </w:rPr>
        <w:t>8 litres of gas, 2 litres of oil</w:t>
      </w:r>
      <w:r w:rsidR="00F11B3D">
        <w:rPr>
          <w:rStyle w:val="mathformat2"/>
          <w:rFonts w:ascii="Times New Roman" w:hAnsi="Times New Roman" w:cs="Times New Roman"/>
          <w:spacing w:val="-3"/>
          <w:lang w:val="en-GB"/>
        </w:rPr>
        <w:tab/>
      </w:r>
      <w:r w:rsidR="00F11B3D">
        <w:rPr>
          <w:rStyle w:val="mathformat2"/>
          <w:rFonts w:ascii="Times New Roman" w:hAnsi="Times New Roman" w:cs="Times New Roman"/>
          <w:spacing w:val="-3"/>
          <w:lang w:val="en-GB"/>
        </w:rPr>
        <w:tab/>
      </w:r>
      <w:r w:rsidR="00F11B3D">
        <w:rPr>
          <w:rStyle w:val="mathformat2"/>
          <w:rFonts w:ascii="Times New Roman" w:hAnsi="Times New Roman" w:cs="Times New Roman"/>
          <w:spacing w:val="-3"/>
          <w:lang w:val="en-GB"/>
        </w:rPr>
        <w:tab/>
        <w:t>_____________________</w:t>
      </w:r>
    </w:p>
    <w:p w:rsidR="00D400C0" w:rsidRDefault="00D400C0" w:rsidP="00D400C0">
      <w:pPr>
        <w:tabs>
          <w:tab w:val="left" w:pos="720"/>
          <w:tab w:val="left" w:pos="1440"/>
          <w:tab w:val="left" w:pos="2160"/>
          <w:tab w:val="left" w:pos="2880"/>
          <w:tab w:val="left" w:pos="3600"/>
          <w:tab w:val="left" w:pos="4320"/>
          <w:tab w:val="left" w:pos="6061"/>
        </w:tabs>
        <w:ind w:left="360"/>
        <w:rPr>
          <w:rStyle w:val="mathformat2"/>
          <w:rFonts w:ascii="Times New Roman" w:hAnsi="Times New Roman" w:cs="Times New Roman"/>
          <w:spacing w:val="-3"/>
          <w:sz w:val="20"/>
          <w:szCs w:val="20"/>
          <w:lang w:val="en-GB"/>
        </w:rPr>
      </w:pPr>
    </w:p>
    <w:p w:rsidR="00900B66" w:rsidRPr="007D3B1E" w:rsidRDefault="00B9400D" w:rsidP="007D3B1E">
      <w:pPr>
        <w:tabs>
          <w:tab w:val="left" w:pos="720"/>
          <w:tab w:val="left" w:pos="1440"/>
          <w:tab w:val="left" w:pos="2160"/>
          <w:tab w:val="left" w:pos="2880"/>
          <w:tab w:val="left" w:pos="3600"/>
          <w:tab w:val="left" w:pos="4320"/>
          <w:tab w:val="left" w:pos="6061"/>
        </w:tabs>
        <w:ind w:left="360"/>
        <w:rPr>
          <w:rStyle w:val="mathformat2"/>
          <w:rFonts w:ascii="Times New Roman" w:hAnsi="Times New Roman" w:cs="Times New Roman"/>
          <w:b/>
          <w:spacing w:val="-3"/>
          <w:sz w:val="20"/>
          <w:szCs w:val="20"/>
          <w:lang w:val="en-GB"/>
        </w:rPr>
      </w:pPr>
      <w:r w:rsidRPr="00BF3525">
        <w:rPr>
          <w:rFonts w:ascii="Times New Roman" w:hAnsi="Times New Roman" w:cs="Times New Roman"/>
          <w:b/>
          <w:noProof/>
          <w:spacing w:val="-3"/>
          <w:sz w:val="20"/>
          <w:szCs w:val="20"/>
          <w:lang w:val="en-CA" w:eastAsia="en-CA"/>
        </w:rPr>
        <w:lastRenderedPageBreak/>
        <mc:AlternateContent>
          <mc:Choice Requires="wps">
            <w:drawing>
              <wp:anchor distT="0" distB="0" distL="114300" distR="114300" simplePos="0" relativeHeight="251882496" behindDoc="1" locked="0" layoutInCell="1" allowOverlap="1" wp14:anchorId="434502DA" wp14:editId="498B427B">
                <wp:simplePos x="0" y="0"/>
                <wp:positionH relativeFrom="margin">
                  <wp:posOffset>69574</wp:posOffset>
                </wp:positionH>
                <wp:positionV relativeFrom="paragraph">
                  <wp:posOffset>-86140</wp:posOffset>
                </wp:positionV>
                <wp:extent cx="5579745" cy="1755913"/>
                <wp:effectExtent l="0" t="0" r="20955" b="15875"/>
                <wp:wrapNone/>
                <wp:docPr id="367"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755913"/>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9F52D" id="Rectangle 900" o:spid="_x0000_s1026" style="position:absolute;margin-left:5.5pt;margin-top:-6.8pt;width:439.35pt;height:138.2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" fillcolor="#f2f2f2 [3052]" strokeweight=".25pt">
                <v:stroke linestyle="thinThin"/>
                <w10:wrap anchorx="margin"/>
              </v:rect>
            </w:pict>
          </mc:Fallback>
        </mc:AlternateContent>
      </w:r>
      <w:r w:rsidR="0069199E" w:rsidRPr="00BF3525">
        <w:rPr>
          <w:rStyle w:val="mathformat2"/>
          <w:rFonts w:ascii="Times New Roman" w:hAnsi="Times New Roman" w:cs="Times New Roman"/>
          <w:b/>
          <w:spacing w:val="-3"/>
          <w:sz w:val="20"/>
          <w:szCs w:val="20"/>
          <w:lang w:val="en-GB"/>
        </w:rPr>
        <w:t>Answers to Self</w:t>
      </w:r>
      <w:r w:rsidR="00911EF0">
        <w:rPr>
          <w:rStyle w:val="mathformat2"/>
          <w:rFonts w:ascii="Times New Roman" w:hAnsi="Times New Roman" w:cs="Times New Roman"/>
          <w:b/>
          <w:spacing w:val="-3"/>
          <w:sz w:val="20"/>
          <w:szCs w:val="20"/>
          <w:lang w:val="en-GB"/>
        </w:rPr>
        <w:t>-</w:t>
      </w:r>
      <w:r w:rsidR="007D3B1E">
        <w:rPr>
          <w:rStyle w:val="mathformat2"/>
          <w:rFonts w:ascii="Times New Roman" w:hAnsi="Times New Roman" w:cs="Times New Roman"/>
          <w:b/>
          <w:spacing w:val="-3"/>
          <w:sz w:val="20"/>
          <w:szCs w:val="20"/>
          <w:lang w:val="en-GB"/>
        </w:rPr>
        <w:t>Test</w:t>
      </w:r>
    </w:p>
    <w:p w:rsidR="007D3B1E" w:rsidRDefault="00583F14" w:rsidP="001C2C0C">
      <w:pPr>
        <w:pStyle w:val="ListParagraph"/>
        <w:numPr>
          <w:ilvl w:val="0"/>
          <w:numId w:val="9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sz w:val="20"/>
          <w:szCs w:val="20"/>
          <w:lang w:val="en-GB"/>
        </w:rPr>
      </w:pPr>
      <w:r w:rsidRPr="007D3B1E">
        <w:rPr>
          <w:rStyle w:val="mathformat2"/>
          <w:rFonts w:ascii="Times New Roman" w:hAnsi="Times New Roman" w:cs="Times New Roman"/>
          <w:spacing w:val="-3"/>
          <w:sz w:val="20"/>
          <w:szCs w:val="20"/>
          <w:lang w:val="en-GB"/>
        </w:rPr>
        <w:t>A rate is used when a ratio compares two different kinds of measure, and when the denominator is 1.</w:t>
      </w:r>
    </w:p>
    <w:p w:rsidR="007D3B1E" w:rsidRDefault="007D3B1E" w:rsidP="001C2C0C">
      <w:pPr>
        <w:pStyle w:val="ListParagraph"/>
        <w:numPr>
          <w:ilvl w:val="0"/>
          <w:numId w:val="9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sz w:val="20"/>
          <w:szCs w:val="20"/>
          <w:lang w:val="en-GB"/>
        </w:rPr>
      </w:pPr>
    </w:p>
    <w:p w:rsidR="007D3B1E" w:rsidRDefault="007D3B1E" w:rsidP="001C2C0C">
      <w:pPr>
        <w:pStyle w:val="ListParagraph"/>
        <w:numPr>
          <w:ilvl w:val="1"/>
          <w:numId w:val="9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4 water/sugar</w:t>
      </w:r>
    </w:p>
    <w:p w:rsidR="007D3B1E" w:rsidRDefault="007D3B1E" w:rsidP="001C2C0C">
      <w:pPr>
        <w:pStyle w:val="ListParagraph"/>
        <w:numPr>
          <w:ilvl w:val="1"/>
          <w:numId w:val="9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3 m/second</w:t>
      </w:r>
    </w:p>
    <w:p w:rsidR="007D3B1E" w:rsidRPr="007D3B1E" w:rsidRDefault="007D3B1E" w:rsidP="001C2C0C">
      <w:pPr>
        <w:pStyle w:val="ListParagraph"/>
        <w:numPr>
          <w:ilvl w:val="1"/>
          <w:numId w:val="9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341 people/km</w:t>
      </w:r>
      <w:r>
        <w:rPr>
          <w:rStyle w:val="mathformat2"/>
          <w:rFonts w:ascii="Times New Roman" w:hAnsi="Times New Roman" w:cs="Times New Roman"/>
          <w:spacing w:val="-3"/>
          <w:sz w:val="20"/>
          <w:szCs w:val="20"/>
          <w:vertAlign w:val="superscript"/>
          <w:lang w:val="en-GB"/>
        </w:rPr>
        <w:t>2</w:t>
      </w:r>
    </w:p>
    <w:p w:rsidR="007D3B1E" w:rsidRDefault="007D3B1E" w:rsidP="001C2C0C">
      <w:pPr>
        <w:pStyle w:val="ListParagraph"/>
        <w:numPr>
          <w:ilvl w:val="1"/>
          <w:numId w:val="9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20 cars/bike</w:t>
      </w:r>
    </w:p>
    <w:p w:rsidR="007D3B1E" w:rsidRDefault="007D3B1E" w:rsidP="001C2C0C">
      <w:pPr>
        <w:pStyle w:val="ListParagraph"/>
        <w:numPr>
          <w:ilvl w:val="1"/>
          <w:numId w:val="9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1 cup flour/tsp baking poweder</w:t>
      </w:r>
    </w:p>
    <w:p w:rsidR="00583F14" w:rsidRPr="007D3B1E" w:rsidRDefault="007D3B1E" w:rsidP="001C2C0C">
      <w:pPr>
        <w:pStyle w:val="ListParagraph"/>
        <w:numPr>
          <w:ilvl w:val="1"/>
          <w:numId w:val="96"/>
        </w:numPr>
        <w:tabs>
          <w:tab w:val="left" w:pos="720"/>
          <w:tab w:val="left" w:pos="1440"/>
          <w:tab w:val="left" w:pos="2160"/>
          <w:tab w:val="left" w:pos="2880"/>
          <w:tab w:val="left" w:pos="3600"/>
          <w:tab w:val="left" w:pos="4320"/>
          <w:tab w:val="left" w:pos="6061"/>
        </w:tabs>
        <w:rPr>
          <w:rStyle w:val="mathformat2"/>
          <w:rFonts w:ascii="Times New Roman" w:hAnsi="Times New Roman" w:cs="Times New Roman"/>
          <w:spacing w:val="-3"/>
          <w:sz w:val="20"/>
          <w:szCs w:val="20"/>
          <w:lang w:val="en-GB"/>
        </w:rPr>
      </w:pPr>
      <w:r w:rsidRPr="007D3B1E">
        <w:rPr>
          <w:rStyle w:val="mathformat2"/>
          <w:rFonts w:ascii="Times New Roman" w:hAnsi="Times New Roman" w:cs="Times New Roman"/>
          <w:spacing w:val="-3"/>
          <w:sz w:val="20"/>
          <w:szCs w:val="20"/>
          <w:lang w:val="en-GB"/>
        </w:rPr>
        <w:t>4 litres gas/litre oil</w:t>
      </w:r>
    </w:p>
    <w:p w:rsidR="00583F14" w:rsidRPr="00E36859" w:rsidRDefault="00583F14" w:rsidP="00583F14">
      <w:pPr>
        <w:tabs>
          <w:tab w:val="left" w:pos="720"/>
          <w:tab w:val="left" w:pos="1440"/>
          <w:tab w:val="left" w:pos="2160"/>
          <w:tab w:val="left" w:pos="2880"/>
          <w:tab w:val="left" w:pos="3600"/>
          <w:tab w:val="left" w:pos="4320"/>
          <w:tab w:val="left" w:pos="6061"/>
        </w:tabs>
        <w:ind w:left="360"/>
        <w:rPr>
          <w:rStyle w:val="mathformat2"/>
          <w:rFonts w:ascii="Times New Roman" w:hAnsi="Times New Roman" w:cs="Times New Roman"/>
          <w:spacing w:val="-3"/>
          <w:lang w:val="en-GB"/>
        </w:rPr>
      </w:pPr>
    </w:p>
    <w:p w:rsidR="00583F14" w:rsidRDefault="00583F14" w:rsidP="00583F14">
      <w:pPr>
        <w:rPr>
          <w:rStyle w:val="mathformat2"/>
          <w:rFonts w:ascii="CG Times" w:hAnsi="CG Times" w:cs="CG Times"/>
          <w:spacing w:val="-3"/>
          <w:lang w:val="en-GB"/>
        </w:rPr>
      </w:pPr>
      <w:r>
        <w:rPr>
          <w:rStyle w:val="mathformat2"/>
          <w:rFonts w:ascii="CG Times" w:hAnsi="CG Times" w:cs="CG Times"/>
          <w:spacing w:val="-3"/>
          <w:lang w:val="en-GB"/>
        </w:rPr>
        <w:br w:type="page"/>
      </w:r>
    </w:p>
    <w:p w:rsidR="00583F14" w:rsidRPr="001F4106" w:rsidRDefault="00583F14" w:rsidP="001F4106">
      <w:pPr>
        <w:pStyle w:val="Heading1"/>
        <w:rPr>
          <w:rStyle w:val="topicheading"/>
          <w:rFonts w:ascii="Times New Roman" w:hAnsi="Times New Roman" w:cs="Times New Roman"/>
          <w:b/>
          <w:bCs w:val="0"/>
          <w:sz w:val="40"/>
          <w:szCs w:val="40"/>
          <w:lang w:val="en-GB"/>
        </w:rPr>
      </w:pPr>
      <w:bookmarkStart w:id="24" w:name="_Toc279345266"/>
      <w:r w:rsidRPr="001F4106">
        <w:rPr>
          <w:rStyle w:val="topicheading"/>
          <w:rFonts w:ascii="Times New Roman" w:hAnsi="Times New Roman" w:cs="Times New Roman"/>
          <w:b/>
          <w:bCs w:val="0"/>
          <w:sz w:val="40"/>
          <w:szCs w:val="40"/>
          <w:lang w:val="en-GB"/>
        </w:rPr>
        <w:lastRenderedPageBreak/>
        <w:t>Topic C:  Proportion</w:t>
      </w:r>
      <w:bookmarkEnd w:id="24"/>
      <w:r w:rsidRPr="001F4106">
        <w:rPr>
          <w:rStyle w:val="topicheading"/>
          <w:rFonts w:ascii="Times New Roman" w:hAnsi="Times New Roman" w:cs="Times New Roman"/>
          <w:b/>
          <w:bCs w:val="0"/>
          <w:sz w:val="40"/>
          <w:szCs w:val="40"/>
          <w:lang w:val="en-GB"/>
        </w:rPr>
        <w:t xml:space="preserve">  </w:t>
      </w:r>
    </w:p>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spacing w:val="-3"/>
          <w:lang w:val="en-GB"/>
        </w:rPr>
      </w:pPr>
    </w:p>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spacing w:val="-3"/>
          <w:lang w:val="en-GB"/>
        </w:rPr>
      </w:pPr>
    </w:p>
    <w:p w:rsidR="00583F14"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Fonts w:ascii="Times New Roman" w:hAnsi="Times New Roman" w:cs="Times New Roman"/>
          <w:spacing w:val="-3"/>
          <w:lang w:val="en-GB"/>
        </w:rPr>
      </w:pPr>
      <w:r w:rsidRPr="001C64AA">
        <w:rPr>
          <w:rFonts w:ascii="Times New Roman" w:hAnsi="Times New Roman" w:cs="Times New Roman"/>
          <w:b/>
          <w:bCs/>
          <w:spacing w:val="-3"/>
          <w:lang w:val="en-GB"/>
        </w:rPr>
        <w:t>A proportion is a statement that two ratios are equal or equivalent.</w:t>
      </w:r>
      <w:r w:rsidRPr="001C64AA">
        <w:rPr>
          <w:rFonts w:ascii="Times New Roman" w:hAnsi="Times New Roman" w:cs="Times New Roman"/>
          <w:spacing w:val="-3"/>
          <w:lang w:val="en-GB"/>
        </w:rPr>
        <w:t xml:space="preserve">  Here are some proportions:</w:t>
      </w:r>
    </w:p>
    <w:p w:rsidR="001C64AA" w:rsidRPr="001C64AA" w:rsidRDefault="001C64AA"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tbl>
      <w:tblPr>
        <w:tblW w:w="7920" w:type="dxa"/>
        <w:tblInd w:w="840" w:type="dxa"/>
        <w:tblLayout w:type="fixed"/>
        <w:tblCellMar>
          <w:left w:w="120" w:type="dxa"/>
          <w:right w:w="120" w:type="dxa"/>
        </w:tblCellMar>
        <w:tblLook w:val="0000" w:firstRow="0" w:lastRow="0" w:firstColumn="0" w:lastColumn="0" w:noHBand="0" w:noVBand="0"/>
      </w:tblPr>
      <w:tblGrid>
        <w:gridCol w:w="2543"/>
        <w:gridCol w:w="2211"/>
        <w:gridCol w:w="3166"/>
      </w:tblGrid>
      <w:tr w:rsidR="00583F14" w:rsidRPr="001C64AA" w:rsidTr="00856FB4">
        <w:tc>
          <w:tcPr>
            <w:tcW w:w="2543" w:type="dxa"/>
            <w:tcBorders>
              <w:top w:val="double" w:sz="7" w:space="0" w:color="auto"/>
              <w:left w:val="double" w:sz="7" w:space="0" w:color="auto"/>
              <w:bottom w:val="nil"/>
              <w:right w:val="nil"/>
            </w:tcBorders>
          </w:tcPr>
          <w:p w:rsidR="00583F14" w:rsidRPr="001C64AA" w:rsidRDefault="00583F14" w:rsidP="00856FB4">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s>
              <w:suppressAutoHyphens/>
              <w:spacing w:before="90" w:after="0" w:line="269" w:lineRule="atLeast"/>
              <w:rPr>
                <w:rFonts w:ascii="Times New Roman" w:hAnsi="Times New Roman" w:cs="Times New Roman"/>
                <w:b/>
                <w:bCs/>
                <w:spacing w:val="-3"/>
                <w:lang w:val="en-GB"/>
              </w:rPr>
            </w:pPr>
            <w:r w:rsidRPr="001C64AA">
              <w:rPr>
                <w:rFonts w:ascii="Times New Roman" w:hAnsi="Times New Roman" w:cs="Times New Roman"/>
                <w:b/>
                <w:bCs/>
                <w:spacing w:val="-3"/>
                <w:lang w:val="en-GB"/>
              </w:rPr>
              <w:t>Proportion</w:t>
            </w:r>
          </w:p>
        </w:tc>
        <w:tc>
          <w:tcPr>
            <w:tcW w:w="2211" w:type="dxa"/>
            <w:tcBorders>
              <w:top w:val="double" w:sz="7" w:space="0" w:color="auto"/>
              <w:left w:val="single" w:sz="7" w:space="0" w:color="auto"/>
              <w:bottom w:val="nil"/>
              <w:right w:val="nil"/>
            </w:tcBorders>
          </w:tcPr>
          <w:p w:rsidR="00583F14" w:rsidRPr="001C64AA" w:rsidRDefault="00583F14" w:rsidP="00856FB4">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rPr>
                <w:rFonts w:ascii="Times New Roman" w:hAnsi="Times New Roman" w:cs="Times New Roman"/>
                <w:b/>
                <w:bCs/>
                <w:spacing w:val="-3"/>
                <w:lang w:val="en-GB"/>
              </w:rPr>
            </w:pPr>
            <w:r w:rsidRPr="001C64AA">
              <w:rPr>
                <w:rFonts w:ascii="Times New Roman" w:hAnsi="Times New Roman" w:cs="Times New Roman"/>
                <w:b/>
                <w:bCs/>
                <w:spacing w:val="-3"/>
                <w:lang w:val="en-GB"/>
              </w:rPr>
              <w:t>Fraction Form</w:t>
            </w:r>
          </w:p>
        </w:tc>
        <w:tc>
          <w:tcPr>
            <w:tcW w:w="3166" w:type="dxa"/>
            <w:tcBorders>
              <w:top w:val="double" w:sz="7" w:space="0" w:color="auto"/>
              <w:left w:val="single" w:sz="7" w:space="0" w:color="auto"/>
              <w:bottom w:val="nil"/>
              <w:right w:val="double" w:sz="7" w:space="0" w:color="auto"/>
            </w:tcBorders>
          </w:tcPr>
          <w:p w:rsidR="00583F14" w:rsidRDefault="00583F14" w:rsidP="00856FB4">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rPr>
                <w:rFonts w:ascii="Times New Roman" w:hAnsi="Times New Roman" w:cs="Times New Roman"/>
                <w:b/>
                <w:bCs/>
                <w:spacing w:val="-3"/>
                <w:lang w:val="en-GB"/>
              </w:rPr>
            </w:pPr>
            <w:r w:rsidRPr="001C64AA">
              <w:rPr>
                <w:rFonts w:ascii="Times New Roman" w:hAnsi="Times New Roman" w:cs="Times New Roman"/>
                <w:b/>
                <w:bCs/>
                <w:spacing w:val="-3"/>
                <w:lang w:val="en-GB"/>
              </w:rPr>
              <w:t>Read like this...</w:t>
            </w:r>
          </w:p>
          <w:p w:rsidR="001C64AA" w:rsidRPr="001C64AA" w:rsidRDefault="001C64AA" w:rsidP="00856FB4">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rPr>
                <w:rFonts w:ascii="Times New Roman" w:hAnsi="Times New Roman" w:cs="Times New Roman"/>
                <w:spacing w:val="-3"/>
                <w:lang w:val="en-GB"/>
              </w:rPr>
            </w:pPr>
          </w:p>
        </w:tc>
      </w:tr>
      <w:tr w:rsidR="00583F14" w:rsidRPr="001C64AA" w:rsidTr="00856FB4">
        <w:tc>
          <w:tcPr>
            <w:tcW w:w="2543" w:type="dxa"/>
            <w:tcBorders>
              <w:top w:val="double" w:sz="7" w:space="0" w:color="auto"/>
              <w:left w:val="double" w:sz="7" w:space="0" w:color="auto"/>
              <w:bottom w:val="nil"/>
              <w:right w:val="nil"/>
            </w:tcBorders>
          </w:tcPr>
          <w:p w:rsidR="00583F14" w:rsidRDefault="00583F14" w:rsidP="00E466BB">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s>
              <w:suppressAutoHyphens/>
              <w:spacing w:before="90" w:after="0" w:line="269" w:lineRule="atLeast"/>
              <w:jc w:val="both"/>
              <w:rPr>
                <w:rFonts w:ascii="Times New Roman" w:hAnsi="Times New Roman" w:cs="Times New Roman"/>
                <w:spacing w:val="-3"/>
                <w:lang w:val="en-GB"/>
              </w:rPr>
            </w:pPr>
            <w:r w:rsidRPr="001C64AA">
              <w:rPr>
                <w:rFonts w:ascii="Times New Roman" w:hAnsi="Times New Roman" w:cs="Times New Roman"/>
                <w:spacing w:val="-3"/>
                <w:lang w:val="en-GB"/>
              </w:rPr>
              <w:t>1:2 = 2:4</w:t>
            </w:r>
          </w:p>
          <w:p w:rsidR="001C64AA" w:rsidRPr="001C64AA" w:rsidRDefault="001C64AA" w:rsidP="00E466BB">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s>
              <w:suppressAutoHyphens/>
              <w:spacing w:before="90" w:after="0" w:line="269" w:lineRule="atLeast"/>
              <w:jc w:val="both"/>
              <w:rPr>
                <w:rFonts w:ascii="Times New Roman" w:hAnsi="Times New Roman" w:cs="Times New Roman"/>
                <w:spacing w:val="-3"/>
                <w:lang w:val="en-GB"/>
              </w:rPr>
            </w:pPr>
          </w:p>
        </w:tc>
        <w:tc>
          <w:tcPr>
            <w:tcW w:w="2211" w:type="dxa"/>
            <w:tcBorders>
              <w:top w:val="double" w:sz="7" w:space="0" w:color="auto"/>
              <w:left w:val="single" w:sz="7" w:space="0" w:color="auto"/>
              <w:bottom w:val="nil"/>
              <w:right w:val="nil"/>
            </w:tcBorders>
          </w:tcPr>
          <w:p w:rsidR="00583F14" w:rsidRPr="00A4556E" w:rsidRDefault="00617EB1" w:rsidP="00A4556E">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jc w:val="both"/>
              <w:rPr>
                <w:rStyle w:val="mathformat2"/>
                <w:rFonts w:ascii="Times New Roman" w:hAnsi="Times New Roman" w:cs="Times New Roman"/>
                <w:spacing w:val="-3"/>
                <w:lang w:val="en-GB"/>
              </w:rPr>
            </w:pPr>
            <m:oMathPara>
              <m:oMathParaPr>
                <m:jc m:val="left"/>
              </m:oMathParaPr>
              <m:oMath>
                <m:f>
                  <m:fPr>
                    <m:ctrlPr>
                      <w:rPr>
                        <w:rStyle w:val="mathformat2"/>
                        <w:rFonts w:ascii="Cambria Math" w:hAnsi="Cambria Math" w:cs="Times New Roman"/>
                        <w:i/>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r>
                  <w:rPr>
                    <w:rStyle w:val="mathformat2"/>
                    <w:rFonts w:ascii="Cambria Math" w:hAnsi="Cambria Math" w:cs="Times New Roman"/>
                    <w:spacing w:val="-3"/>
                    <w:lang w:val="en-GB"/>
                  </w:rPr>
                  <m:t>=</m:t>
                </m:r>
                <m:f>
                  <m:fPr>
                    <m:ctrlPr>
                      <w:rPr>
                        <w:rStyle w:val="mathformat2"/>
                        <w:rFonts w:ascii="Cambria Math" w:hAnsi="Cambria Math" w:cs="Times New Roman"/>
                        <w:i/>
                        <w:spacing w:val="-3"/>
                        <w:lang w:val="en-GB"/>
                      </w:rPr>
                    </m:ctrlPr>
                  </m:fPr>
                  <m:num>
                    <m:r>
                      <w:rPr>
                        <w:rStyle w:val="mathformat2"/>
                        <w:rFonts w:ascii="Cambria Math" w:hAnsi="Cambria Math" w:cs="Times New Roman"/>
                        <w:spacing w:val="-3"/>
                        <w:lang w:val="en-GB"/>
                      </w:rPr>
                      <m:t>2</m:t>
                    </m:r>
                  </m:num>
                  <m:den>
                    <m:r>
                      <w:rPr>
                        <w:rStyle w:val="mathformat2"/>
                        <w:rFonts w:ascii="Cambria Math" w:hAnsi="Cambria Math" w:cs="Times New Roman"/>
                        <w:spacing w:val="-3"/>
                        <w:lang w:val="en-GB"/>
                      </w:rPr>
                      <m:t>4</m:t>
                    </m:r>
                  </m:den>
                </m:f>
              </m:oMath>
            </m:oMathPara>
          </w:p>
        </w:tc>
        <w:tc>
          <w:tcPr>
            <w:tcW w:w="3166" w:type="dxa"/>
            <w:tcBorders>
              <w:top w:val="double" w:sz="7" w:space="0" w:color="auto"/>
              <w:left w:val="single" w:sz="7" w:space="0" w:color="auto"/>
              <w:bottom w:val="nil"/>
              <w:right w:val="double" w:sz="7" w:space="0" w:color="auto"/>
            </w:tcBorders>
          </w:tcPr>
          <w:p w:rsidR="00583F14" w:rsidRPr="001C64AA" w:rsidRDefault="00583F14" w:rsidP="00856FB4">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1 is to 2 as 2 is to 4</w:t>
            </w:r>
          </w:p>
        </w:tc>
      </w:tr>
      <w:tr w:rsidR="00583F14" w:rsidRPr="001C64AA" w:rsidTr="00856FB4">
        <w:tc>
          <w:tcPr>
            <w:tcW w:w="2543" w:type="dxa"/>
            <w:tcBorders>
              <w:top w:val="single" w:sz="7" w:space="0" w:color="auto"/>
              <w:left w:val="double" w:sz="7" w:space="0" w:color="auto"/>
              <w:bottom w:val="nil"/>
              <w:right w:val="nil"/>
            </w:tcBorders>
          </w:tcPr>
          <w:p w:rsidR="00583F14" w:rsidRDefault="00583F14" w:rsidP="00E466BB">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s>
              <w:suppressAutoHyphens/>
              <w:spacing w:before="90" w:after="0" w:line="269" w:lineRule="atLeast"/>
              <w:jc w:val="both"/>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1:4 = 25:100</w:t>
            </w:r>
          </w:p>
          <w:p w:rsidR="001C64AA" w:rsidRPr="001C64AA" w:rsidRDefault="001C64AA" w:rsidP="00E466BB">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s>
              <w:suppressAutoHyphens/>
              <w:spacing w:before="90" w:after="0" w:line="269" w:lineRule="atLeast"/>
              <w:jc w:val="both"/>
              <w:rPr>
                <w:rStyle w:val="mathformat2"/>
                <w:rFonts w:ascii="Times New Roman" w:hAnsi="Times New Roman" w:cs="Times New Roman"/>
                <w:spacing w:val="-3"/>
                <w:lang w:val="en-GB"/>
              </w:rPr>
            </w:pPr>
          </w:p>
        </w:tc>
        <w:tc>
          <w:tcPr>
            <w:tcW w:w="2211" w:type="dxa"/>
            <w:tcBorders>
              <w:top w:val="single" w:sz="7" w:space="0" w:color="auto"/>
              <w:left w:val="single" w:sz="7" w:space="0" w:color="auto"/>
              <w:bottom w:val="nil"/>
              <w:right w:val="nil"/>
            </w:tcBorders>
          </w:tcPr>
          <w:p w:rsidR="00583F14" w:rsidRPr="00A4556E" w:rsidRDefault="00583F14" w:rsidP="00A4556E">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jc w:val="both"/>
              <w:rPr>
                <w:rStyle w:val="mathformat2"/>
                <w:rFonts w:ascii="Times New Roman" w:hAnsi="Times New Roman" w:cs="Times New Roman"/>
                <w:spacing w:val="-3"/>
                <w:sz w:val="32"/>
                <w:szCs w:val="32"/>
                <w:lang w:val="en-GB"/>
              </w:rPr>
            </w:pPr>
            <w:r w:rsidRPr="001C64AA">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25</m:t>
                  </m:r>
                </m:num>
                <m:den>
                  <m:r>
                    <w:rPr>
                      <w:rStyle w:val="mathformat2"/>
                      <w:rFonts w:ascii="Cambria Math" w:hAnsi="Cambria Math" w:cs="Times New Roman"/>
                      <w:spacing w:val="-2"/>
                      <w:sz w:val="32"/>
                      <w:szCs w:val="32"/>
                      <w:lang w:val="en-GB"/>
                    </w:rPr>
                    <m:t>100</m:t>
                  </m:r>
                </m:den>
              </m:f>
            </m:oMath>
          </w:p>
        </w:tc>
        <w:tc>
          <w:tcPr>
            <w:tcW w:w="3166" w:type="dxa"/>
            <w:tcBorders>
              <w:top w:val="single" w:sz="7" w:space="0" w:color="auto"/>
              <w:left w:val="single" w:sz="7" w:space="0" w:color="auto"/>
              <w:bottom w:val="nil"/>
              <w:right w:val="double" w:sz="7" w:space="0" w:color="auto"/>
            </w:tcBorders>
          </w:tcPr>
          <w:p w:rsidR="00583F14" w:rsidRPr="001C64AA" w:rsidRDefault="00583F14" w:rsidP="00856FB4">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1 is to 4 as 25 is to 100</w:t>
            </w:r>
          </w:p>
        </w:tc>
      </w:tr>
      <w:tr w:rsidR="00583F14" w:rsidRPr="001C64AA" w:rsidTr="00856FB4">
        <w:tc>
          <w:tcPr>
            <w:tcW w:w="2543" w:type="dxa"/>
            <w:tcBorders>
              <w:top w:val="single" w:sz="7" w:space="0" w:color="auto"/>
              <w:left w:val="double" w:sz="7" w:space="0" w:color="auto"/>
              <w:bottom w:val="nil"/>
              <w:right w:val="nil"/>
            </w:tcBorders>
          </w:tcPr>
          <w:p w:rsidR="00583F14" w:rsidRDefault="00583F14" w:rsidP="00E466BB">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s>
              <w:suppressAutoHyphens/>
              <w:spacing w:before="90" w:after="0" w:line="269" w:lineRule="atLeast"/>
              <w:jc w:val="both"/>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18:9 = 10:5</w:t>
            </w:r>
          </w:p>
          <w:p w:rsidR="001C64AA" w:rsidRPr="001C64AA" w:rsidRDefault="001C64AA" w:rsidP="00E466BB">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s>
              <w:suppressAutoHyphens/>
              <w:spacing w:before="90" w:after="0" w:line="269" w:lineRule="atLeast"/>
              <w:jc w:val="both"/>
              <w:rPr>
                <w:rStyle w:val="mathformat2"/>
                <w:rFonts w:ascii="Times New Roman" w:hAnsi="Times New Roman" w:cs="Times New Roman"/>
                <w:spacing w:val="-3"/>
                <w:lang w:val="en-GB"/>
              </w:rPr>
            </w:pPr>
          </w:p>
        </w:tc>
        <w:tc>
          <w:tcPr>
            <w:tcW w:w="2211" w:type="dxa"/>
            <w:tcBorders>
              <w:top w:val="single" w:sz="7" w:space="0" w:color="auto"/>
              <w:left w:val="single" w:sz="7" w:space="0" w:color="auto"/>
              <w:bottom w:val="nil"/>
              <w:right w:val="nil"/>
            </w:tcBorders>
          </w:tcPr>
          <w:p w:rsidR="00583F14" w:rsidRPr="00A4556E" w:rsidRDefault="00583F14" w:rsidP="00A4556E">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jc w:val="both"/>
              <w:rPr>
                <w:rStyle w:val="mathformat2"/>
                <w:rFonts w:ascii="Times New Roman" w:hAnsi="Times New Roman" w:cs="Times New Roman"/>
                <w:spacing w:val="-3"/>
                <w:sz w:val="32"/>
                <w:szCs w:val="32"/>
                <w:lang w:val="en-GB"/>
              </w:rPr>
            </w:pPr>
            <w:r w:rsidRPr="001C64AA">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18</m:t>
                  </m:r>
                </m:num>
                <m:den>
                  <m:r>
                    <w:rPr>
                      <w:rStyle w:val="mathformat2"/>
                      <w:rFonts w:ascii="Cambria Math" w:hAnsi="Cambria Math" w:cs="Times New Roman"/>
                      <w:spacing w:val="-2"/>
                      <w:sz w:val="32"/>
                      <w:szCs w:val="32"/>
                      <w:lang w:val="en-GB"/>
                    </w:rPr>
                    <m:t>9</m:t>
                  </m:r>
                </m:den>
              </m:f>
              <m:r>
                <w:rPr>
                  <w:rStyle w:val="mathformat2"/>
                  <w:rFonts w:ascii="Cambria Math" w:eastAsiaTheme="minorEastAsia" w:hAnsi="Cambria Math" w:cs="Times New Roman"/>
                  <w:spacing w:val="-2"/>
                  <w:sz w:val="32"/>
                  <w:szCs w:val="32"/>
                  <w:lang w:val="en-GB"/>
                </w:rPr>
                <m:t>=</m:t>
              </m:r>
              <m:f>
                <m:fPr>
                  <m:ctrlPr>
                    <w:rPr>
                      <w:rStyle w:val="mathformat2"/>
                      <w:rFonts w:ascii="Cambria Math" w:eastAsiaTheme="minorEastAsia" w:hAnsi="Cambria Math" w:cs="Times New Roman"/>
                      <w:i/>
                      <w:spacing w:val="-2"/>
                      <w:sz w:val="32"/>
                      <w:szCs w:val="32"/>
                      <w:lang w:val="en-GB"/>
                    </w:rPr>
                  </m:ctrlPr>
                </m:fPr>
                <m:num>
                  <m:r>
                    <w:rPr>
                      <w:rStyle w:val="mathformat2"/>
                      <w:rFonts w:ascii="Cambria Math" w:eastAsiaTheme="minorEastAsia" w:hAnsi="Cambria Math" w:cs="Times New Roman"/>
                      <w:spacing w:val="-2"/>
                      <w:sz w:val="32"/>
                      <w:szCs w:val="32"/>
                      <w:lang w:val="en-GB"/>
                    </w:rPr>
                    <m:t>10</m:t>
                  </m:r>
                </m:num>
                <m:den>
                  <m:r>
                    <w:rPr>
                      <w:rStyle w:val="mathformat2"/>
                      <w:rFonts w:ascii="Cambria Math" w:eastAsiaTheme="minorEastAsia" w:hAnsi="Cambria Math" w:cs="Times New Roman"/>
                      <w:spacing w:val="-2"/>
                      <w:sz w:val="32"/>
                      <w:szCs w:val="32"/>
                      <w:lang w:val="en-GB"/>
                    </w:rPr>
                    <m:t>5</m:t>
                  </m:r>
                </m:den>
              </m:f>
            </m:oMath>
          </w:p>
        </w:tc>
        <w:tc>
          <w:tcPr>
            <w:tcW w:w="3166" w:type="dxa"/>
            <w:tcBorders>
              <w:top w:val="single" w:sz="7" w:space="0" w:color="auto"/>
              <w:left w:val="single" w:sz="7" w:space="0" w:color="auto"/>
              <w:bottom w:val="nil"/>
              <w:right w:val="double" w:sz="7" w:space="0" w:color="auto"/>
            </w:tcBorders>
          </w:tcPr>
          <w:p w:rsidR="00583F14" w:rsidRPr="001C64AA" w:rsidRDefault="00583F14" w:rsidP="00856FB4">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18 is to 9 as 10 is to 5</w:t>
            </w:r>
          </w:p>
        </w:tc>
      </w:tr>
      <w:tr w:rsidR="00583F14" w:rsidRPr="001C64AA" w:rsidTr="00856FB4">
        <w:tc>
          <w:tcPr>
            <w:tcW w:w="2543" w:type="dxa"/>
            <w:tcBorders>
              <w:top w:val="single" w:sz="7" w:space="0" w:color="auto"/>
              <w:left w:val="double" w:sz="7" w:space="0" w:color="auto"/>
              <w:bottom w:val="double" w:sz="7" w:space="0" w:color="auto"/>
              <w:right w:val="nil"/>
            </w:tcBorders>
          </w:tcPr>
          <w:p w:rsidR="00583F14" w:rsidRDefault="00583F14" w:rsidP="00E466BB">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s>
              <w:suppressAutoHyphens/>
              <w:spacing w:before="90" w:after="0" w:line="269" w:lineRule="atLeast"/>
              <w:jc w:val="both"/>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15:20 = 3:4</w:t>
            </w:r>
          </w:p>
          <w:p w:rsidR="001C64AA" w:rsidRPr="001C64AA" w:rsidRDefault="001C64AA" w:rsidP="00E466BB">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s>
              <w:suppressAutoHyphens/>
              <w:spacing w:before="90" w:after="0" w:line="269" w:lineRule="atLeast"/>
              <w:jc w:val="both"/>
              <w:rPr>
                <w:rStyle w:val="mathformat2"/>
                <w:rFonts w:ascii="Times New Roman" w:hAnsi="Times New Roman" w:cs="Times New Roman"/>
                <w:spacing w:val="-3"/>
                <w:lang w:val="en-GB"/>
              </w:rPr>
            </w:pPr>
          </w:p>
        </w:tc>
        <w:tc>
          <w:tcPr>
            <w:tcW w:w="2211" w:type="dxa"/>
            <w:tcBorders>
              <w:top w:val="single" w:sz="7" w:space="0" w:color="auto"/>
              <w:left w:val="single" w:sz="7" w:space="0" w:color="auto"/>
              <w:bottom w:val="double" w:sz="7" w:space="0" w:color="auto"/>
              <w:right w:val="nil"/>
            </w:tcBorders>
          </w:tcPr>
          <w:p w:rsidR="00583F14" w:rsidRPr="00A4556E" w:rsidRDefault="00583F14" w:rsidP="00A4556E">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jc w:val="both"/>
              <w:rPr>
                <w:rStyle w:val="mathformat2"/>
                <w:rFonts w:ascii="Times New Roman" w:hAnsi="Times New Roman" w:cs="Times New Roman"/>
                <w:spacing w:val="-3"/>
                <w:sz w:val="32"/>
                <w:szCs w:val="32"/>
                <w:lang w:val="en-GB"/>
              </w:rPr>
            </w:pPr>
            <w:r w:rsidRPr="001C64AA">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15</m:t>
                  </m:r>
                </m:num>
                <m:den>
                  <m:r>
                    <w:rPr>
                      <w:rStyle w:val="mathformat2"/>
                      <w:rFonts w:ascii="Cambria Math" w:hAnsi="Cambria Math" w:cs="Times New Roman"/>
                      <w:spacing w:val="-2"/>
                      <w:sz w:val="32"/>
                      <w:szCs w:val="32"/>
                      <w:lang w:val="en-GB"/>
                    </w:rPr>
                    <m:t>20</m:t>
                  </m:r>
                </m:den>
              </m:f>
              <m:r>
                <w:rPr>
                  <w:rStyle w:val="mathformat2"/>
                  <w:rFonts w:ascii="Cambria Math" w:eastAsiaTheme="minorEastAsia" w:hAnsi="Cambria Math" w:cs="Times New Roman"/>
                  <w:spacing w:val="-2"/>
                  <w:sz w:val="32"/>
                  <w:szCs w:val="32"/>
                  <w:lang w:val="en-GB"/>
                </w:rPr>
                <m:t>=</m:t>
              </m:r>
              <m:f>
                <m:fPr>
                  <m:ctrlPr>
                    <w:rPr>
                      <w:rStyle w:val="mathformat2"/>
                      <w:rFonts w:ascii="Cambria Math" w:eastAsiaTheme="minorEastAsia" w:hAnsi="Cambria Math" w:cs="Times New Roman"/>
                      <w:i/>
                      <w:spacing w:val="-2"/>
                      <w:sz w:val="32"/>
                      <w:szCs w:val="32"/>
                      <w:lang w:val="en-GB"/>
                    </w:rPr>
                  </m:ctrlPr>
                </m:fPr>
                <m:num>
                  <m:r>
                    <w:rPr>
                      <w:rStyle w:val="mathformat2"/>
                      <w:rFonts w:ascii="Cambria Math" w:eastAsiaTheme="minorEastAsia" w:hAnsi="Cambria Math" w:cs="Times New Roman"/>
                      <w:spacing w:val="-2"/>
                      <w:sz w:val="32"/>
                      <w:szCs w:val="32"/>
                      <w:lang w:val="en-GB"/>
                    </w:rPr>
                    <m:t>3</m:t>
                  </m:r>
                </m:num>
                <m:den>
                  <m:r>
                    <w:rPr>
                      <w:rStyle w:val="mathformat2"/>
                      <w:rFonts w:ascii="Cambria Math" w:eastAsiaTheme="minorEastAsia" w:hAnsi="Cambria Math" w:cs="Times New Roman"/>
                      <w:spacing w:val="-2"/>
                      <w:sz w:val="32"/>
                      <w:szCs w:val="32"/>
                      <w:lang w:val="en-GB"/>
                    </w:rPr>
                    <m:t>4</m:t>
                  </m:r>
                </m:den>
              </m:f>
            </m:oMath>
          </w:p>
        </w:tc>
        <w:tc>
          <w:tcPr>
            <w:tcW w:w="3166" w:type="dxa"/>
            <w:tcBorders>
              <w:top w:val="single" w:sz="7" w:space="0" w:color="auto"/>
              <w:left w:val="single" w:sz="7" w:space="0" w:color="auto"/>
              <w:bottom w:val="double" w:sz="7" w:space="0" w:color="auto"/>
              <w:right w:val="double" w:sz="7" w:space="0" w:color="auto"/>
            </w:tcBorders>
          </w:tcPr>
          <w:p w:rsidR="00583F14" w:rsidRPr="001C64AA" w:rsidRDefault="00583F14" w:rsidP="00856FB4">
            <w:pPr>
              <w:tabs>
                <w:tab w:val="left" w:pos="-3771"/>
                <w:tab w:val="left" w:pos="-3051"/>
                <w:tab w:val="left" w:pos="-2331"/>
                <w:tab w:val="left" w:pos="-1909"/>
                <w:tab w:val="left" w:pos="-1487"/>
                <w:tab w:val="left" w:pos="-1064"/>
                <w:tab w:val="left" w:pos="-642"/>
                <w:tab w:val="left" w:pos="-171"/>
                <w:tab w:val="left" w:pos="203"/>
                <w:tab w:val="left" w:pos="625"/>
                <w:tab w:val="left" w:pos="1048"/>
                <w:tab w:val="left" w:pos="1470"/>
                <w:tab w:val="left" w:pos="1893"/>
                <w:tab w:val="left" w:pos="2315"/>
                <w:tab w:val="left" w:pos="2709"/>
                <w:tab w:val="left" w:pos="3160"/>
                <w:tab w:val="left" w:pos="3582"/>
                <w:tab w:val="left" w:pos="4005"/>
                <w:tab w:val="left" w:pos="4427"/>
                <w:tab w:val="left" w:pos="4869"/>
                <w:tab w:val="left" w:pos="5589"/>
                <w:tab w:val="left" w:pos="6309"/>
              </w:tabs>
              <w:suppressAutoHyphens/>
              <w:spacing w:before="90"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15 is to 20 as 3 is to 4</w:t>
            </w:r>
          </w:p>
        </w:tc>
      </w:tr>
    </w:tbl>
    <w:p w:rsidR="001C64AA" w:rsidRDefault="001C64AA"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p>
    <w:p w:rsidR="00583F14" w:rsidRPr="001C64AA"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 xml:space="preserve">Proportions can be used to solve many math problems. You will soon learn to use proportions </w:t>
      </w:r>
      <w:r w:rsidR="005B6D93">
        <w:rPr>
          <w:rStyle w:val="mathformat2"/>
          <w:rFonts w:ascii="Times New Roman" w:hAnsi="Times New Roman" w:cs="Times New Roman"/>
          <w:spacing w:val="-3"/>
          <w:lang w:val="en-GB"/>
        </w:rPr>
        <w:t xml:space="preserve"> </w:t>
      </w:r>
      <w:r w:rsidRPr="001C64AA">
        <w:rPr>
          <w:rStyle w:val="mathformat2"/>
          <w:rFonts w:ascii="Times New Roman" w:hAnsi="Times New Roman" w:cs="Times New Roman"/>
          <w:spacing w:val="-3"/>
          <w:lang w:val="en-GB"/>
        </w:rPr>
        <w:t>to solve problems involving percent. The techniques you practice in the next few pages are important for that problem solving work.</w:t>
      </w:r>
    </w:p>
    <w:p w:rsidR="001C64AA" w:rsidRDefault="001C64AA"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Style w:val="mathformat2"/>
          <w:rFonts w:ascii="Times New Roman" w:hAnsi="Times New Roman" w:cs="Times New Roman"/>
          <w:b/>
          <w:bCs/>
          <w:spacing w:val="-3"/>
          <w:lang w:val="en-GB"/>
        </w:rPr>
      </w:pPr>
    </w:p>
    <w:p w:rsidR="00583F14" w:rsidRPr="001C64AA"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 xml:space="preserve">Problems often give </w:t>
      </w:r>
      <w:r w:rsidR="00C523F6">
        <w:rPr>
          <w:rStyle w:val="mathformat2"/>
          <w:rFonts w:ascii="Times New Roman" w:hAnsi="Times New Roman" w:cs="Times New Roman"/>
          <w:spacing w:val="-3"/>
          <w:lang w:val="en-GB"/>
        </w:rPr>
        <w:t>incomplete information</w:t>
      </w:r>
      <w:r w:rsidRPr="001C64AA">
        <w:rPr>
          <w:rStyle w:val="mathformat2"/>
          <w:rFonts w:ascii="Times New Roman" w:hAnsi="Times New Roman" w:cs="Times New Roman"/>
          <w:spacing w:val="-3"/>
          <w:lang w:val="en-GB"/>
        </w:rPr>
        <w:t>; that is, one of the terms is missing. To solve such problems, you first find the comparison or ratio that is given. It may be</w:t>
      </w:r>
      <w:r w:rsidR="001C64AA">
        <w:rPr>
          <w:rStyle w:val="mathformat2"/>
          <w:rFonts w:ascii="Times New Roman" w:hAnsi="Times New Roman" w:cs="Times New Roman"/>
          <w:spacing w:val="-3"/>
          <w:lang w:val="en-GB"/>
        </w:rPr>
        <w:t>:</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1C64AA" w:rsidRDefault="00583F14" w:rsidP="00370024">
      <w:pPr>
        <w:widowControl w:val="0"/>
        <w:numPr>
          <w:ilvl w:val="0"/>
          <w:numId w:val="15"/>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a quantity of one thing that is mixed with a larger quantity of something else.</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1C64AA" w:rsidRDefault="00583F14" w:rsidP="00370024">
      <w:pPr>
        <w:widowControl w:val="0"/>
        <w:numPr>
          <w:ilvl w:val="0"/>
          <w:numId w:val="15"/>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a scale of measurement given on a map such as 1 cm on the map represents 100 km distance on land.</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1C64AA" w:rsidRDefault="00583F14" w:rsidP="00370024">
      <w:pPr>
        <w:widowControl w:val="0"/>
        <w:numPr>
          <w:ilvl w:val="0"/>
          <w:numId w:val="15"/>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cost for a certain number of items.</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1C64AA" w:rsidRDefault="00583F14" w:rsidP="00370024">
      <w:pPr>
        <w:widowControl w:val="0"/>
        <w:numPr>
          <w:ilvl w:val="0"/>
          <w:numId w:val="15"/>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time to travel a certain distance.</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1C64AA"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 xml:space="preserve">The problem will then give one term of the second ratio in the proportion. For example, if you have been told that 3 heads of lettuce cost $1.49, you may be asked to find the cost of 7 heads </w:t>
      </w:r>
      <w:r w:rsidR="00BF3525">
        <w:rPr>
          <w:rStyle w:val="mathformat2"/>
          <w:rFonts w:ascii="Times New Roman" w:hAnsi="Times New Roman" w:cs="Times New Roman"/>
          <w:spacing w:val="-3"/>
          <w:lang w:val="en-GB"/>
        </w:rPr>
        <w:t xml:space="preserve"> </w:t>
      </w:r>
      <w:r w:rsidRPr="001C64AA">
        <w:rPr>
          <w:rStyle w:val="mathformat2"/>
          <w:rFonts w:ascii="Times New Roman" w:hAnsi="Times New Roman" w:cs="Times New Roman"/>
          <w:spacing w:val="-3"/>
          <w:lang w:val="en-GB"/>
        </w:rPr>
        <w:t>of lettuce.</w:t>
      </w:r>
    </w:p>
    <w:p w:rsidR="00583F14"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E466BB" w:rsidRDefault="00E466BB"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E466BB" w:rsidRPr="001C64AA" w:rsidRDefault="00E466BB"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E466BB" w:rsidRDefault="00E466BB" w:rsidP="00E466BB">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p>
    <w:p w:rsidR="002D57B1" w:rsidRDefault="00583F14" w:rsidP="00E466BB">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r w:rsidRPr="00E466BB">
        <w:rPr>
          <w:rStyle w:val="mathformat2"/>
          <w:rFonts w:ascii="Times New Roman" w:hAnsi="Times New Roman" w:cs="Times New Roman"/>
          <w:spacing w:val="-3"/>
          <w:lang w:val="en-GB"/>
        </w:rPr>
        <w:t>The missing term is the second cost. The proportion will be</w:t>
      </w:r>
    </w:p>
    <w:p w:rsidR="002D57B1" w:rsidRDefault="002D57B1" w:rsidP="00E466BB">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p>
    <w:p w:rsidR="00583F14" w:rsidRPr="002D57B1" w:rsidRDefault="00617EB1" w:rsidP="002D57B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jc w:val="center"/>
        <w:rPr>
          <w:rStyle w:val="mathformat2"/>
          <w:rFonts w:ascii="Times New Roman" w:eastAsiaTheme="minorEastAsia" w:hAnsi="Times New Roman" w:cs="Times New Roman"/>
          <w:spacing w:val="-3"/>
          <w:sz w:val="28"/>
          <w:szCs w:val="28"/>
          <w:lang w:val="en-GB"/>
        </w:rPr>
      </w:pPr>
      <m:oMathPara>
        <m:oMath>
          <m:f>
            <m:fPr>
              <m:ctrlPr>
                <w:rPr>
                  <w:rStyle w:val="mathformat2"/>
                  <w:rFonts w:ascii="Cambria Math" w:hAnsi="Cambria Math" w:cs="Times New Roman"/>
                  <w:i/>
                  <w:spacing w:val="-3"/>
                  <w:sz w:val="28"/>
                  <w:szCs w:val="28"/>
                  <w:lang w:val="en-GB"/>
                </w:rPr>
              </m:ctrlPr>
            </m:fPr>
            <m:num>
              <m:r>
                <m:rPr>
                  <m:nor/>
                </m:rPr>
                <w:rPr>
                  <w:rStyle w:val="mathformat2"/>
                  <w:rFonts w:ascii="Cambria Math" w:hAnsi="Cambria Math" w:cs="Times New Roman"/>
                  <w:spacing w:val="-3"/>
                  <w:sz w:val="28"/>
                  <w:szCs w:val="28"/>
                  <w:lang w:val="en-GB"/>
                </w:rPr>
                <m:t xml:space="preserve"> number of heads of lettuce</m:t>
              </m:r>
              <m:ctrlPr>
                <w:rPr>
                  <w:rStyle w:val="mathformat2"/>
                  <w:rFonts w:ascii="Cambria Math" w:hAnsi="Cambria Math" w:cs="Times New Roman"/>
                  <w:spacing w:val="-3"/>
                  <w:sz w:val="28"/>
                  <w:szCs w:val="28"/>
                  <w:lang w:val="en-GB"/>
                </w:rPr>
              </m:ctrlPr>
            </m:num>
            <m:den>
              <m:r>
                <m:rPr>
                  <m:nor/>
                </m:rPr>
                <w:rPr>
                  <w:rStyle w:val="mathformat2"/>
                  <w:rFonts w:ascii="Cambria Math" w:hAnsi="Cambria Math" w:cs="Times New Roman"/>
                  <w:spacing w:val="-3"/>
                  <w:sz w:val="28"/>
                  <w:szCs w:val="28"/>
                  <w:lang w:val="en-GB"/>
                </w:rPr>
                <m:t>cost</m:t>
              </m:r>
            </m:den>
          </m:f>
          <m:r>
            <w:rPr>
              <w:rStyle w:val="mathformat2"/>
              <w:rFonts w:ascii="Cambria Math" w:hAnsi="Cambria Math" w:cs="Times New Roman"/>
              <w:spacing w:val="-3"/>
              <w:sz w:val="28"/>
              <w:szCs w:val="28"/>
              <w:lang w:val="en-GB"/>
            </w:rPr>
            <m:t>=</m:t>
          </m:r>
          <m:f>
            <m:fPr>
              <m:ctrlPr>
                <w:rPr>
                  <w:rStyle w:val="mathformat2"/>
                  <w:rFonts w:ascii="Cambria Math" w:hAnsi="Cambria Math" w:cs="Times New Roman"/>
                  <w:i/>
                  <w:spacing w:val="-3"/>
                  <w:sz w:val="28"/>
                  <w:szCs w:val="28"/>
                  <w:lang w:val="en-GB"/>
                </w:rPr>
              </m:ctrlPr>
            </m:fPr>
            <m:num>
              <m:r>
                <m:rPr>
                  <m:nor/>
                </m:rPr>
                <w:rPr>
                  <w:rStyle w:val="mathformat2"/>
                  <w:rFonts w:ascii="Cambria Math" w:hAnsi="Cambria Math" w:cs="Times New Roman"/>
                  <w:spacing w:val="-3"/>
                  <w:sz w:val="28"/>
                  <w:szCs w:val="28"/>
                  <w:lang w:val="en-GB"/>
                </w:rPr>
                <m:t>number of heads of lettuce</m:t>
              </m:r>
              <m:ctrlPr>
                <w:rPr>
                  <w:rStyle w:val="mathformat2"/>
                  <w:rFonts w:ascii="Cambria Math" w:hAnsi="Cambria Math" w:cs="Times New Roman"/>
                  <w:spacing w:val="-3"/>
                  <w:sz w:val="28"/>
                  <w:szCs w:val="28"/>
                  <w:lang w:val="en-GB"/>
                </w:rPr>
              </m:ctrlPr>
            </m:num>
            <m:den>
              <m:r>
                <m:rPr>
                  <m:nor/>
                </m:rPr>
                <w:rPr>
                  <w:rStyle w:val="mathformat2"/>
                  <w:rFonts w:ascii="Cambria Math" w:hAnsi="Cambria Math" w:cs="Times New Roman"/>
                  <w:spacing w:val="-3"/>
                  <w:sz w:val="28"/>
                  <w:szCs w:val="28"/>
                  <w:lang w:val="en-GB"/>
                </w:rPr>
                <m:t>cost</m:t>
              </m:r>
            </m:den>
          </m:f>
        </m:oMath>
      </m:oMathPara>
    </w:p>
    <w:p w:rsidR="002D57B1" w:rsidRPr="002D57B1" w:rsidRDefault="002D57B1" w:rsidP="002D57B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jc w:val="center"/>
        <w:rPr>
          <w:rStyle w:val="mathformat2"/>
          <w:rFonts w:ascii="Times New Roman" w:hAnsi="Times New Roman" w:cs="Times New Roman"/>
          <w:spacing w:val="-3"/>
          <w:sz w:val="28"/>
          <w:szCs w:val="28"/>
          <w:lang w:val="en-GB"/>
        </w:rPr>
      </w:pPr>
    </w:p>
    <w:p w:rsidR="002D57B1" w:rsidRDefault="002D57B1" w:rsidP="002D57B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eastAsiaTheme="minorEastAsia" w:hAnsi="Times New Roman" w:cs="Times New Roman"/>
          <w:spacing w:val="-2"/>
          <w:sz w:val="32"/>
          <w:szCs w:val="32"/>
          <w:lang w:val="en-GB"/>
        </w:rPr>
      </w:pPr>
      <w:r>
        <w:rPr>
          <w:rStyle w:val="mathformat2"/>
          <w:rFonts w:ascii="Times New Roman" w:eastAsiaTheme="minorEastAsia" w:hAnsi="Times New Roman" w:cs="Times New Roman"/>
          <w:spacing w:val="-2"/>
          <w:sz w:val="32"/>
          <w:szCs w:val="32"/>
          <w:lang w:val="en-GB"/>
        </w:rPr>
        <w:tab/>
      </w:r>
      <w:r>
        <w:rPr>
          <w:rStyle w:val="mathformat2"/>
          <w:rFonts w:ascii="Times New Roman" w:eastAsiaTheme="minorEastAsia" w:hAnsi="Times New Roman" w:cs="Times New Roman"/>
          <w:spacing w:val="-2"/>
          <w:sz w:val="32"/>
          <w:szCs w:val="32"/>
          <w:lang w:val="en-GB"/>
        </w:rPr>
        <w:tab/>
      </w:r>
      <w:r>
        <w:rPr>
          <w:rStyle w:val="mathformat2"/>
          <w:rFonts w:ascii="Times New Roman" w:eastAsiaTheme="minorEastAsia" w:hAnsi="Times New Roman" w:cs="Times New Roman"/>
          <w:spacing w:val="-2"/>
          <w:sz w:val="32"/>
          <w:szCs w:val="32"/>
          <w:lang w:val="en-GB"/>
        </w:rPr>
        <w:tab/>
      </w:r>
      <w:r>
        <w:rPr>
          <w:rStyle w:val="mathformat2"/>
          <w:rFonts w:ascii="Times New Roman" w:eastAsiaTheme="minorEastAsia" w:hAnsi="Times New Roman" w:cs="Times New Roman"/>
          <w:spacing w:val="-2"/>
          <w:sz w:val="32"/>
          <w:szCs w:val="3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3</m:t>
            </m:r>
          </m:num>
          <m:den>
            <m:r>
              <w:rPr>
                <w:rStyle w:val="mathformat2"/>
                <w:rFonts w:ascii="Cambria Math" w:hAnsi="Cambria Math" w:cs="Times New Roman"/>
                <w:spacing w:val="-2"/>
                <w:sz w:val="32"/>
                <w:szCs w:val="32"/>
                <w:lang w:val="en-GB"/>
              </w:rPr>
              <m:t>$1.49</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7</m:t>
            </m:r>
          </m:num>
          <m:den>
            <m:r>
              <m:rPr>
                <m:nor/>
              </m:rPr>
              <w:rPr>
                <w:rStyle w:val="mathformat2"/>
                <w:rFonts w:ascii="Cambria Math" w:hAnsi="Cambria Math" w:cs="Times New Roman"/>
                <w:spacing w:val="-2"/>
                <w:sz w:val="32"/>
                <w:szCs w:val="32"/>
                <w:lang w:val="en-GB"/>
              </w:rPr>
              <m:t>?</m:t>
            </m:r>
          </m:den>
        </m:f>
      </m:oMath>
    </w:p>
    <w:p w:rsidR="002D57B1" w:rsidRDefault="002D57B1" w:rsidP="002D57B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eastAsiaTheme="minorEastAsia" w:hAnsi="Times New Roman" w:cs="Times New Roman"/>
          <w:spacing w:val="-2"/>
          <w:sz w:val="32"/>
          <w:szCs w:val="32"/>
          <w:lang w:val="en-GB"/>
        </w:rPr>
      </w:pPr>
    </w:p>
    <w:p w:rsidR="00583F14" w:rsidRPr="002D57B1" w:rsidRDefault="002D57B1" w:rsidP="002D57B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eastAsiaTheme="minorEastAsia" w:hAnsi="Times New Roman" w:cs="Times New Roman"/>
          <w:spacing w:val="-2"/>
          <w:sz w:val="32"/>
          <w:szCs w:val="32"/>
          <w:lang w:val="en-GB"/>
        </w:rPr>
      </w:pPr>
      <w:r>
        <w:rPr>
          <w:rStyle w:val="mathformat2"/>
          <w:rFonts w:ascii="Times New Roman" w:eastAsiaTheme="minorEastAsia" w:hAnsi="Times New Roman" w:cs="Times New Roman"/>
          <w:spacing w:val="-2"/>
          <w:sz w:val="32"/>
          <w:szCs w:val="32"/>
          <w:lang w:val="en-GB"/>
        </w:rPr>
        <w:tab/>
      </w:r>
      <w:r>
        <w:rPr>
          <w:rStyle w:val="mathformat2"/>
          <w:rFonts w:ascii="Times New Roman" w:eastAsiaTheme="minorEastAsia" w:hAnsi="Times New Roman" w:cs="Times New Roman"/>
          <w:spacing w:val="-2"/>
          <w:sz w:val="32"/>
          <w:szCs w:val="32"/>
          <w:lang w:val="en-GB"/>
        </w:rPr>
        <w:tab/>
      </w:r>
      <w:r>
        <w:rPr>
          <w:rStyle w:val="mathformat2"/>
          <w:rFonts w:ascii="Times New Roman" w:eastAsiaTheme="minorEastAsia" w:hAnsi="Times New Roman" w:cs="Times New Roman"/>
          <w:spacing w:val="-2"/>
          <w:sz w:val="32"/>
          <w:szCs w:val="32"/>
          <w:lang w:val="en-GB"/>
        </w:rPr>
        <w:tab/>
      </w:r>
      <w:r>
        <w:rPr>
          <w:rStyle w:val="mathformat2"/>
          <w:rFonts w:ascii="Times New Roman" w:eastAsiaTheme="minorEastAsia" w:hAnsi="Times New Roman" w:cs="Times New Roman"/>
          <w:spacing w:val="-2"/>
          <w:sz w:val="32"/>
          <w:szCs w:val="32"/>
          <w:lang w:val="en-GB"/>
        </w:rPr>
        <w:tab/>
      </w:r>
      <m:oMath>
        <m:r>
          <w:rPr>
            <w:rStyle w:val="mathformat2"/>
            <w:rFonts w:ascii="Cambria Math" w:eastAsiaTheme="minorEastAsia" w:hAnsi="Cambria Math" w:cs="Times New Roman"/>
            <w:spacing w:val="-2"/>
            <w:lang w:val="en-GB"/>
          </w:rPr>
          <m:t>3:$1.49=7:?</m:t>
        </m:r>
      </m:oMath>
    </w:p>
    <w:p w:rsidR="001C64AA" w:rsidRDefault="001C64AA"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sz w:val="32"/>
          <w:szCs w:val="32"/>
          <w:lang w:val="en-GB"/>
        </w:rPr>
      </w:pPr>
    </w:p>
    <w:p w:rsidR="00583F14"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The most important thing to remember is to keep the order of comparison the same in the first and second ratios in a proportion. If the first ratio compares time to distance then the second ratio in the proportion must compare time to distance.</w:t>
      </w:r>
    </w:p>
    <w:p w:rsidR="001C64AA" w:rsidRPr="001C64AA" w:rsidRDefault="001C64AA"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p>
    <w:p w:rsidR="002D57B1" w:rsidRPr="002D57B1" w:rsidRDefault="00512469" w:rsidP="002D57B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eastAsiaTheme="minorEastAsia" w:hAnsi="Times New Roman" w:cs="Times New Roman"/>
          <w:spacing w:val="-3"/>
          <w:lang w:val="en-GB"/>
        </w:rPr>
      </w:pPr>
      <w:r>
        <w:rPr>
          <w:rStyle w:val="mathformat2"/>
          <w:rFonts w:ascii="Times New Roman" w:eastAsiaTheme="minorEastAsia" w:hAnsi="Times New Roman" w:cs="Times New Roman"/>
          <w:spacing w:val="-3"/>
          <w:lang w:val="en-GB"/>
        </w:rPr>
        <w:tab/>
      </w:r>
      <w:r>
        <w:rPr>
          <w:rStyle w:val="mathformat2"/>
          <w:rFonts w:ascii="Times New Roman" w:eastAsiaTheme="minorEastAsia"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time</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distance</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time</m:t>
            </m:r>
          </m:num>
          <m:den>
            <m:r>
              <m:rPr>
                <m:nor/>
              </m:rPr>
              <w:rPr>
                <w:rStyle w:val="mathformat2"/>
                <w:rFonts w:ascii="Cambria Math" w:hAnsi="Cambria Math" w:cs="Times New Roman"/>
                <w:spacing w:val="-3"/>
                <w:sz w:val="32"/>
                <w:szCs w:val="32"/>
                <w:lang w:val="en-GB"/>
              </w:rPr>
              <m:t>distance</m:t>
            </m:r>
          </m:den>
        </m:f>
      </m:oMath>
    </w:p>
    <w:p w:rsidR="002D57B1" w:rsidRPr="002D57B1" w:rsidRDefault="002D57B1" w:rsidP="002D57B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eastAsiaTheme="minorEastAsia" w:hAnsi="Times New Roman" w:cs="Times New Roman"/>
          <w:spacing w:val="-3"/>
          <w:lang w:val="en-GB"/>
        </w:rPr>
      </w:pPr>
      <m:oMathPara>
        <m:oMath>
          <m:r>
            <w:rPr>
              <w:rStyle w:val="mathformat2"/>
              <w:rFonts w:ascii="Cambria Math" w:hAnsi="Cambria Math" w:cs="Times New Roman"/>
              <w:spacing w:val="-3"/>
              <w:lang w:val="en-GB"/>
            </w:rPr>
            <m:t xml:space="preserve"> </m:t>
          </m:r>
        </m:oMath>
      </m:oMathPara>
    </w:p>
    <w:p w:rsidR="00583F14" w:rsidRPr="002D57B1" w:rsidRDefault="00583F14" w:rsidP="002D57B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eastAsiaTheme="minorEastAsia" w:hAnsi="Times New Roman" w:cs="Times New Roman"/>
          <w:spacing w:val="-3"/>
          <w:lang w:val="en-GB"/>
        </w:rPr>
      </w:pPr>
      <w:r w:rsidRPr="001C64AA">
        <w:rPr>
          <w:rStyle w:val="mathformat2"/>
          <w:rFonts w:ascii="Times New Roman" w:hAnsi="Times New Roman" w:cs="Times New Roman"/>
          <w:spacing w:val="-3"/>
          <w:lang w:val="en-GB"/>
        </w:rPr>
        <w:t xml:space="preserve"> </w:t>
      </w:r>
    </w:p>
    <w:p w:rsidR="00583F14" w:rsidRPr="001C64AA"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or it could be</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512469" w:rsidRDefault="00512469" w:rsidP="002D57B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eastAsiaTheme="minorEastAsia"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distance</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time</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distance</m:t>
            </m:r>
          </m:num>
          <m:den>
            <m:r>
              <m:rPr>
                <m:nor/>
              </m:rPr>
              <w:rPr>
                <w:rStyle w:val="mathformat2"/>
                <w:rFonts w:ascii="Cambria Math" w:hAnsi="Cambria Math" w:cs="Times New Roman"/>
                <w:spacing w:val="-3"/>
                <w:sz w:val="32"/>
                <w:szCs w:val="32"/>
                <w:lang w:val="en-GB"/>
              </w:rPr>
              <m:t>time</m:t>
            </m:r>
          </m:den>
        </m:f>
      </m:oMath>
    </w:p>
    <w:p w:rsidR="00583F14" w:rsidRPr="001C64AA" w:rsidRDefault="00583F14" w:rsidP="00512469">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1C64AA"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Once you have decided on the order of comparison it is a simple matter to write the proportion using the numbers given in the problem. Use a letter to stand for the missing term.</w:t>
      </w:r>
    </w:p>
    <w:p w:rsidR="00583F14" w:rsidRPr="001C64AA"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720"/>
        <w:rPr>
          <w:rStyle w:val="mathformat2"/>
          <w:rFonts w:ascii="Times New Roman" w:hAnsi="Times New Roman" w:cs="Times New Roman"/>
          <w:spacing w:val="-3"/>
          <w:lang w:val="en-GB"/>
        </w:rPr>
      </w:pPr>
    </w:p>
    <w:p w:rsidR="00583F14" w:rsidRPr="001C64AA"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72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How would you find a missing term?</w:t>
      </w:r>
    </w:p>
    <w:p w:rsidR="00583F14" w:rsidRPr="001C64AA"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720"/>
        <w:rPr>
          <w:rStyle w:val="mathformat2"/>
          <w:rFonts w:ascii="Times New Roman" w:hAnsi="Times New Roman" w:cs="Times New Roman"/>
          <w:spacing w:val="-3"/>
          <w:lang w:val="en-GB"/>
        </w:rPr>
      </w:pPr>
    </w:p>
    <w:p w:rsidR="00583F14" w:rsidRDefault="00583F14" w:rsidP="00370024">
      <w:pPr>
        <w:widowControl w:val="0"/>
        <w:numPr>
          <w:ilvl w:val="0"/>
          <w:numId w:val="16"/>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You can use your skills with equivalent ratios (finding higher and lower terms).</w:t>
      </w:r>
    </w:p>
    <w:p w:rsidR="001C64AA" w:rsidRPr="001C64AA" w:rsidRDefault="001C64AA" w:rsidP="001C64AA">
      <w:pPr>
        <w:widowControl w:val="0"/>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left="1412"/>
        <w:rPr>
          <w:rStyle w:val="mathformat2"/>
          <w:rFonts w:ascii="Times New Roman" w:hAnsi="Times New Roman" w:cs="Times New Roman"/>
          <w:spacing w:val="-3"/>
          <w:lang w:val="en-GB"/>
        </w:rPr>
      </w:pPr>
    </w:p>
    <w:p w:rsidR="00583F14" w:rsidRPr="001C64AA" w:rsidRDefault="00583F14" w:rsidP="00370024">
      <w:pPr>
        <w:widowControl w:val="0"/>
        <w:numPr>
          <w:ilvl w:val="0"/>
          <w:numId w:val="16"/>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You can use your fraction skills of cross multiplying and then dividing to find the missing term.</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1F4106" w:rsidRDefault="00583F14" w:rsidP="001F4106">
      <w:pPr>
        <w:pStyle w:val="Heading1"/>
        <w:rPr>
          <w:rStyle w:val="mathformat2"/>
          <w:rFonts w:ascii="Times New Roman" w:hAnsi="Times New Roman" w:cs="Times New Roman"/>
          <w:sz w:val="40"/>
          <w:szCs w:val="40"/>
          <w:lang w:val="en-GB"/>
        </w:rPr>
      </w:pPr>
      <w:r>
        <w:rPr>
          <w:rStyle w:val="Sub-topiche"/>
          <w:rFonts w:ascii="CG Times" w:hAnsi="CG Times" w:cs="CG Times"/>
          <w:bCs w:val="0"/>
          <w:spacing w:val="-3"/>
        </w:rPr>
        <w:br w:type="page"/>
      </w:r>
      <w:bookmarkStart w:id="25" w:name="_Toc279345267"/>
      <w:r w:rsidRPr="001F4106">
        <w:rPr>
          <w:rStyle w:val="Sub-topiche"/>
          <w:rFonts w:ascii="Times New Roman" w:hAnsi="Times New Roman" w:cs="Times New Roman"/>
          <w:b/>
          <w:bCs w:val="0"/>
          <w:sz w:val="40"/>
          <w:szCs w:val="40"/>
        </w:rPr>
        <w:lastRenderedPageBreak/>
        <w:t>Using Equivalent Ratios to Solve Proportions</w:t>
      </w:r>
      <w:bookmarkEnd w:id="25"/>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Style w:val="mathformat2"/>
          <w:rFonts w:ascii="Times New Roman" w:hAnsi="Times New Roman" w:cs="Times New Roman"/>
          <w:b/>
          <w:bCs/>
          <w:spacing w:val="-4"/>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Style w:val="mathformat2"/>
          <w:rFonts w:ascii="Times New Roman" w:hAnsi="Times New Roman" w:cs="Times New Roman"/>
          <w:b/>
          <w:bCs/>
          <w:spacing w:val="-4"/>
          <w:lang w:val="en-GB"/>
        </w:rPr>
      </w:pPr>
    </w:p>
    <w:p w:rsidR="00583F14" w:rsidRPr="001C64AA" w:rsidRDefault="00583F14"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320" w:lineRule="atLeast"/>
        <w:rPr>
          <w:rStyle w:val="mathformat2"/>
          <w:rFonts w:ascii="Times New Roman" w:hAnsi="Times New Roman" w:cs="Times New Roman"/>
          <w:b/>
          <w:bCs/>
          <w:spacing w:val="-4"/>
          <w:lang w:val="en-GB"/>
        </w:rPr>
      </w:pPr>
    </w:p>
    <w:p w:rsidR="00912A04" w:rsidRDefault="00912A04"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896" w:hanging="1176"/>
        <w:rPr>
          <w:rStyle w:val="mathformat2"/>
          <w:rFonts w:ascii="Times New Roman" w:hAnsi="Times New Roman" w:cs="Times New Roman"/>
          <w:spacing w:val="-3"/>
          <w:lang w:val="en-GB"/>
        </w:rPr>
      </w:pPr>
      <w:r>
        <w:rPr>
          <w:rFonts w:ascii="Times New Roman" w:hAnsi="Times New Roman" w:cs="Times New Roman"/>
          <w:b/>
          <w:bCs/>
          <w:noProof/>
          <w:spacing w:val="-4"/>
          <w:lang w:val="en-CA" w:eastAsia="en-CA"/>
        </w:rPr>
        <mc:AlternateContent>
          <mc:Choice Requires="wps">
            <w:drawing>
              <wp:anchor distT="0" distB="0" distL="114300" distR="114300" simplePos="0" relativeHeight="251964416" behindDoc="1" locked="0" layoutInCell="1" allowOverlap="1" wp14:anchorId="7E8247FD" wp14:editId="6710B6E9">
                <wp:simplePos x="0" y="0"/>
                <wp:positionH relativeFrom="column">
                  <wp:posOffset>260350</wp:posOffset>
                </wp:positionH>
                <wp:positionV relativeFrom="paragraph">
                  <wp:posOffset>0</wp:posOffset>
                </wp:positionV>
                <wp:extent cx="5524500" cy="2395220"/>
                <wp:effectExtent l="0" t="0" r="19050" b="24130"/>
                <wp:wrapNone/>
                <wp:docPr id="384" name="Rounded Rectangle 384"/>
                <wp:cNvGraphicFramePr/>
                <a:graphic xmlns:a="http://schemas.openxmlformats.org/drawingml/2006/main">
                  <a:graphicData uri="http://schemas.microsoft.com/office/word/2010/wordprocessingShape">
                    <wps:wsp>
                      <wps:cNvSpPr/>
                      <wps:spPr>
                        <a:xfrm>
                          <a:off x="0" y="0"/>
                          <a:ext cx="5524500" cy="23952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B2242F" id="Rounded Rectangle 384" o:spid="_x0000_s1026" style="position:absolute;margin-left:20.5pt;margin-top:0;width:435pt;height:188.6pt;z-index:-25135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" fillcolor="white [3201]" strokecolor="black [3213]" strokeweight="2pt"/>
            </w:pict>
          </mc:Fallback>
        </mc:AlternateContent>
      </w:r>
    </w:p>
    <w:p w:rsidR="00583F14" w:rsidRPr="001C64AA"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440" w:hanging="72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Step 1</w:t>
      </w:r>
      <w:r w:rsidRPr="001C64AA">
        <w:rPr>
          <w:rStyle w:val="mathformat2"/>
          <w:rFonts w:ascii="Times New Roman" w:hAnsi="Times New Roman" w:cs="Times New Roman"/>
          <w:spacing w:val="-3"/>
          <w:lang w:val="en-GB"/>
        </w:rPr>
        <w:tab/>
        <w:t>Decide on the order of comparison and write a ratio that describes the information given in the problem.  Write a proportion using words of the items that are being compared in fraction form.</w:t>
      </w:r>
    </w:p>
    <w:p w:rsidR="00583F14" w:rsidRPr="001C64AA" w:rsidRDefault="00583F14"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896" w:hanging="1176"/>
        <w:rPr>
          <w:rStyle w:val="mathformat2"/>
          <w:rFonts w:ascii="Times New Roman" w:hAnsi="Times New Roman" w:cs="Times New Roman"/>
          <w:spacing w:val="-3"/>
          <w:lang w:val="en-GB"/>
        </w:rPr>
      </w:pPr>
    </w:p>
    <w:p w:rsidR="00583F14" w:rsidRPr="001C64AA"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440" w:hanging="72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Step 2</w:t>
      </w:r>
      <w:r w:rsidRPr="001C64AA">
        <w:rPr>
          <w:rStyle w:val="mathformat2"/>
          <w:rFonts w:ascii="Times New Roman" w:hAnsi="Times New Roman" w:cs="Times New Roman"/>
          <w:spacing w:val="-3"/>
          <w:lang w:val="en-GB"/>
        </w:rPr>
        <w:tab/>
        <w:t>Write two more ratios with the numbers matching the words in the first ratio.  The missing term (number) can be given a letter (ex. N)</w:t>
      </w:r>
      <w:r w:rsidR="00BF3525">
        <w:rPr>
          <w:rStyle w:val="mathformat2"/>
          <w:rFonts w:ascii="Times New Roman" w:hAnsi="Times New Roman" w:cs="Times New Roman"/>
          <w:spacing w:val="-3"/>
          <w:lang w:val="en-GB"/>
        </w:rPr>
        <w:t>.</w:t>
      </w:r>
    </w:p>
    <w:p w:rsidR="00583F14" w:rsidRPr="001C64AA" w:rsidRDefault="00583F14"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896" w:hanging="1176"/>
        <w:rPr>
          <w:rStyle w:val="mathformat2"/>
          <w:rFonts w:ascii="Times New Roman" w:hAnsi="Times New Roman" w:cs="Times New Roman"/>
          <w:spacing w:val="-3"/>
          <w:lang w:val="en-GB"/>
        </w:rPr>
      </w:pPr>
    </w:p>
    <w:p w:rsidR="00583F14" w:rsidRPr="001C64AA" w:rsidRDefault="00583F14"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896" w:hanging="1176"/>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Step 3</w:t>
      </w:r>
      <w:r w:rsidRPr="001C64AA">
        <w:rPr>
          <w:rStyle w:val="mathformat2"/>
          <w:rFonts w:ascii="Times New Roman" w:hAnsi="Times New Roman" w:cs="Times New Roman"/>
          <w:spacing w:val="-3"/>
          <w:lang w:val="en-GB"/>
        </w:rPr>
        <w:tab/>
        <w:t xml:space="preserve">Mentally set the ratio with words (the first ratio) aside.  </w:t>
      </w:r>
    </w:p>
    <w:p w:rsidR="00583F14" w:rsidRPr="001C64AA" w:rsidRDefault="00583F14"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896" w:hanging="1176"/>
        <w:rPr>
          <w:rStyle w:val="mathformat2"/>
          <w:rFonts w:ascii="Times New Roman" w:hAnsi="Times New Roman" w:cs="Times New Roman"/>
          <w:spacing w:val="-3"/>
          <w:lang w:val="en-GB"/>
        </w:rPr>
      </w:pPr>
    </w:p>
    <w:p w:rsidR="00583F14" w:rsidRDefault="00583F14"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896" w:hanging="1176"/>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Step 4</w:t>
      </w:r>
      <w:r w:rsidRPr="001C64AA">
        <w:rPr>
          <w:rStyle w:val="mathformat2"/>
          <w:rFonts w:ascii="Times New Roman" w:hAnsi="Times New Roman" w:cs="Times New Roman"/>
          <w:spacing w:val="-3"/>
          <w:lang w:val="en-GB"/>
        </w:rPr>
        <w:tab/>
        <w:t xml:space="preserve"> Multiply or divide the complete ratio to find the missing term</w:t>
      </w:r>
      <w:r w:rsidR="00912A04">
        <w:rPr>
          <w:rStyle w:val="mathformat2"/>
          <w:rFonts w:ascii="Times New Roman" w:hAnsi="Times New Roman" w:cs="Times New Roman"/>
          <w:spacing w:val="-3"/>
          <w:lang w:val="en-GB"/>
        </w:rPr>
        <w:t>.</w:t>
      </w:r>
    </w:p>
    <w:p w:rsidR="00912A04" w:rsidRPr="001C64AA" w:rsidRDefault="00912A04"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896" w:hanging="1176"/>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896" w:hanging="1176"/>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hanging="1176"/>
        <w:rPr>
          <w:rStyle w:val="mathformat2"/>
          <w:rFonts w:ascii="Times New Roman" w:hAnsi="Times New Roman" w:cs="Times New Roman"/>
          <w:spacing w:val="-3"/>
          <w:lang w:val="en-GB"/>
        </w:rPr>
      </w:pPr>
    </w:p>
    <w:p w:rsidR="00583F14" w:rsidRDefault="00583F14"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 xml:space="preserve">Example A:  </w:t>
      </w:r>
    </w:p>
    <w:p w:rsidR="001C64AA" w:rsidRPr="001C64AA" w:rsidRDefault="001C64AA" w:rsidP="001C64AA">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 xml:space="preserve">Use 1 teaspoon of baking powder for </w:t>
      </w:r>
      <w:r w:rsidR="001020D5">
        <w:rPr>
          <w:rStyle w:val="mathformat2"/>
          <w:rFonts w:ascii="Times New Roman" w:hAnsi="Times New Roman" w:cs="Times New Roman"/>
          <w:spacing w:val="-3"/>
          <w:lang w:val="en-GB"/>
        </w:rPr>
        <w:t>every 2</w:t>
      </w:r>
      <w:r w:rsidRPr="001C64AA">
        <w:rPr>
          <w:rStyle w:val="mathformat2"/>
          <w:rFonts w:ascii="Times New Roman" w:hAnsi="Times New Roman" w:cs="Times New Roman"/>
          <w:spacing w:val="-3"/>
          <w:lang w:val="en-GB"/>
        </w:rPr>
        <w:t xml:space="preserve"> cups of flour. If a recipe uses 6 cups of flour, how much baking powder is needed? </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 xml:space="preserve">The missing term is the teaspoons of baking powder for 6 cups of flour. Call this term </w:t>
      </w:r>
      <w:r w:rsidRPr="001C64AA">
        <w:rPr>
          <w:rStyle w:val="mathformat2"/>
          <w:rFonts w:ascii="Times New Roman" w:hAnsi="Times New Roman" w:cs="Times New Roman"/>
          <w:i/>
          <w:iCs/>
          <w:spacing w:val="-3"/>
          <w:lang w:val="en-GB"/>
        </w:rPr>
        <w:t>N</w:t>
      </w:r>
      <w:r w:rsidRPr="001C64AA">
        <w:rPr>
          <w:rStyle w:val="mathformat2"/>
          <w:rFonts w:ascii="Times New Roman" w:hAnsi="Times New Roman" w:cs="Times New Roman"/>
          <w:spacing w:val="-3"/>
          <w:lang w:val="en-GB"/>
        </w:rPr>
        <w:t>.</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hanging="1176"/>
        <w:rPr>
          <w:rStyle w:val="mathformat2"/>
          <w:rFonts w:ascii="Times New Roman" w:hAnsi="Times New Roman" w:cs="Times New Roman"/>
          <w:spacing w:val="-3"/>
          <w:lang w:val="en-GB"/>
        </w:rPr>
      </w:pPr>
    </w:p>
    <w:p w:rsidR="00583F14" w:rsidRPr="005C0BE4" w:rsidRDefault="00583F14" w:rsidP="005C0BE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2319" w:hanging="1176"/>
        <w:rPr>
          <w:rStyle w:val="mathformat2"/>
          <w:rFonts w:ascii="Times New Roman" w:eastAsiaTheme="minorEastAsia" w:hAnsi="Times New Roman" w:cs="Times New Roman"/>
          <w:spacing w:val="-3"/>
          <w:lang w:val="en-GB"/>
        </w:rPr>
      </w:pPr>
      <w:r w:rsidRPr="001C64AA">
        <w:rPr>
          <w:rStyle w:val="mathformat2"/>
          <w:rFonts w:ascii="Times New Roman" w:hAnsi="Times New Roman" w:cs="Times New Roman"/>
          <w:spacing w:val="-3"/>
          <w:lang w:val="en-GB"/>
        </w:rPr>
        <w:tab/>
        <w:t>Step 1</w:t>
      </w:r>
      <w:r w:rsidRPr="001C64AA">
        <w:rPr>
          <w:rStyle w:val="mathformat2"/>
          <w:rFonts w:ascii="Times New Roman" w:hAnsi="Times New Roman" w:cs="Times New Roman"/>
          <w:spacing w:val="-3"/>
          <w:lang w:val="en-GB"/>
        </w:rPr>
        <w:tab/>
        <w:t>Ratio is</w:t>
      </w:r>
      <w:r w:rsidR="005C0BE4">
        <w:rPr>
          <w:rStyle w:val="mathformat2"/>
          <w:rFonts w:ascii="Times New Roman" w:hAnsi="Times New Roman" w:cs="Times New Roman"/>
          <w:spacing w:val="-3"/>
          <w:lang w:val="en-GB"/>
        </w:rPr>
        <w:t xml:space="preserve">  </w:t>
      </w:r>
      <w:r w:rsidRPr="001C64AA">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baking powder</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flour</m:t>
            </m:r>
          </m:den>
        </m:f>
      </m:oMath>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2319" w:hanging="1176"/>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 xml:space="preserve"> </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4008" w:hanging="1176"/>
        <w:rPr>
          <w:rStyle w:val="mathformat2"/>
          <w:rFonts w:ascii="Times New Roman" w:hAnsi="Times New Roman" w:cs="Times New Roman"/>
          <w:spacing w:val="-3"/>
          <w:lang w:val="en-GB"/>
        </w:rPr>
      </w:pPr>
    </w:p>
    <w:p w:rsidR="00583F14" w:rsidRPr="005C0BE4" w:rsidRDefault="00583F14" w:rsidP="005C0BE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4008" w:hanging="3288"/>
        <w:rPr>
          <w:rStyle w:val="mathformat2"/>
          <w:rFonts w:ascii="Times New Roman" w:eastAsiaTheme="minorEastAsia" w:hAnsi="Times New Roman" w:cs="Times New Roman"/>
          <w:spacing w:val="-3"/>
          <w:lang w:val="en-GB"/>
        </w:rPr>
      </w:pP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t>Step 2</w:t>
      </w:r>
      <w:r w:rsidRPr="001C64AA">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baking powder</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flour</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2</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N</m:t>
            </m:r>
          </m:num>
          <m:den>
            <m:r>
              <w:rPr>
                <w:rStyle w:val="mathformat2"/>
                <w:rFonts w:ascii="Cambria Math" w:hAnsi="Cambria Math" w:cs="Times New Roman"/>
                <w:spacing w:val="-3"/>
                <w:sz w:val="32"/>
                <w:szCs w:val="32"/>
                <w:lang w:val="en-GB"/>
              </w:rPr>
              <m:t>6</m:t>
            </m:r>
          </m:den>
        </m:f>
      </m:oMath>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4008" w:hanging="3288"/>
        <w:rPr>
          <w:rStyle w:val="mathformat2"/>
          <w:rFonts w:ascii="Times New Roman" w:hAnsi="Times New Roman" w:cs="Times New Roman"/>
          <w:b/>
          <w:bCs/>
          <w:spacing w:val="-3"/>
          <w:lang w:val="en-GB"/>
        </w:rPr>
      </w:pPr>
    </w:p>
    <w:p w:rsidR="005614E1" w:rsidRPr="005614E1"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2319" w:hanging="1176"/>
        <w:rPr>
          <w:rStyle w:val="mathformat2"/>
          <w:rFonts w:ascii="Times New Roman" w:eastAsiaTheme="minorEastAsia" w:hAnsi="Times New Roman" w:cs="Times New Roman"/>
          <w:spacing w:val="-3"/>
          <w:lang w:val="en-GB"/>
        </w:rPr>
      </w:pPr>
      <w:r w:rsidRPr="001C64AA">
        <w:rPr>
          <w:rStyle w:val="mathformat2"/>
          <w:rFonts w:ascii="Times New Roman" w:hAnsi="Times New Roman" w:cs="Times New Roman"/>
          <w:spacing w:val="-3"/>
          <w:lang w:val="en-GB"/>
        </w:rPr>
        <w:tab/>
        <w:t>Step 3</w:t>
      </w:r>
      <w:r w:rsidRPr="001C64AA">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2</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N</m:t>
            </m:r>
          </m:num>
          <m:den>
            <m:r>
              <w:rPr>
                <w:rStyle w:val="mathformat2"/>
                <w:rFonts w:ascii="Cambria Math" w:hAnsi="Cambria Math" w:cs="Times New Roman"/>
                <w:spacing w:val="-3"/>
                <w:sz w:val="32"/>
                <w:szCs w:val="32"/>
                <w:lang w:val="en-GB"/>
              </w:rPr>
              <m:t>6</m:t>
            </m:r>
          </m:den>
        </m:f>
      </m:oMath>
    </w:p>
    <w:p w:rsidR="00583F14" w:rsidRPr="005614E1" w:rsidRDefault="00583F14" w:rsidP="005614E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eastAsiaTheme="minorEastAsia"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hanging="1176"/>
        <w:rPr>
          <w:rStyle w:val="mathformat2"/>
          <w:rFonts w:ascii="Times New Roman" w:hAnsi="Times New Roman" w:cs="Times New Roman"/>
          <w:spacing w:val="-3"/>
          <w:lang w:val="en-GB"/>
        </w:rPr>
      </w:pPr>
    </w:p>
    <w:p w:rsidR="00583F14" w:rsidRPr="005614E1" w:rsidRDefault="00583F14" w:rsidP="005614E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2319" w:hanging="1176"/>
        <w:rPr>
          <w:rStyle w:val="mathformat2"/>
          <w:rFonts w:ascii="Times New Roman" w:eastAsiaTheme="minorEastAsia" w:hAnsi="Times New Roman" w:cs="Times New Roman"/>
          <w:spacing w:val="-3"/>
          <w:lang w:val="en-GB"/>
        </w:rPr>
      </w:pPr>
      <w:r w:rsidRPr="001C64AA">
        <w:rPr>
          <w:rStyle w:val="mathformat2"/>
          <w:rFonts w:ascii="Times New Roman" w:hAnsi="Times New Roman" w:cs="Times New Roman"/>
          <w:spacing w:val="-3"/>
          <w:lang w:val="en-GB"/>
        </w:rPr>
        <w:tab/>
        <w:t>Step 4</w:t>
      </w:r>
      <w:r w:rsidRPr="001C64AA">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2</m:t>
            </m:r>
          </m:den>
        </m:f>
        <m:d>
          <m:dPr>
            <m:ctrlPr>
              <w:rPr>
                <w:rStyle w:val="mathformat2"/>
                <w:rFonts w:ascii="Cambria Math" w:hAnsi="Cambria Math" w:cs="Times New Roman"/>
                <w:i/>
                <w:spacing w:val="-3"/>
                <w:sz w:val="32"/>
                <w:szCs w:val="32"/>
                <w:lang w:val="en-GB"/>
              </w:rPr>
            </m:ctrlPr>
          </m:dPr>
          <m:e>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×3</m:t>
                </m:r>
              </m:num>
              <m:den>
                <m:r>
                  <w:rPr>
                    <w:rStyle w:val="mathformat2"/>
                    <w:rFonts w:ascii="Cambria Math" w:hAnsi="Cambria Math" w:cs="Times New Roman"/>
                    <w:spacing w:val="-3"/>
                    <w:sz w:val="32"/>
                    <w:szCs w:val="32"/>
                    <w:lang w:val="en-GB"/>
                  </w:rPr>
                  <m:t>×3</m:t>
                </m:r>
              </m:den>
            </m:f>
          </m:e>
        </m:d>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3</m:t>
            </m:r>
          </m:num>
          <m:den>
            <m:r>
              <w:rPr>
                <w:rStyle w:val="mathformat2"/>
                <w:rFonts w:ascii="Cambria Math" w:hAnsi="Cambria Math" w:cs="Times New Roman"/>
                <w:spacing w:val="-3"/>
                <w:sz w:val="32"/>
                <w:szCs w:val="32"/>
                <w:lang w:val="en-GB"/>
              </w:rPr>
              <m:t>6</m:t>
            </m:r>
          </m:den>
        </m:f>
      </m:oMath>
      <w:r w:rsidR="005614E1">
        <w:rPr>
          <w:rStyle w:val="mathformat2"/>
          <w:rFonts w:ascii="Times New Roman" w:eastAsiaTheme="minorEastAsia" w:hAnsi="Times New Roman" w:cs="Times New Roman"/>
          <w:spacing w:val="-3"/>
          <w:sz w:val="32"/>
          <w:szCs w:val="32"/>
          <w:lang w:val="en-GB"/>
        </w:rPr>
        <w:t xml:space="preserve">       </w:t>
      </w:r>
      <w:r w:rsidR="005614E1" w:rsidRPr="005614E1">
        <w:rPr>
          <w:rStyle w:val="mathformat2"/>
          <w:rFonts w:ascii="Times New Roman" w:eastAsiaTheme="minorEastAsia" w:hAnsi="Times New Roman" w:cs="Times New Roman"/>
          <w:spacing w:val="-3"/>
          <w:lang w:val="en-GB"/>
        </w:rPr>
        <w:t>so</w:t>
      </w:r>
      <w:r w:rsidR="005614E1">
        <w:rPr>
          <w:rStyle w:val="mathformat2"/>
          <w:rFonts w:ascii="Times New Roman" w:eastAsiaTheme="minorEastAsia" w:hAnsi="Times New Roman" w:cs="Times New Roman"/>
          <w:spacing w:val="-3"/>
          <w:lang w:val="en-GB"/>
        </w:rPr>
        <w:t xml:space="preserve">       </w:t>
      </w:r>
      <w:r w:rsidR="005614E1">
        <w:rPr>
          <w:rStyle w:val="mathformat2"/>
          <w:rFonts w:ascii="Times New Roman" w:eastAsiaTheme="minorEastAsia" w:hAnsi="Times New Roman" w:cs="Times New Roman"/>
          <w:spacing w:val="-3"/>
          <w:sz w:val="32"/>
          <w:szCs w:val="32"/>
          <w:lang w:val="en-GB"/>
        </w:rPr>
        <w:t xml:space="preserve"> </w:t>
      </w:r>
      <m:oMath>
        <m:f>
          <m:fPr>
            <m:ctrlPr>
              <w:rPr>
                <w:rStyle w:val="mathformat2"/>
                <w:rFonts w:ascii="Cambria Math" w:eastAsiaTheme="minorEastAsia" w:hAnsi="Cambria Math" w:cs="Times New Roman"/>
                <w:i/>
                <w:spacing w:val="-3"/>
                <w:sz w:val="32"/>
                <w:szCs w:val="32"/>
                <w:lang w:val="en-GB"/>
              </w:rPr>
            </m:ctrlPr>
          </m:fPr>
          <m:num>
            <m:r>
              <w:rPr>
                <w:rStyle w:val="mathformat2"/>
                <w:rFonts w:ascii="Cambria Math" w:eastAsiaTheme="minorEastAsia" w:hAnsi="Cambria Math" w:cs="Times New Roman"/>
                <w:spacing w:val="-3"/>
                <w:sz w:val="32"/>
                <w:szCs w:val="32"/>
                <w:lang w:val="en-GB"/>
              </w:rPr>
              <m:t>1</m:t>
            </m:r>
          </m:num>
          <m:den>
            <m:r>
              <w:rPr>
                <w:rStyle w:val="mathformat2"/>
                <w:rFonts w:ascii="Cambria Math" w:eastAsiaTheme="minorEastAsia" w:hAnsi="Cambria Math" w:cs="Times New Roman"/>
                <w:spacing w:val="-3"/>
                <w:sz w:val="32"/>
                <w:szCs w:val="32"/>
                <w:lang w:val="en-GB"/>
              </w:rPr>
              <m:t>2</m:t>
            </m:r>
          </m:den>
        </m:f>
        <m:r>
          <w:rPr>
            <w:rStyle w:val="mathformat2"/>
            <w:rFonts w:ascii="Cambria Math" w:eastAsiaTheme="minorEastAsia" w:hAnsi="Cambria Math" w:cs="Times New Roman"/>
            <w:spacing w:val="-3"/>
            <w:sz w:val="32"/>
            <w:szCs w:val="32"/>
            <w:lang w:val="en-GB"/>
          </w:rPr>
          <m:t>=</m:t>
        </m:r>
        <m:f>
          <m:fPr>
            <m:ctrlPr>
              <w:rPr>
                <w:rStyle w:val="mathformat2"/>
                <w:rFonts w:ascii="Cambria Math" w:eastAsiaTheme="minorEastAsia" w:hAnsi="Cambria Math" w:cs="Times New Roman"/>
                <w:i/>
                <w:spacing w:val="-3"/>
                <w:sz w:val="32"/>
                <w:szCs w:val="32"/>
                <w:lang w:val="en-GB"/>
              </w:rPr>
            </m:ctrlPr>
          </m:fPr>
          <m:num>
            <m:r>
              <w:rPr>
                <w:rStyle w:val="mathformat2"/>
                <w:rFonts w:ascii="Cambria Math" w:eastAsiaTheme="minorEastAsia" w:hAnsi="Cambria Math" w:cs="Times New Roman"/>
                <w:spacing w:val="-3"/>
                <w:sz w:val="32"/>
                <w:szCs w:val="32"/>
                <w:lang w:val="en-GB"/>
              </w:rPr>
              <m:t>3</m:t>
            </m:r>
          </m:num>
          <m:den>
            <m:r>
              <w:rPr>
                <w:rStyle w:val="mathformat2"/>
                <w:rFonts w:ascii="Cambria Math" w:eastAsiaTheme="minorEastAsia" w:hAnsi="Cambria Math" w:cs="Times New Roman"/>
                <w:spacing w:val="-3"/>
                <w:sz w:val="32"/>
                <w:szCs w:val="32"/>
                <w:lang w:val="en-GB"/>
              </w:rPr>
              <m:t>6</m:t>
            </m:r>
          </m:den>
        </m:f>
      </m:oMath>
      <w:r w:rsidR="005614E1">
        <w:rPr>
          <w:rStyle w:val="mathformat2"/>
          <w:rFonts w:ascii="Times New Roman" w:eastAsiaTheme="minorEastAsia" w:hAnsi="Times New Roman" w:cs="Times New Roman"/>
          <w:spacing w:val="-3"/>
          <w:sz w:val="32"/>
          <w:szCs w:val="32"/>
          <w:lang w:val="en-GB"/>
        </w:rPr>
        <w:t xml:space="preserve">     </w:t>
      </w:r>
      <w:r w:rsidR="005614E1">
        <w:rPr>
          <w:rStyle w:val="mathformat2"/>
          <w:rFonts w:ascii="Times New Roman" w:eastAsiaTheme="minorEastAsia" w:hAnsi="Times New Roman" w:cs="Times New Roman"/>
          <w:spacing w:val="-3"/>
          <w:lang w:val="en-GB"/>
        </w:rPr>
        <w:t xml:space="preserve">so  </w:t>
      </w:r>
      <w:r w:rsidRPr="001C64AA">
        <w:rPr>
          <w:rStyle w:val="mathformat2"/>
          <w:rFonts w:ascii="Times New Roman" w:hAnsi="Times New Roman" w:cs="Times New Roman"/>
          <w:i/>
          <w:iCs/>
          <w:spacing w:val="-3"/>
          <w:lang w:val="en-GB"/>
        </w:rPr>
        <w:tab/>
        <w:t>N</w:t>
      </w:r>
      <w:r w:rsidRPr="001C64AA">
        <w:rPr>
          <w:rStyle w:val="mathformat2"/>
          <w:rFonts w:ascii="Times New Roman" w:hAnsi="Times New Roman" w:cs="Times New Roman"/>
          <w:spacing w:val="-3"/>
          <w:lang w:val="en-GB"/>
        </w:rPr>
        <w:t xml:space="preserve"> = 3</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hanging="1176"/>
        <w:rPr>
          <w:rStyle w:val="mathformat2"/>
          <w:rFonts w:ascii="Times New Roman" w:hAnsi="Times New Roman" w:cs="Times New Roman"/>
          <w:spacing w:val="-3"/>
          <w:lang w:val="en-GB"/>
        </w:rPr>
      </w:pPr>
    </w:p>
    <w:p w:rsidR="001C64AA" w:rsidRDefault="001C64AA"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2319" w:hanging="1176"/>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p>
    <w:p w:rsidR="00583F14" w:rsidRPr="001C64AA" w:rsidRDefault="001C64AA"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2319" w:hanging="1176"/>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Use 3 teaspoons of baking powder for 6 cups of flour.</w:t>
      </w:r>
    </w:p>
    <w:p w:rsidR="00583F14" w:rsidRDefault="00583F14"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br w:type="page"/>
      </w:r>
      <w:r w:rsidRPr="001C64AA">
        <w:rPr>
          <w:rStyle w:val="mathformat2"/>
          <w:rFonts w:ascii="Times New Roman" w:hAnsi="Times New Roman" w:cs="Times New Roman"/>
          <w:spacing w:val="-3"/>
          <w:lang w:val="en-GB"/>
        </w:rPr>
        <w:lastRenderedPageBreak/>
        <w:t xml:space="preserve">Example B:  </w:t>
      </w:r>
    </w:p>
    <w:p w:rsidR="001C64AA" w:rsidRPr="001C64AA" w:rsidRDefault="001C64AA"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3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Reports suggest that 3 out of 10 people will at some time miss work due to back pain. If a company has 1</w:t>
      </w:r>
      <w:r w:rsidR="00E20BC6">
        <w:rPr>
          <w:rStyle w:val="mathformat2"/>
          <w:rFonts w:ascii="Times New Roman" w:hAnsi="Times New Roman" w:cs="Times New Roman"/>
          <w:spacing w:val="-3"/>
          <w:lang w:val="en-GB"/>
        </w:rPr>
        <w:t>,</w:t>
      </w:r>
      <w:r w:rsidRPr="001C64AA">
        <w:rPr>
          <w:rStyle w:val="mathformat2"/>
          <w:rFonts w:ascii="Times New Roman" w:hAnsi="Times New Roman" w:cs="Times New Roman"/>
          <w:spacing w:val="-3"/>
          <w:lang w:val="en-GB"/>
        </w:rPr>
        <w:t xml:space="preserve">000 employees, how many can be expected to miss work due to back pain. </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3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3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 xml:space="preserve">The missing term is the number of people out of 1000 who will miss work due to back pain. Call this term </w:t>
      </w:r>
      <w:r w:rsidRPr="001C64AA">
        <w:rPr>
          <w:rStyle w:val="mathformat2"/>
          <w:rFonts w:ascii="Times New Roman" w:hAnsi="Times New Roman" w:cs="Times New Roman"/>
          <w:i/>
          <w:iCs/>
          <w:spacing w:val="-3"/>
          <w:lang w:val="en-GB"/>
        </w:rPr>
        <w:t>P</w:t>
      </w:r>
      <w:r w:rsidRPr="001C64AA">
        <w:rPr>
          <w:rStyle w:val="mathformat2"/>
          <w:rFonts w:ascii="Times New Roman" w:hAnsi="Times New Roman" w:cs="Times New Roman"/>
          <w:spacing w:val="-3"/>
          <w:lang w:val="en-GB"/>
        </w:rPr>
        <w:t>.</w:t>
      </w:r>
    </w:p>
    <w:p w:rsidR="00583F14" w:rsidRPr="001C64AA"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3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3F5CD2" w:rsidRDefault="00912A04" w:rsidP="003F5CD2">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2319" w:hanging="1267"/>
        <w:rPr>
          <w:rStyle w:val="mathformat2"/>
          <w:rFonts w:ascii="Times New Roman" w:eastAsiaTheme="minorEastAsia" w:hAnsi="Times New Roman" w:cs="Times New Roman"/>
          <w:spacing w:val="-3"/>
          <w:lang w:val="en-GB"/>
        </w:rPr>
      </w:pPr>
      <w:r>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Step 1</w:t>
      </w:r>
      <w:r w:rsidR="00583F14" w:rsidRPr="001C64AA">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people who will miss work</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all the people at work</m:t>
            </m:r>
          </m:den>
        </m:f>
      </m:oMath>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Pr>
          <w:rStyle w:val="mathformat2"/>
          <w:rFonts w:ascii="Times New Roman" w:hAnsi="Times New Roman" w:cs="Times New Roman"/>
          <w:spacing w:val="-3"/>
          <w:lang w:val="en-GB"/>
        </w:rPr>
      </w:pPr>
    </w:p>
    <w:p w:rsidR="00583F14" w:rsidRDefault="00583F14" w:rsidP="003F5CD2">
      <w:pPr>
        <w:tabs>
          <w:tab w:val="left" w:pos="-388"/>
          <w:tab w:val="left" w:pos="332"/>
          <w:tab w:val="left" w:pos="1052"/>
          <w:tab w:val="left" w:pos="1474"/>
          <w:tab w:val="left" w:pos="1896"/>
          <w:tab w:val="left" w:pos="2319"/>
          <w:tab w:val="left" w:pos="2741"/>
          <w:tab w:val="left" w:pos="3212"/>
          <w:tab w:val="left" w:pos="3586"/>
          <w:tab w:val="left" w:pos="3960"/>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960" w:hanging="2908"/>
        <w:rPr>
          <w:rStyle w:val="mathformat2"/>
          <w:rFonts w:ascii="Times New Roman" w:eastAsiaTheme="minorEastAsia" w:hAnsi="Times New Roman" w:cs="Times New Roman"/>
          <w:spacing w:val="-3"/>
          <w:lang w:val="en-GB"/>
        </w:rPr>
      </w:pPr>
      <w:r w:rsidRPr="001C64AA">
        <w:rPr>
          <w:rStyle w:val="mathformat2"/>
          <w:rFonts w:ascii="Times New Roman" w:hAnsi="Times New Roman" w:cs="Times New Roman"/>
          <w:spacing w:val="-3"/>
          <w:lang w:val="en-GB"/>
        </w:rPr>
        <w:t>Step 2</w:t>
      </w:r>
      <w:r w:rsidRPr="001C64AA">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people who miss work</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all the people at work</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3</m:t>
            </m:r>
          </m:num>
          <m:den>
            <m:r>
              <w:rPr>
                <w:rStyle w:val="mathformat2"/>
                <w:rFonts w:ascii="Cambria Math" w:hAnsi="Cambria Math" w:cs="Times New Roman"/>
                <w:spacing w:val="-3"/>
                <w:sz w:val="32"/>
                <w:szCs w:val="32"/>
                <w:lang w:val="en-GB"/>
              </w:rPr>
              <m:t>10</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P</m:t>
            </m:r>
          </m:num>
          <m:den>
            <m:r>
              <w:rPr>
                <w:rStyle w:val="mathformat2"/>
                <w:rFonts w:ascii="Cambria Math" w:hAnsi="Cambria Math" w:cs="Times New Roman"/>
                <w:spacing w:val="-3"/>
                <w:sz w:val="32"/>
                <w:szCs w:val="32"/>
                <w:lang w:val="en-GB"/>
              </w:rPr>
              <m:t>1000</m:t>
            </m:r>
          </m:den>
        </m:f>
      </m:oMath>
    </w:p>
    <w:p w:rsidR="003F5CD2" w:rsidRPr="001C64AA" w:rsidRDefault="003F5CD2" w:rsidP="003F5CD2">
      <w:pPr>
        <w:tabs>
          <w:tab w:val="left" w:pos="-388"/>
          <w:tab w:val="left" w:pos="332"/>
          <w:tab w:val="left" w:pos="1052"/>
          <w:tab w:val="left" w:pos="1474"/>
          <w:tab w:val="left" w:pos="1896"/>
          <w:tab w:val="left" w:pos="2319"/>
          <w:tab w:val="left" w:pos="2741"/>
          <w:tab w:val="left" w:pos="3212"/>
          <w:tab w:val="left" w:pos="3586"/>
          <w:tab w:val="left" w:pos="3960"/>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960" w:hanging="2908"/>
        <w:rPr>
          <w:rStyle w:val="mathformat2"/>
          <w:rFonts w:ascii="Times New Roman" w:hAnsi="Times New Roman" w:cs="Times New Roman"/>
          <w:spacing w:val="-3"/>
          <w:lang w:val="en-GB"/>
        </w:rPr>
      </w:pPr>
    </w:p>
    <w:p w:rsidR="00583F14" w:rsidRPr="003F5CD2" w:rsidRDefault="00912A04" w:rsidP="003F5CD2">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2319" w:hanging="1267"/>
        <w:rPr>
          <w:rStyle w:val="mathformat2"/>
          <w:rFonts w:ascii="Times New Roman" w:eastAsiaTheme="minorEastAsia" w:hAnsi="Times New Roman" w:cs="Times New Roman"/>
          <w:spacing w:val="-3"/>
          <w:lang w:val="en-GB"/>
        </w:rPr>
      </w:pPr>
      <w:r>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Step 3</w:t>
      </w:r>
      <w:r w:rsidR="00583F14" w:rsidRPr="001C64AA">
        <w:rPr>
          <w:rStyle w:val="mathformat2"/>
          <w:rFonts w:ascii="Times New Roman" w:hAnsi="Times New Roman" w:cs="Times New Roman"/>
          <w:spacing w:val="-3"/>
          <w:lang w:val="en-GB"/>
        </w:rPr>
        <w:tab/>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3</m:t>
            </m:r>
          </m:num>
          <m:den>
            <m:r>
              <w:rPr>
                <w:rStyle w:val="mathformat2"/>
                <w:rFonts w:ascii="Cambria Math" w:hAnsi="Cambria Math" w:cs="Times New Roman"/>
                <w:spacing w:val="-3"/>
                <w:sz w:val="32"/>
                <w:szCs w:val="32"/>
                <w:lang w:val="en-GB"/>
              </w:rPr>
              <m:t>10</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P</m:t>
            </m:r>
          </m:num>
          <m:den>
            <m:r>
              <w:rPr>
                <w:rStyle w:val="mathformat2"/>
                <w:rFonts w:ascii="Cambria Math" w:hAnsi="Cambria Math" w:cs="Times New Roman"/>
                <w:spacing w:val="-3"/>
                <w:sz w:val="32"/>
                <w:szCs w:val="32"/>
                <w:lang w:val="en-GB"/>
              </w:rPr>
              <m:t>1000</m:t>
            </m:r>
          </m:den>
        </m:f>
      </m:oMath>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Pr>
          <w:rStyle w:val="mathformat2"/>
          <w:rFonts w:ascii="Times New Roman" w:hAnsi="Times New Roman" w:cs="Times New Roman"/>
          <w:spacing w:val="-2"/>
          <w:lang w:val="en-GB"/>
        </w:rPr>
      </w:pPr>
    </w:p>
    <w:p w:rsidR="00583F14" w:rsidRPr="00E20BC6" w:rsidRDefault="00583F14" w:rsidP="00E20BC6">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Pr>
          <w:rStyle w:val="mathformat2"/>
          <w:rFonts w:ascii="Times New Roman" w:eastAsiaTheme="minorEastAsia" w:hAnsi="Times New Roman" w:cs="Times New Roman"/>
          <w:spacing w:val="-2"/>
          <w:lang w:val="en-GB"/>
        </w:rPr>
      </w:pPr>
      <w:r w:rsidRPr="001C64AA">
        <w:rPr>
          <w:rStyle w:val="mathformat2"/>
          <w:rFonts w:ascii="Times New Roman" w:hAnsi="Times New Roman" w:cs="Times New Roman"/>
          <w:spacing w:val="-3"/>
          <w:lang w:val="en-GB"/>
        </w:rPr>
        <w:t>Step 4</w:t>
      </w:r>
      <w:r w:rsidRPr="001C64AA">
        <w:rPr>
          <w:rStyle w:val="mathformat2"/>
          <w:rFonts w:ascii="Times New Roman" w:hAnsi="Times New Roman" w:cs="Times New Roman"/>
          <w:spacing w:val="-2"/>
          <w:lang w:val="en-GB"/>
        </w:rPr>
        <w:tab/>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 xml:space="preserve">3 </m:t>
            </m:r>
            <m:d>
              <m:dPr>
                <m:ctrlPr>
                  <w:rPr>
                    <w:rStyle w:val="mathformat2"/>
                    <w:rFonts w:ascii="Cambria Math" w:hAnsi="Cambria Math" w:cs="Times New Roman"/>
                    <w:i/>
                    <w:spacing w:val="-3"/>
                    <w:sz w:val="32"/>
                    <w:szCs w:val="32"/>
                    <w:lang w:val="en-GB"/>
                  </w:rPr>
                </m:ctrlPr>
              </m:dPr>
              <m:e>
                <m:r>
                  <w:rPr>
                    <w:rStyle w:val="mathformat2"/>
                    <w:rFonts w:ascii="Cambria Math" w:hAnsi="Cambria Math" w:cs="Times New Roman"/>
                    <w:spacing w:val="-3"/>
                    <w:sz w:val="32"/>
                    <w:szCs w:val="32"/>
                    <w:lang w:val="en-GB"/>
                  </w:rPr>
                  <m:t>× 100</m:t>
                </m:r>
              </m:e>
            </m:d>
          </m:num>
          <m:den>
            <m:r>
              <w:rPr>
                <w:rStyle w:val="mathformat2"/>
                <w:rFonts w:ascii="Cambria Math" w:hAnsi="Cambria Math" w:cs="Times New Roman"/>
                <w:spacing w:val="-3"/>
                <w:sz w:val="32"/>
                <w:szCs w:val="32"/>
                <w:lang w:val="en-GB"/>
              </w:rPr>
              <m:t xml:space="preserve">10 </m:t>
            </m:r>
            <m:d>
              <m:dPr>
                <m:ctrlPr>
                  <w:rPr>
                    <w:rStyle w:val="mathformat2"/>
                    <w:rFonts w:ascii="Cambria Math" w:hAnsi="Cambria Math" w:cs="Times New Roman"/>
                    <w:i/>
                    <w:spacing w:val="-3"/>
                    <w:sz w:val="32"/>
                    <w:szCs w:val="32"/>
                    <w:lang w:val="en-GB"/>
                  </w:rPr>
                </m:ctrlPr>
              </m:dPr>
              <m:e>
                <m:r>
                  <w:rPr>
                    <w:rStyle w:val="mathformat2"/>
                    <w:rFonts w:ascii="Cambria Math" w:hAnsi="Cambria Math" w:cs="Times New Roman"/>
                    <w:spacing w:val="-3"/>
                    <w:sz w:val="32"/>
                    <w:szCs w:val="32"/>
                    <w:lang w:val="en-GB"/>
                  </w:rPr>
                  <m:t>× 100</m:t>
                </m:r>
              </m:e>
            </m:d>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300</m:t>
            </m:r>
          </m:num>
          <m:den>
            <m:r>
              <w:rPr>
                <w:rStyle w:val="mathformat2"/>
                <w:rFonts w:ascii="Cambria Math" w:hAnsi="Cambria Math" w:cs="Times New Roman"/>
                <w:spacing w:val="-3"/>
                <w:sz w:val="32"/>
                <w:szCs w:val="32"/>
                <w:lang w:val="en-GB"/>
              </w:rPr>
              <m:t>1000</m:t>
            </m:r>
          </m:den>
        </m:f>
      </m:oMath>
      <w:r w:rsidRPr="001C64AA">
        <w:rPr>
          <w:rStyle w:val="mathformat2"/>
          <w:rFonts w:ascii="Times New Roman" w:hAnsi="Times New Roman" w:cs="Times New Roman"/>
          <w:spacing w:val="-2"/>
          <w:lang w:val="en-GB"/>
        </w:rPr>
        <w:tab/>
      </w:r>
      <w:r w:rsidR="00E20BC6">
        <w:rPr>
          <w:rStyle w:val="mathformat2"/>
          <w:rFonts w:ascii="Times New Roman" w:hAnsi="Times New Roman" w:cs="Times New Roman"/>
          <w:spacing w:val="-2"/>
          <w:lang w:val="en-GB"/>
        </w:rPr>
        <w:t xml:space="preserve">  </w:t>
      </w:r>
      <w:r w:rsidRPr="001C64AA">
        <w:rPr>
          <w:rStyle w:val="mathformat2"/>
          <w:rFonts w:ascii="Times New Roman" w:hAnsi="Times New Roman" w:cs="Times New Roman"/>
          <w:spacing w:val="-2"/>
          <w:lang w:val="en-GB"/>
        </w:rPr>
        <w:t>so</w:t>
      </w:r>
      <w:r w:rsidR="00E20BC6">
        <w:rPr>
          <w:rStyle w:val="mathformat2"/>
          <w:rFonts w:ascii="Times New Roman" w:hAnsi="Times New Roman" w:cs="Times New Roman"/>
          <w:spacing w:val="-2"/>
          <w:lang w:val="en-GB"/>
        </w:rPr>
        <w:t xml:space="preserve">  </w:t>
      </w:r>
      <w:r w:rsidRPr="001C64AA">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3</m:t>
            </m:r>
          </m:num>
          <m:den>
            <m:r>
              <w:rPr>
                <w:rStyle w:val="mathformat2"/>
                <w:rFonts w:ascii="Cambria Math" w:hAnsi="Cambria Math" w:cs="Times New Roman"/>
                <w:spacing w:val="-2"/>
                <w:sz w:val="32"/>
                <w:szCs w:val="32"/>
                <w:lang w:val="en-GB"/>
              </w:rPr>
              <m:t>10</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300</m:t>
            </m:r>
          </m:num>
          <m:den>
            <m:r>
              <w:rPr>
                <w:rStyle w:val="mathformat2"/>
                <w:rFonts w:ascii="Cambria Math" w:hAnsi="Cambria Math" w:cs="Times New Roman"/>
                <w:spacing w:val="-2"/>
                <w:sz w:val="32"/>
                <w:szCs w:val="32"/>
                <w:lang w:val="en-GB"/>
              </w:rPr>
              <m:t>1000</m:t>
            </m:r>
          </m:den>
        </m:f>
        <m:r>
          <w:rPr>
            <w:rStyle w:val="mathformat2"/>
            <w:rFonts w:ascii="Cambria Math" w:hAnsi="Cambria Math" w:cs="Times New Roman"/>
            <w:spacing w:val="-2"/>
            <w:sz w:val="32"/>
            <w:szCs w:val="32"/>
            <w:lang w:val="en-GB"/>
          </w:rPr>
          <m:t xml:space="preserve"> </m:t>
        </m:r>
      </m:oMath>
      <w:r w:rsidRPr="001C64AA">
        <w:rPr>
          <w:rStyle w:val="mathformat2"/>
          <w:rFonts w:ascii="Times New Roman" w:hAnsi="Times New Roman" w:cs="Times New Roman"/>
          <w:i/>
          <w:iCs/>
          <w:spacing w:val="-3"/>
          <w:lang w:val="en-GB"/>
        </w:rPr>
        <w:tab/>
        <w:t xml:space="preserve">so </w:t>
      </w:r>
      <w:r w:rsidRPr="001C64AA">
        <w:rPr>
          <w:rStyle w:val="mathformat2"/>
          <w:rFonts w:ascii="Times New Roman" w:hAnsi="Times New Roman" w:cs="Times New Roman"/>
          <w:i/>
          <w:iCs/>
          <w:spacing w:val="-3"/>
          <w:lang w:val="en-GB"/>
        </w:rPr>
        <w:tab/>
        <w:t>P</w:t>
      </w:r>
      <w:r w:rsidRPr="001C64AA">
        <w:rPr>
          <w:rStyle w:val="mathformat2"/>
          <w:rFonts w:ascii="Times New Roman" w:hAnsi="Times New Roman" w:cs="Times New Roman"/>
          <w:spacing w:val="-3"/>
          <w:lang w:val="en-GB"/>
        </w:rPr>
        <w:t xml:space="preserve"> = 300</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Pr>
          <w:rStyle w:val="mathformat2"/>
          <w:rFonts w:ascii="Times New Roman" w:hAnsi="Times New Roman" w:cs="Times New Roman"/>
          <w:spacing w:val="-3"/>
          <w:lang w:val="en-GB"/>
        </w:rPr>
      </w:pPr>
    </w:p>
    <w:p w:rsidR="00912A04" w:rsidRDefault="00912A04" w:rsidP="00912A0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Pr>
          <w:rStyle w:val="mathformat2"/>
          <w:rFonts w:ascii="Times New Roman" w:hAnsi="Times New Roman" w:cs="Times New Roman"/>
          <w:spacing w:val="-3"/>
          <w:lang w:val="en-GB"/>
        </w:rPr>
      </w:pPr>
    </w:p>
    <w:p w:rsidR="00583F14" w:rsidRPr="001C64AA" w:rsidRDefault="00E20BC6" w:rsidP="00912A0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300 people out of 1,</w:t>
      </w:r>
      <w:r w:rsidR="00583F14" w:rsidRPr="001C64AA">
        <w:rPr>
          <w:rStyle w:val="mathformat2"/>
          <w:rFonts w:ascii="Times New Roman" w:hAnsi="Times New Roman" w:cs="Times New Roman"/>
          <w:spacing w:val="-3"/>
          <w:lang w:val="en-GB"/>
        </w:rPr>
        <w:t>000 people may miss work due to back pain.</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Pr>
          <w:rStyle w:val="mathformat2"/>
          <w:rFonts w:ascii="Times New Roman" w:hAnsi="Times New Roman" w:cs="Times New Roman"/>
          <w:spacing w:val="-3"/>
          <w:lang w:val="en-GB"/>
        </w:rPr>
      </w:pPr>
    </w:p>
    <w:p w:rsidR="001C64AA" w:rsidRDefault="001C64AA" w:rsidP="001C64A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2741" w:right="1080" w:hanging="2741"/>
        <w:rPr>
          <w:rStyle w:val="mathformat2"/>
          <w:rFonts w:ascii="Times New Roman" w:hAnsi="Times New Roman" w:cs="Times New Roman"/>
          <w:b/>
          <w:spacing w:val="-3"/>
          <w:sz w:val="32"/>
          <w:szCs w:val="32"/>
          <w:lang w:val="en-GB"/>
        </w:rPr>
      </w:pPr>
    </w:p>
    <w:p w:rsidR="001C64AA" w:rsidRPr="00C0563C" w:rsidRDefault="00583F14" w:rsidP="00334CCC">
      <w:pPr>
        <w:pStyle w:val="Heading2"/>
        <w:ind w:left="2897" w:hanging="2897"/>
        <w:rPr>
          <w:rStyle w:val="mathformat2"/>
          <w:rFonts w:ascii="Times New Roman" w:hAnsi="Times New Roman" w:cs="Times New Roman"/>
          <w:lang w:val="en-GB"/>
        </w:rPr>
      </w:pPr>
      <w:bookmarkStart w:id="26" w:name="_Toc279345268"/>
      <w:r w:rsidRPr="00B7782F">
        <w:rPr>
          <w:rStyle w:val="mathformat2"/>
          <w:rFonts w:ascii="Times New Roman" w:hAnsi="Times New Roman" w:cs="Times New Roman"/>
          <w:b/>
          <w:sz w:val="36"/>
          <w:szCs w:val="36"/>
          <w:lang w:val="en-GB"/>
        </w:rPr>
        <w:t>Exercise One</w:t>
      </w:r>
      <w:r w:rsidR="003B64F6">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Write the ratio of the words to describe the information g</w:t>
      </w:r>
      <w:r w:rsidR="001C64AA" w:rsidRPr="00C0563C">
        <w:rPr>
          <w:rStyle w:val="mathformat2"/>
          <w:rFonts w:ascii="Times New Roman" w:hAnsi="Times New Roman" w:cs="Times New Roman"/>
          <w:lang w:val="en-GB"/>
        </w:rPr>
        <w:t>iven.</w:t>
      </w:r>
      <w:bookmarkEnd w:id="26"/>
    </w:p>
    <w:p w:rsidR="00583F14" w:rsidRPr="001C64AA" w:rsidRDefault="001C64AA"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p>
    <w:p w:rsidR="00583F14" w:rsidRPr="001C64AA" w:rsidRDefault="00583F14" w:rsidP="00370024">
      <w:pPr>
        <w:pStyle w:val="ListParagraph"/>
        <w:numPr>
          <w:ilvl w:val="0"/>
          <w:numId w:val="18"/>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Three cup of flour to one teaspoon of yeast.</w:t>
      </w:r>
    </w:p>
    <w:p w:rsidR="00583F14" w:rsidRPr="00E20BC6" w:rsidRDefault="00583F14" w:rsidP="00E20BC6">
      <w:pPr>
        <w:pStyle w:val="ListParagraph"/>
        <w:numPr>
          <w:ilvl w:val="1"/>
          <w:numId w:val="18"/>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eastAsiaTheme="minorEastAsia" w:hAnsi="Times New Roman" w:cs="Times New Roman"/>
          <w:i/>
          <w:spacing w:val="-3"/>
          <w:lang w:val="en-GB"/>
        </w:rPr>
      </w:pPr>
      <w:r w:rsidRPr="001C64AA">
        <w:rPr>
          <w:rStyle w:val="mathformat2"/>
          <w:rFonts w:ascii="Times New Roman" w:hAnsi="Times New Roman" w:cs="Times New Roman"/>
          <w:i/>
          <w:spacing w:val="-3"/>
          <w:lang w:val="en-GB"/>
        </w:rPr>
        <w:t xml:space="preserve">Example: </w:t>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flour</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yeast</m:t>
            </m:r>
          </m:den>
        </m:f>
      </m:oMath>
    </w:p>
    <w:p w:rsidR="00583F14" w:rsidRPr="001C64AA" w:rsidRDefault="00583F14"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1C64AA" w:rsidRPr="001C64AA" w:rsidRDefault="001C64AA" w:rsidP="001C64AA">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1C64AA" w:rsidRDefault="00583F14" w:rsidP="00370024">
      <w:pPr>
        <w:pStyle w:val="ListParagraph"/>
        <w:numPr>
          <w:ilvl w:val="0"/>
          <w:numId w:val="18"/>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Four parts oil, ten parts gasoline</w:t>
      </w:r>
      <w:r w:rsidR="00BF3525">
        <w:rPr>
          <w:rStyle w:val="mathformat2"/>
          <w:rFonts w:ascii="Times New Roman" w:hAnsi="Times New Roman" w:cs="Times New Roman"/>
          <w:spacing w:val="-3"/>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80"/>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80"/>
        <w:rPr>
          <w:rStyle w:val="mathformat2"/>
          <w:rFonts w:ascii="Times New Roman" w:hAnsi="Times New Roman" w:cs="Times New Roman"/>
          <w:spacing w:val="-3"/>
          <w:lang w:val="en-GB"/>
        </w:rPr>
      </w:pPr>
    </w:p>
    <w:p w:rsidR="001C64AA" w:rsidRPr="001C64AA" w:rsidRDefault="001C64AA"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80"/>
        <w:rPr>
          <w:rStyle w:val="mathformat2"/>
          <w:rFonts w:ascii="Times New Roman" w:hAnsi="Times New Roman" w:cs="Times New Roman"/>
          <w:spacing w:val="-3"/>
          <w:lang w:val="en-GB"/>
        </w:rPr>
      </w:pPr>
    </w:p>
    <w:p w:rsidR="001C64AA" w:rsidRPr="001C64AA" w:rsidRDefault="001C64AA"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80"/>
        <w:rPr>
          <w:rStyle w:val="mathformat2"/>
          <w:rFonts w:ascii="Times New Roman" w:hAnsi="Times New Roman" w:cs="Times New Roman"/>
          <w:spacing w:val="-3"/>
          <w:lang w:val="en-GB"/>
        </w:rPr>
      </w:pPr>
    </w:p>
    <w:p w:rsidR="00583F14" w:rsidRPr="001C64AA" w:rsidRDefault="00583F14" w:rsidP="00370024">
      <w:pPr>
        <w:pStyle w:val="ListParagraph"/>
        <w:numPr>
          <w:ilvl w:val="0"/>
          <w:numId w:val="18"/>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One centimetre represents 100 kilometres</w:t>
      </w:r>
      <w:r w:rsidR="00BF3525">
        <w:rPr>
          <w:rStyle w:val="mathformat2"/>
          <w:rFonts w:ascii="Times New Roman" w:hAnsi="Times New Roman" w:cs="Times New Roman"/>
          <w:spacing w:val="-3"/>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p>
    <w:p w:rsidR="00583F14" w:rsidRPr="00E20BC6" w:rsidRDefault="00583F14" w:rsidP="00E20BC6">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BF3525" w:rsidRDefault="00BF3525"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3B64F6" w:rsidRPr="001C64AA" w:rsidRDefault="003B64F6"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E20BC6" w:rsidRDefault="00583F14" w:rsidP="00370024">
      <w:pPr>
        <w:pStyle w:val="ListParagraph"/>
        <w:numPr>
          <w:ilvl w:val="0"/>
          <w:numId w:val="18"/>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100 grams for $6.89</w:t>
      </w:r>
      <w:r w:rsidR="00BF3525">
        <w:rPr>
          <w:rStyle w:val="mathformat2"/>
          <w:rFonts w:ascii="Times New Roman" w:hAnsi="Times New Roman" w:cs="Times New Roman"/>
          <w:spacing w:val="-3"/>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p>
    <w:p w:rsidR="00E20BC6" w:rsidRDefault="00E20BC6" w:rsidP="00E20BC6">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u w:val="single"/>
          <w:lang w:val="en-GB"/>
        </w:rPr>
      </w:pPr>
    </w:p>
    <w:p w:rsidR="00E20BC6" w:rsidRPr="002429FD" w:rsidRDefault="00E20BC6" w:rsidP="00E20BC6">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2429FD" w:rsidRPr="00BF3525" w:rsidRDefault="002429FD" w:rsidP="002429FD">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BF3525" w:rsidRDefault="00583F14" w:rsidP="00583F14">
      <w:pPr>
        <w:pStyle w:val="ListParagraph"/>
        <w:numPr>
          <w:ilvl w:val="0"/>
          <w:numId w:val="18"/>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BF3525">
        <w:rPr>
          <w:rStyle w:val="mathformat2"/>
          <w:rFonts w:ascii="Times New Roman" w:hAnsi="Times New Roman" w:cs="Times New Roman"/>
          <w:spacing w:val="-3"/>
          <w:lang w:val="en-GB"/>
        </w:rPr>
        <w:lastRenderedPageBreak/>
        <w:t>3 eggs for each cup of milk</w:t>
      </w:r>
      <w:r w:rsidR="00BF3525">
        <w:rPr>
          <w:rStyle w:val="mathformat2"/>
          <w:rFonts w:ascii="Times New Roman" w:hAnsi="Times New Roman" w:cs="Times New Roman"/>
          <w:spacing w:val="-3"/>
          <w:lang w:val="en-GB"/>
        </w:rPr>
        <w:t xml:space="preserve">  </w:t>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p>
    <w:p w:rsidR="00583F14" w:rsidRDefault="00583F14"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1C64AA" w:rsidRDefault="001C64AA"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BF3525" w:rsidRPr="001C64AA" w:rsidRDefault="00BF3525"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1C64AA" w:rsidRDefault="00583F14"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1C64AA" w:rsidRDefault="00583F14" w:rsidP="00370024">
      <w:pPr>
        <w:pStyle w:val="ListParagraph"/>
        <w:numPr>
          <w:ilvl w:val="0"/>
          <w:numId w:val="18"/>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5 men and 7 women</w:t>
      </w:r>
      <w:r w:rsidR="00BF3525">
        <w:rPr>
          <w:rStyle w:val="mathformat2"/>
          <w:rFonts w:ascii="Times New Roman" w:hAnsi="Times New Roman" w:cs="Times New Roman"/>
          <w:spacing w:val="-3"/>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p>
    <w:p w:rsidR="00583F14" w:rsidRPr="001C64AA" w:rsidRDefault="00583F14"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Default="00583F14"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1C64AA" w:rsidRPr="001C64AA" w:rsidRDefault="001C64AA"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1C64AA" w:rsidRDefault="00583F14"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1319B3" w:rsidRDefault="00583F14" w:rsidP="00370024">
      <w:pPr>
        <w:pStyle w:val="ListParagraph"/>
        <w:numPr>
          <w:ilvl w:val="0"/>
          <w:numId w:val="18"/>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Four hours spent on cleaning and two hours spent on making food.</w:t>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r w:rsidR="00BF3525">
        <w:rPr>
          <w:rStyle w:val="mathformat2"/>
          <w:rFonts w:ascii="Times New Roman" w:hAnsi="Times New Roman" w:cs="Times New Roman"/>
          <w:spacing w:val="-3"/>
          <w:u w:val="single"/>
          <w:lang w:val="en-GB"/>
        </w:rPr>
        <w:tab/>
      </w:r>
    </w:p>
    <w:p w:rsidR="001319B3" w:rsidRPr="001319B3" w:rsidRDefault="001319B3" w:rsidP="001319B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80"/>
        <w:rPr>
          <w:rStyle w:val="mathformat2"/>
          <w:rFonts w:ascii="Times New Roman" w:hAnsi="Times New Roman" w:cs="Times New Roman"/>
          <w:spacing w:val="-3"/>
          <w:lang w:val="en-GB"/>
        </w:rPr>
      </w:pPr>
    </w:p>
    <w:p w:rsidR="001319B3" w:rsidRPr="001319B3" w:rsidRDefault="001319B3" w:rsidP="001319B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80"/>
        <w:rPr>
          <w:rStyle w:val="mathformat2"/>
          <w:rFonts w:ascii="Times New Roman" w:hAnsi="Times New Roman" w:cs="Times New Roman"/>
          <w:spacing w:val="-3"/>
          <w:lang w:val="en-GB"/>
        </w:rPr>
      </w:pPr>
    </w:p>
    <w:p w:rsidR="00583F14" w:rsidRPr="001319B3" w:rsidRDefault="001319B3" w:rsidP="001319B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t xml:space="preserve">       </w:t>
      </w:r>
    </w:p>
    <w:p w:rsidR="001C64AA" w:rsidRPr="001C64AA" w:rsidRDefault="001C64AA" w:rsidP="001C64AA">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1C64AA" w:rsidRDefault="00B9400D"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b/>
          <w:spacing w:val="-3"/>
          <w:lang w:val="en-GB"/>
        </w:rPr>
      </w:pPr>
      <w:r>
        <w:rPr>
          <w:rFonts w:ascii="Times New Roman" w:hAnsi="Times New Roman" w:cs="Times New Roman"/>
          <w:b/>
          <w:noProof/>
          <w:spacing w:val="-3"/>
          <w:lang w:val="en-CA" w:eastAsia="en-CA"/>
        </w:rPr>
        <mc:AlternateContent>
          <mc:Choice Requires="wps">
            <w:drawing>
              <wp:anchor distT="0" distB="0" distL="114300" distR="114300" simplePos="0" relativeHeight="251883520" behindDoc="1" locked="0" layoutInCell="1" allowOverlap="1" wp14:anchorId="0745E82F" wp14:editId="1FE8F6E4">
                <wp:simplePos x="0" y="0"/>
                <wp:positionH relativeFrom="margin">
                  <wp:posOffset>66745</wp:posOffset>
                </wp:positionH>
                <wp:positionV relativeFrom="paragraph">
                  <wp:posOffset>44108</wp:posOffset>
                </wp:positionV>
                <wp:extent cx="5579745" cy="1001168"/>
                <wp:effectExtent l="0" t="0" r="20955" b="27940"/>
                <wp:wrapNone/>
                <wp:docPr id="366"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01168"/>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446AE" id="Rectangle 901" o:spid="_x0000_s1026" style="position:absolute;margin-left:5.25pt;margin-top:3.45pt;width:439.35pt;height:78.85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" fillcolor="#f2f2f2 [3052]" strokeweight=".25pt">
                <v:stroke linestyle="thinThin"/>
                <w10:wrap anchorx="margin"/>
              </v:rect>
            </w:pict>
          </mc:Fallback>
        </mc:AlternateContent>
      </w:r>
    </w:p>
    <w:p w:rsidR="00583F14" w:rsidRPr="00BF3525" w:rsidRDefault="00583F14" w:rsidP="0069199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40" w:right="1077"/>
        <w:rPr>
          <w:rStyle w:val="mathformat2"/>
          <w:rFonts w:ascii="Times New Roman" w:hAnsi="Times New Roman" w:cs="Times New Roman"/>
          <w:b/>
          <w:spacing w:val="-3"/>
          <w:sz w:val="20"/>
          <w:szCs w:val="20"/>
          <w:lang w:val="en-GB"/>
        </w:rPr>
      </w:pPr>
      <w:r w:rsidRPr="00BF3525">
        <w:rPr>
          <w:rStyle w:val="mathformat2"/>
          <w:rFonts w:ascii="Times New Roman" w:hAnsi="Times New Roman" w:cs="Times New Roman"/>
          <w:b/>
          <w:spacing w:val="-3"/>
          <w:sz w:val="20"/>
          <w:szCs w:val="20"/>
          <w:lang w:val="en-GB"/>
        </w:rPr>
        <w:t>Answers to Exercise One</w:t>
      </w:r>
    </w:p>
    <w:p w:rsidR="003A1765" w:rsidRPr="003A1765" w:rsidRDefault="00617EB1" w:rsidP="003A1765">
      <w:pPr>
        <w:pStyle w:val="ListParagraph"/>
        <w:numPr>
          <w:ilvl w:val="0"/>
          <w:numId w:val="14"/>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77"/>
        <w:rPr>
          <w:rStyle w:val="mathformat2"/>
          <w:rFonts w:ascii="Times New Roman" w:eastAsiaTheme="minorEastAsia" w:hAnsi="Times New Roman" w:cs="Times New Roman"/>
          <w:spacing w:val="-3"/>
          <w:sz w:val="20"/>
          <w:szCs w:val="20"/>
          <w:lang w:val="en-GB"/>
        </w:rPr>
      </w:pP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oil</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gasoline</m:t>
            </m:r>
          </m:den>
        </m:f>
      </m:oMath>
      <w:r w:rsidR="003A1765">
        <w:rPr>
          <w:rStyle w:val="mathformat2"/>
          <w:rFonts w:ascii="Times New Roman" w:eastAsiaTheme="minorEastAsia" w:hAnsi="Times New Roman" w:cs="Times New Roman"/>
          <w:spacing w:val="-3"/>
          <w:sz w:val="20"/>
          <w:szCs w:val="20"/>
          <w:lang w:val="en-GB"/>
        </w:rPr>
        <w:t xml:space="preserve">   c)  </w:t>
      </w:r>
      <m:oMath>
        <m:f>
          <m:fPr>
            <m:ctrlPr>
              <w:rPr>
                <w:rStyle w:val="mathformat2"/>
                <w:rFonts w:ascii="Cambria Math" w:eastAsiaTheme="minorEastAsia" w:hAnsi="Cambria Math" w:cs="Times New Roman"/>
                <w:i/>
                <w:spacing w:val="-3"/>
                <w:sz w:val="32"/>
                <w:szCs w:val="32"/>
                <w:lang w:val="en-GB"/>
              </w:rPr>
            </m:ctrlPr>
          </m:fPr>
          <m:num>
            <m:r>
              <m:rPr>
                <m:nor/>
              </m:rPr>
              <w:rPr>
                <w:rStyle w:val="mathformat2"/>
                <w:rFonts w:ascii="Cambria Math" w:eastAsiaTheme="minorEastAsia" w:hAnsi="Cambria Math" w:cs="Times New Roman"/>
                <w:spacing w:val="-3"/>
                <w:sz w:val="32"/>
                <w:szCs w:val="32"/>
                <w:lang w:val="en-GB"/>
              </w:rPr>
              <m:t>centimetres</m:t>
            </m:r>
            <m:ctrlPr>
              <w:rPr>
                <w:rStyle w:val="mathformat2"/>
                <w:rFonts w:ascii="Cambria Math" w:eastAsiaTheme="minorEastAsia" w:hAnsi="Cambria Math" w:cs="Times New Roman"/>
                <w:spacing w:val="-3"/>
                <w:sz w:val="32"/>
                <w:szCs w:val="32"/>
                <w:lang w:val="en-GB"/>
              </w:rPr>
            </m:ctrlPr>
          </m:num>
          <m:den>
            <m:r>
              <m:rPr>
                <m:nor/>
              </m:rPr>
              <w:rPr>
                <w:rStyle w:val="mathformat2"/>
                <w:rFonts w:ascii="Cambria Math" w:eastAsiaTheme="minorEastAsia" w:hAnsi="Cambria Math" w:cs="Times New Roman"/>
                <w:spacing w:val="-3"/>
                <w:sz w:val="32"/>
                <w:szCs w:val="32"/>
                <w:lang w:val="en-GB"/>
              </w:rPr>
              <m:t>kilometres</m:t>
            </m:r>
          </m:den>
        </m:f>
      </m:oMath>
      <w:r w:rsidR="003A1765">
        <w:rPr>
          <w:rStyle w:val="mathformat2"/>
          <w:rFonts w:ascii="Times New Roman" w:eastAsiaTheme="minorEastAsia" w:hAnsi="Times New Roman" w:cs="Times New Roman"/>
          <w:spacing w:val="-3"/>
          <w:sz w:val="20"/>
          <w:szCs w:val="20"/>
          <w:lang w:val="en-GB"/>
        </w:rPr>
        <w:tab/>
        <w:t xml:space="preserve">d)  </w:t>
      </w:r>
      <m:oMath>
        <m:f>
          <m:fPr>
            <m:ctrlPr>
              <w:rPr>
                <w:rStyle w:val="mathformat2"/>
                <w:rFonts w:ascii="Cambria Math" w:eastAsiaTheme="minorEastAsia" w:hAnsi="Cambria Math" w:cs="Times New Roman"/>
                <w:i/>
                <w:spacing w:val="-3"/>
                <w:sz w:val="32"/>
                <w:szCs w:val="32"/>
                <w:lang w:val="en-GB"/>
              </w:rPr>
            </m:ctrlPr>
          </m:fPr>
          <m:num>
            <m:r>
              <m:rPr>
                <m:nor/>
              </m:rPr>
              <w:rPr>
                <w:rStyle w:val="mathformat2"/>
                <w:rFonts w:ascii="Cambria Math" w:eastAsiaTheme="minorEastAsia" w:hAnsi="Cambria Math" w:cs="Times New Roman"/>
                <w:spacing w:val="-3"/>
                <w:sz w:val="32"/>
                <w:szCs w:val="32"/>
                <w:lang w:val="en-GB"/>
              </w:rPr>
              <m:t>grams</m:t>
            </m:r>
            <m:ctrlPr>
              <w:rPr>
                <w:rStyle w:val="mathformat2"/>
                <w:rFonts w:ascii="Cambria Math" w:eastAsiaTheme="minorEastAsia" w:hAnsi="Cambria Math" w:cs="Times New Roman"/>
                <w:spacing w:val="-3"/>
                <w:sz w:val="32"/>
                <w:szCs w:val="32"/>
                <w:lang w:val="en-GB"/>
              </w:rPr>
            </m:ctrlPr>
          </m:num>
          <m:den>
            <m:r>
              <m:rPr>
                <m:nor/>
              </m:rPr>
              <w:rPr>
                <w:rStyle w:val="mathformat2"/>
                <w:rFonts w:ascii="Cambria Math" w:eastAsiaTheme="minorEastAsia" w:hAnsi="Cambria Math" w:cs="Times New Roman"/>
                <w:spacing w:val="-3"/>
                <w:sz w:val="32"/>
                <w:szCs w:val="32"/>
                <w:lang w:val="en-GB"/>
              </w:rPr>
              <m:t>money</m:t>
            </m:r>
          </m:den>
        </m:f>
      </m:oMath>
      <w:r w:rsidR="003A1765">
        <w:rPr>
          <w:rStyle w:val="mathformat2"/>
          <w:rFonts w:ascii="Times New Roman" w:eastAsiaTheme="minorEastAsia" w:hAnsi="Times New Roman" w:cs="Times New Roman"/>
          <w:spacing w:val="-3"/>
          <w:sz w:val="20"/>
          <w:szCs w:val="20"/>
          <w:lang w:val="en-GB"/>
        </w:rPr>
        <w:tab/>
        <w:t xml:space="preserve">e)  </w:t>
      </w:r>
      <m:oMath>
        <m:f>
          <m:fPr>
            <m:ctrlPr>
              <w:rPr>
                <w:rStyle w:val="mathformat2"/>
                <w:rFonts w:ascii="Cambria Math" w:eastAsiaTheme="minorEastAsia" w:hAnsi="Cambria Math" w:cs="Times New Roman"/>
                <w:i/>
                <w:spacing w:val="-3"/>
                <w:sz w:val="32"/>
                <w:szCs w:val="32"/>
                <w:lang w:val="en-GB"/>
              </w:rPr>
            </m:ctrlPr>
          </m:fPr>
          <m:num>
            <m:r>
              <m:rPr>
                <m:nor/>
              </m:rPr>
              <w:rPr>
                <w:rStyle w:val="mathformat2"/>
                <w:rFonts w:ascii="Cambria Math" w:eastAsiaTheme="minorEastAsia" w:hAnsi="Cambria Math" w:cs="Times New Roman"/>
                <w:spacing w:val="-3"/>
                <w:sz w:val="32"/>
                <w:szCs w:val="32"/>
                <w:lang w:val="en-GB"/>
              </w:rPr>
              <m:t>eggs</m:t>
            </m:r>
            <m:ctrlPr>
              <w:rPr>
                <w:rStyle w:val="mathformat2"/>
                <w:rFonts w:ascii="Cambria Math" w:eastAsiaTheme="minorEastAsia" w:hAnsi="Cambria Math" w:cs="Times New Roman"/>
                <w:spacing w:val="-3"/>
                <w:sz w:val="32"/>
                <w:szCs w:val="32"/>
                <w:lang w:val="en-GB"/>
              </w:rPr>
            </m:ctrlPr>
          </m:num>
          <m:den>
            <m:r>
              <m:rPr>
                <m:nor/>
              </m:rPr>
              <w:rPr>
                <w:rStyle w:val="mathformat2"/>
                <w:rFonts w:ascii="Cambria Math" w:eastAsiaTheme="minorEastAsia" w:hAnsi="Cambria Math" w:cs="Times New Roman"/>
                <w:spacing w:val="-3"/>
                <w:sz w:val="32"/>
                <w:szCs w:val="32"/>
                <w:lang w:val="en-GB"/>
              </w:rPr>
              <m:t>milk</m:t>
            </m:r>
          </m:den>
        </m:f>
      </m:oMath>
      <w:r w:rsidR="003A1765">
        <w:rPr>
          <w:rStyle w:val="mathformat2"/>
          <w:rFonts w:ascii="Times New Roman" w:eastAsiaTheme="minorEastAsia" w:hAnsi="Times New Roman" w:cs="Times New Roman"/>
          <w:spacing w:val="-3"/>
          <w:sz w:val="20"/>
          <w:szCs w:val="20"/>
          <w:lang w:val="en-GB"/>
        </w:rPr>
        <w:tab/>
        <w:t xml:space="preserve">f)   </w:t>
      </w:r>
      <m:oMath>
        <m:f>
          <m:fPr>
            <m:ctrlPr>
              <w:rPr>
                <w:rStyle w:val="mathformat2"/>
                <w:rFonts w:ascii="Cambria Math" w:eastAsiaTheme="minorEastAsia" w:hAnsi="Cambria Math" w:cs="Times New Roman"/>
                <w:i/>
                <w:spacing w:val="-3"/>
                <w:sz w:val="32"/>
                <w:szCs w:val="32"/>
                <w:lang w:val="en-GB"/>
              </w:rPr>
            </m:ctrlPr>
          </m:fPr>
          <m:num>
            <m:r>
              <m:rPr>
                <m:nor/>
              </m:rPr>
              <w:rPr>
                <w:rStyle w:val="mathformat2"/>
                <w:rFonts w:ascii="Cambria Math" w:eastAsiaTheme="minorEastAsia" w:hAnsi="Cambria Math" w:cs="Times New Roman"/>
                <w:spacing w:val="-3"/>
                <w:sz w:val="32"/>
                <w:szCs w:val="32"/>
                <w:lang w:val="en-GB"/>
              </w:rPr>
              <m:t>men</m:t>
            </m:r>
            <m:ctrlPr>
              <w:rPr>
                <w:rStyle w:val="mathformat2"/>
                <w:rFonts w:ascii="Cambria Math" w:eastAsiaTheme="minorEastAsia" w:hAnsi="Cambria Math" w:cs="Times New Roman"/>
                <w:spacing w:val="-3"/>
                <w:sz w:val="32"/>
                <w:szCs w:val="32"/>
                <w:lang w:val="en-GB"/>
              </w:rPr>
            </m:ctrlPr>
          </m:num>
          <m:den>
            <m:r>
              <m:rPr>
                <m:nor/>
              </m:rPr>
              <w:rPr>
                <w:rStyle w:val="mathformat2"/>
                <w:rFonts w:ascii="Cambria Math" w:eastAsiaTheme="minorEastAsia" w:hAnsi="Cambria Math" w:cs="Times New Roman"/>
                <w:spacing w:val="-3"/>
                <w:sz w:val="32"/>
                <w:szCs w:val="32"/>
                <w:lang w:val="en-GB"/>
              </w:rPr>
              <m:t>women</m:t>
            </m:r>
          </m:den>
        </m:f>
      </m:oMath>
      <w:r w:rsidR="003A1765">
        <w:rPr>
          <w:rStyle w:val="mathformat2"/>
          <w:rFonts w:ascii="Times New Roman" w:eastAsiaTheme="minorEastAsia" w:hAnsi="Times New Roman" w:cs="Times New Roman"/>
          <w:spacing w:val="-3"/>
          <w:sz w:val="32"/>
          <w:szCs w:val="32"/>
          <w:lang w:val="en-GB"/>
        </w:rPr>
        <w:t xml:space="preserve">  </w:t>
      </w:r>
      <w:r w:rsidR="003A1765">
        <w:rPr>
          <w:rStyle w:val="mathformat2"/>
          <w:rFonts w:ascii="Times New Roman" w:eastAsiaTheme="minorEastAsia" w:hAnsi="Times New Roman" w:cs="Times New Roman"/>
          <w:spacing w:val="-3"/>
          <w:sz w:val="20"/>
          <w:szCs w:val="20"/>
          <w:lang w:val="en-GB"/>
        </w:rPr>
        <w:t xml:space="preserve">g) </w:t>
      </w:r>
      <m:oMath>
        <m:f>
          <m:fPr>
            <m:ctrlPr>
              <w:rPr>
                <w:rStyle w:val="mathformat2"/>
                <w:rFonts w:ascii="Cambria Math" w:eastAsiaTheme="minorEastAsia" w:hAnsi="Cambria Math" w:cs="Times New Roman"/>
                <w:i/>
                <w:spacing w:val="-3"/>
                <w:sz w:val="32"/>
                <w:szCs w:val="32"/>
                <w:lang w:val="en-GB"/>
              </w:rPr>
            </m:ctrlPr>
          </m:fPr>
          <m:num>
            <m:r>
              <m:rPr>
                <m:nor/>
              </m:rPr>
              <w:rPr>
                <w:rStyle w:val="mathformat2"/>
                <w:rFonts w:ascii="Cambria Math" w:eastAsiaTheme="minorEastAsia" w:hAnsi="Cambria Math" w:cs="Times New Roman"/>
                <w:spacing w:val="-3"/>
                <w:sz w:val="32"/>
                <w:szCs w:val="32"/>
                <w:lang w:val="en-GB"/>
              </w:rPr>
              <m:t>cleaning</m:t>
            </m:r>
            <m:ctrlPr>
              <w:rPr>
                <w:rStyle w:val="mathformat2"/>
                <w:rFonts w:ascii="Cambria Math" w:eastAsiaTheme="minorEastAsia" w:hAnsi="Cambria Math" w:cs="Times New Roman"/>
                <w:spacing w:val="-3"/>
                <w:sz w:val="32"/>
                <w:szCs w:val="32"/>
                <w:lang w:val="en-GB"/>
              </w:rPr>
            </m:ctrlPr>
          </m:num>
          <m:den>
            <m:r>
              <m:rPr>
                <m:nor/>
              </m:rPr>
              <w:rPr>
                <w:rStyle w:val="mathformat2"/>
                <w:rFonts w:ascii="Cambria Math" w:eastAsiaTheme="minorEastAsia" w:hAnsi="Cambria Math" w:cs="Times New Roman"/>
                <w:spacing w:val="-3"/>
                <w:sz w:val="32"/>
                <w:szCs w:val="32"/>
                <w:lang w:val="en-GB"/>
              </w:rPr>
              <m:t>making food</m:t>
            </m:r>
          </m:den>
        </m:f>
      </m:oMath>
    </w:p>
    <w:p w:rsidR="003A1765" w:rsidRPr="003A1765" w:rsidRDefault="003A1765" w:rsidP="003A1765">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77"/>
        <w:rPr>
          <w:rStyle w:val="mathformat2"/>
          <w:rFonts w:ascii="Times New Roman" w:eastAsiaTheme="minorEastAsia" w:hAnsi="Times New Roman" w:cs="Times New Roman"/>
          <w:spacing w:val="-3"/>
          <w:sz w:val="20"/>
          <w:szCs w:val="20"/>
          <w:lang w:val="en-GB"/>
        </w:rPr>
      </w:pPr>
    </w:p>
    <w:p w:rsidR="003A1765" w:rsidRPr="003A1765" w:rsidRDefault="003A1765" w:rsidP="003A1765">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77"/>
        <w:rPr>
          <w:rStyle w:val="mathformat2"/>
          <w:rFonts w:ascii="Times New Roman" w:eastAsiaTheme="minorEastAsia" w:hAnsi="Times New Roman" w:cs="Times New Roman"/>
          <w:spacing w:val="-3"/>
          <w:sz w:val="20"/>
          <w:szCs w:val="20"/>
          <w:lang w:val="en-GB"/>
        </w:rPr>
      </w:pPr>
    </w:p>
    <w:p w:rsidR="003A1765" w:rsidRPr="003A1765" w:rsidRDefault="003A1765" w:rsidP="003A176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77"/>
        <w:rPr>
          <w:rStyle w:val="mathformat2"/>
          <w:rFonts w:ascii="Times New Roman" w:eastAsiaTheme="minorEastAsia" w:hAnsi="Times New Roman" w:cs="Times New Roman"/>
          <w:spacing w:val="-3"/>
          <w:sz w:val="20"/>
          <w:szCs w:val="20"/>
          <w:lang w:val="en-GB"/>
        </w:rPr>
      </w:pPr>
    </w:p>
    <w:p w:rsidR="0069199E" w:rsidRPr="00D460FD" w:rsidRDefault="00BF3525" w:rsidP="00D460F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77"/>
        <w:rPr>
          <w:rStyle w:val="mathformat2"/>
          <w:rFonts w:ascii="Times New Roman" w:eastAsiaTheme="minorEastAsia" w:hAnsi="Times New Roman" w:cs="Times New Roman"/>
          <w:spacing w:val="-3"/>
          <w:sz w:val="20"/>
          <w:szCs w:val="20"/>
          <w:lang w:val="en-GB"/>
        </w:rPr>
      </w:pPr>
      <w:r w:rsidRPr="003A1765">
        <w:rPr>
          <w:rStyle w:val="mathformat2"/>
          <w:rFonts w:ascii="Times New Roman" w:hAnsi="Times New Roman" w:cs="Times New Roman"/>
          <w:spacing w:val="-3"/>
          <w:position w:val="-28"/>
          <w:sz w:val="20"/>
          <w:szCs w:val="20"/>
          <w:lang w:val="en-GB"/>
        </w:rPr>
        <w:t xml:space="preserve">   </w:t>
      </w:r>
    </w:p>
    <w:p w:rsidR="001319B3" w:rsidRPr="00B7782F" w:rsidRDefault="001319B3" w:rsidP="001809AF">
      <w:pPr>
        <w:pStyle w:val="Heading2"/>
        <w:rPr>
          <w:rStyle w:val="mathformat2"/>
          <w:rFonts w:ascii="Times New Roman" w:hAnsi="Times New Roman" w:cs="Times New Roman"/>
          <w:b/>
          <w:sz w:val="36"/>
          <w:szCs w:val="36"/>
          <w:lang w:val="en-GB"/>
        </w:rPr>
      </w:pPr>
    </w:p>
    <w:p w:rsidR="003B64F6" w:rsidRDefault="003B64F6" w:rsidP="001809AF">
      <w:pPr>
        <w:pStyle w:val="Heading2"/>
        <w:rPr>
          <w:rStyle w:val="mathformat2"/>
          <w:rFonts w:ascii="Times New Roman" w:hAnsi="Times New Roman" w:cs="Times New Roman"/>
          <w:b/>
          <w:sz w:val="36"/>
          <w:szCs w:val="36"/>
          <w:lang w:val="en-GB"/>
        </w:rPr>
      </w:pPr>
    </w:p>
    <w:p w:rsidR="00583F14" w:rsidRPr="003B64F6" w:rsidRDefault="00583F14" w:rsidP="00334CCC">
      <w:pPr>
        <w:pStyle w:val="Heading2"/>
        <w:ind w:left="2897" w:hanging="2897"/>
        <w:rPr>
          <w:rStyle w:val="mathformat2"/>
          <w:rFonts w:ascii="Times New Roman" w:hAnsi="Times New Roman" w:cs="Times New Roman"/>
          <w:sz w:val="28"/>
          <w:szCs w:val="28"/>
          <w:lang w:val="en-GB"/>
        </w:rPr>
      </w:pPr>
      <w:bookmarkStart w:id="27" w:name="_Toc279345269"/>
      <w:r w:rsidRPr="00B7782F">
        <w:rPr>
          <w:rStyle w:val="mathformat2"/>
          <w:rFonts w:ascii="Times New Roman" w:hAnsi="Times New Roman" w:cs="Times New Roman"/>
          <w:b/>
          <w:sz w:val="36"/>
          <w:szCs w:val="36"/>
          <w:lang w:val="en-GB"/>
        </w:rPr>
        <w:t>Exercise Two</w:t>
      </w:r>
      <w:r w:rsidR="003B64F6">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Use equivalent ratios to find the answers</w:t>
      </w:r>
      <w:r w:rsidR="00C0563C">
        <w:rPr>
          <w:rStyle w:val="mathformat2"/>
          <w:rFonts w:ascii="Times New Roman" w:hAnsi="Times New Roman" w:cs="Times New Roman"/>
          <w:lang w:val="en-GB"/>
        </w:rPr>
        <w:t>.</w:t>
      </w:r>
      <w:bookmarkEnd w:id="27"/>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1C64AA" w:rsidRDefault="00583F14" w:rsidP="00370024">
      <w:pPr>
        <w:pStyle w:val="ListParagraph"/>
        <w:numPr>
          <w:ilvl w:val="0"/>
          <w:numId w:val="19"/>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One cup of sugar and four cups of water will make great hummingbird food.  How much sugar do you need for 8 cups of water?</w:t>
      </w:r>
    </w:p>
    <w:p w:rsidR="00583F14" w:rsidRPr="001C64AA" w:rsidRDefault="00583F14"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1C64AA" w:rsidRDefault="00D460FD"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sidRPr="00D460FD">
        <w:rPr>
          <w:rStyle w:val="mathformat2"/>
          <w:rFonts w:ascii="Times New Roman" w:hAnsi="Times New Roman" w:cs="Times New Roman"/>
          <w:noProof/>
          <w:spacing w:val="-3"/>
          <w:lang w:val="en-CA" w:eastAsia="en-CA"/>
        </w:rPr>
        <mc:AlternateContent>
          <mc:Choice Requires="wps">
            <w:drawing>
              <wp:anchor distT="45720" distB="45720" distL="114300" distR="114300" simplePos="0" relativeHeight="252070912" behindDoc="0" locked="0" layoutInCell="1" allowOverlap="1">
                <wp:simplePos x="0" y="0"/>
                <wp:positionH relativeFrom="column">
                  <wp:posOffset>3869690</wp:posOffset>
                </wp:positionH>
                <wp:positionV relativeFrom="paragraph">
                  <wp:posOffset>59690</wp:posOffset>
                </wp:positionV>
                <wp:extent cx="648335" cy="30797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307975"/>
                        </a:xfrm>
                        <a:prstGeom prst="rect">
                          <a:avLst/>
                        </a:prstGeom>
                        <a:solidFill>
                          <a:srgbClr val="FFFFFF"/>
                        </a:solidFill>
                        <a:ln w="9525">
                          <a:noFill/>
                          <a:miter lim="800000"/>
                          <a:headEnd/>
                          <a:tailEnd/>
                        </a:ln>
                      </wps:spPr>
                      <wps:txbx>
                        <w:txbxContent>
                          <w:p w:rsidR="00617EB1" w:rsidRPr="00D460FD" w:rsidRDefault="00617EB1">
                            <w:pPr>
                              <w:rPr>
                                <w:rFonts w:ascii="Times New Roman" w:hAnsi="Times New Roman" w:cs="Times New Roman"/>
                              </w:rPr>
                            </w:pPr>
                            <w:r w:rsidRPr="00D460FD">
                              <w:rPr>
                                <w:rFonts w:ascii="Times New Roman" w:hAnsi="Times New Roman" w:cs="Times New Roman"/>
                              </w:rPr>
                              <w:t>N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04.7pt;margin-top:4.7pt;width:51.05pt;height:24.2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OyIwIAACM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" stroked="f">
                <v:textbox>
                  <w:txbxContent>
                    <w:p w:rsidR="00617EB1" w:rsidRPr="00D460FD" w:rsidRDefault="00617EB1">
                      <w:pPr>
                        <w:rPr>
                          <w:rFonts w:ascii="Times New Roman" w:hAnsi="Times New Roman" w:cs="Times New Roman"/>
                        </w:rPr>
                      </w:pPr>
                      <w:r w:rsidRPr="00D460FD">
                        <w:rPr>
                          <w:rFonts w:ascii="Times New Roman" w:hAnsi="Times New Roman" w:cs="Times New Roman"/>
                        </w:rPr>
                        <w:t>N = 2</w:t>
                      </w:r>
                    </w:p>
                  </w:txbxContent>
                </v:textbox>
                <w10:wrap type="square"/>
              </v:shape>
            </w:pict>
          </mc:Fallback>
        </mc:AlternateContent>
      </w:r>
      <w:r w:rsidR="00B9400D">
        <w:rPr>
          <w:rFonts w:ascii="Times New Roman" w:hAnsi="Times New Roman" w:cs="Times New Roman"/>
          <w:noProof/>
          <w:spacing w:val="-3"/>
          <w:lang w:val="en-CA" w:eastAsia="en-CA"/>
        </w:rPr>
        <mc:AlternateContent>
          <mc:Choice Requires="wps">
            <w:drawing>
              <wp:anchor distT="0" distB="0" distL="114300" distR="114300" simplePos="0" relativeHeight="251687936" behindDoc="0" locked="0" layoutInCell="1" allowOverlap="1" wp14:anchorId="47545BEC" wp14:editId="0A575770">
                <wp:simplePos x="0" y="0"/>
                <wp:positionH relativeFrom="column">
                  <wp:posOffset>1019175</wp:posOffset>
                </wp:positionH>
                <wp:positionV relativeFrom="paragraph">
                  <wp:posOffset>196215</wp:posOffset>
                </wp:positionV>
                <wp:extent cx="361950" cy="0"/>
                <wp:effectExtent l="9525" t="53340" r="19050" b="60960"/>
                <wp:wrapNone/>
                <wp:docPr id="36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6B459" id="AutoShape 29" o:spid="_x0000_s1026" type="#_x0000_t32" style="position:absolute;margin-left:80.25pt;margin-top:15.45pt;width:28.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7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">
                <v:stroke endarrow="block"/>
              </v:shape>
            </w:pict>
          </mc:Fallback>
        </mc:AlternateContent>
      </w:r>
      <w:r w:rsidR="00B9400D">
        <w:rPr>
          <w:rFonts w:ascii="Times New Roman" w:hAnsi="Times New Roman" w:cs="Times New Roman"/>
          <w:noProof/>
          <w:spacing w:val="-3"/>
          <w:lang w:val="en-CA" w:eastAsia="en-CA"/>
        </w:rPr>
        <mc:AlternateContent>
          <mc:Choice Requires="wps">
            <w:drawing>
              <wp:anchor distT="0" distB="0" distL="114300" distR="114300" simplePos="0" relativeHeight="251686912" behindDoc="0" locked="0" layoutInCell="1" allowOverlap="1" wp14:anchorId="53C209FA" wp14:editId="56058EB1">
                <wp:simplePos x="0" y="0"/>
                <wp:positionH relativeFrom="column">
                  <wp:posOffset>3238500</wp:posOffset>
                </wp:positionH>
                <wp:positionV relativeFrom="paragraph">
                  <wp:posOffset>195580</wp:posOffset>
                </wp:positionV>
                <wp:extent cx="514350" cy="635"/>
                <wp:effectExtent l="9525" t="52705" r="19050" b="60960"/>
                <wp:wrapNone/>
                <wp:docPr id="36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39D7E" id="AutoShape 28" o:spid="_x0000_s1026" type="#_x0000_t32" style="position:absolute;margin-left:255pt;margin-top:15.4pt;width:40.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">
                <v:stroke endarrow="block"/>
              </v:shape>
            </w:pict>
          </mc:Fallback>
        </mc:AlternateContent>
      </w:r>
      <w:r w:rsidR="00B9400D">
        <w:rPr>
          <w:rFonts w:ascii="Times New Roman" w:hAnsi="Times New Roman" w:cs="Times New Roman"/>
          <w:noProof/>
          <w:spacing w:val="-3"/>
          <w:lang w:val="en-CA" w:eastAsia="en-CA"/>
        </w:rPr>
        <mc:AlternateContent>
          <mc:Choice Requires="wps">
            <w:drawing>
              <wp:anchor distT="0" distB="0" distL="114300" distR="114300" simplePos="0" relativeHeight="251685888" behindDoc="0" locked="0" layoutInCell="1" allowOverlap="1" wp14:anchorId="2E3FF218" wp14:editId="66375BBB">
                <wp:simplePos x="0" y="0"/>
                <wp:positionH relativeFrom="column">
                  <wp:posOffset>2019300</wp:posOffset>
                </wp:positionH>
                <wp:positionV relativeFrom="paragraph">
                  <wp:posOffset>195580</wp:posOffset>
                </wp:positionV>
                <wp:extent cx="304800" cy="0"/>
                <wp:effectExtent l="9525" t="52705" r="19050" b="61595"/>
                <wp:wrapNone/>
                <wp:docPr id="36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9DC44" id="AutoShape 27" o:spid="_x0000_s1026" type="#_x0000_t32" style="position:absolute;margin-left:159pt;margin-top:15.4pt;width:2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on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">
                <v:stroke endarrow="block"/>
              </v:shape>
            </w:pict>
          </mc:Fallback>
        </mc:AlternateContent>
      </w:r>
      <w:r w:rsidR="00583F14" w:rsidRPr="001C64AA">
        <w:rPr>
          <w:rStyle w:val="mathformat2"/>
          <w:rFonts w:ascii="Times New Roman" w:hAnsi="Times New Roman" w:cs="Times New Roman"/>
          <w:spacing w:val="-3"/>
          <w:lang w:val="en-GB"/>
        </w:rPr>
        <w:object w:dxaOrig="680" w:dyaOrig="620">
          <v:shape id="_x0000_i1032" type="#_x0000_t75" style="width:35.25pt;height:29.85pt" o:ole="">
            <v:imagedata r:id="rId32" o:title=""/>
          </v:shape>
          <o:OLEObject Type="Embed" ProgID="Equation.DSMT4" ShapeID="_x0000_i1032" DrawAspect="Content" ObjectID="_1570348161" r:id="rId33"/>
        </w:object>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object w:dxaOrig="720" w:dyaOrig="620">
          <v:shape id="_x0000_i1033" type="#_x0000_t75" style="width:36.75pt;height:29.85pt" o:ole="">
            <v:imagedata r:id="rId34" o:title=""/>
          </v:shape>
          <o:OLEObject Type="Embed" ProgID="Equation.DSMT4" ShapeID="_x0000_i1033" DrawAspect="Content" ObjectID="_1570348162" r:id="rId35"/>
        </w:object>
      </w:r>
      <w:r w:rsidR="00583F14" w:rsidRPr="001C64AA">
        <w:rPr>
          <w:rStyle w:val="mathformat2"/>
          <w:rFonts w:ascii="Times New Roman" w:hAnsi="Times New Roman" w:cs="Times New Roman"/>
          <w:spacing w:val="-3"/>
          <w:lang w:val="en-GB"/>
        </w:rPr>
        <w:t xml:space="preserve">  </w:t>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t xml:space="preserve">   </w:t>
      </w:r>
      <w:r w:rsidR="00583F14" w:rsidRPr="001C64AA">
        <w:rPr>
          <w:rStyle w:val="mathformat2"/>
          <w:rFonts w:ascii="Times New Roman" w:hAnsi="Times New Roman" w:cs="Times New Roman"/>
          <w:spacing w:val="-3"/>
          <w:lang w:val="en-GB"/>
        </w:rPr>
        <w:object w:dxaOrig="1180" w:dyaOrig="680">
          <v:shape id="_x0000_i1034" type="#_x0000_t75" style="width:59.75pt;height:35.25pt" o:ole="">
            <v:imagedata r:id="rId36" o:title=""/>
          </v:shape>
          <o:OLEObject Type="Embed" ProgID="Equation.DSMT4" ShapeID="_x0000_i1034" DrawAspect="Content" ObjectID="_1570348163" r:id="rId37"/>
        </w:object>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p>
    <w:p w:rsidR="00583F14" w:rsidRDefault="00583F14" w:rsidP="00583F14">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D460FD" w:rsidRDefault="00583F14" w:rsidP="00D460F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583F14" w:rsidRPr="00D460FD" w:rsidRDefault="00583F14" w:rsidP="00D460FD">
      <w:pPr>
        <w:pStyle w:val="ListParagraph"/>
        <w:numPr>
          <w:ilvl w:val="0"/>
          <w:numId w:val="19"/>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Reports show that for every 100 vehicles checked by police, 20 vehicles do not meet the safety standard.  If only 50 vehicles are checked, how many would not meet the safety standard?</w:t>
      </w:r>
    </w:p>
    <w:p w:rsidR="00BF3525" w:rsidRDefault="00BF3525" w:rsidP="00682660">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BF3525" w:rsidRDefault="00BF3525" w:rsidP="00682660">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334CCC" w:rsidRPr="001C64AA" w:rsidRDefault="00334CCC" w:rsidP="00682660">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Default="00583F14" w:rsidP="00682660">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Pr="001C64AA" w:rsidRDefault="00583F14" w:rsidP="00370024">
      <w:pPr>
        <w:pStyle w:val="ListParagraph"/>
        <w:numPr>
          <w:ilvl w:val="0"/>
          <w:numId w:val="19"/>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lastRenderedPageBreak/>
        <w:t>Four litres of paint covers 24 square metres of wall.  How much paint is needed to cover 72 square metres?</w:t>
      </w:r>
    </w:p>
    <w:p w:rsidR="00583F14" w:rsidRPr="001C64AA" w:rsidRDefault="00583F14" w:rsidP="00682660">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Default="00583F14" w:rsidP="00682660">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D30060" w:rsidRPr="001C64AA" w:rsidRDefault="00D30060" w:rsidP="00682660">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Pr="001C64AA" w:rsidRDefault="00583F14" w:rsidP="00682660">
      <w:pPr>
        <w:pStyle w:val="ListParagraph"/>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Pr="001C64AA" w:rsidRDefault="00583F14" w:rsidP="00370024">
      <w:pPr>
        <w:pStyle w:val="ListParagraph"/>
        <w:numPr>
          <w:ilvl w:val="0"/>
          <w:numId w:val="19"/>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Powdered milk uses 1 part milk powder to 3 parts water.  How much powder should be added to 9 parts water?</w:t>
      </w:r>
    </w:p>
    <w:p w:rsidR="00583F14" w:rsidRPr="001C64AA" w:rsidRDefault="00583F14" w:rsidP="0068266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Default="00583F14" w:rsidP="0068266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D30060" w:rsidRPr="001C64AA" w:rsidRDefault="00D30060" w:rsidP="0068266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Pr="001C64AA" w:rsidRDefault="00583F14" w:rsidP="0068266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Pr="001C64AA" w:rsidRDefault="00583F14" w:rsidP="00370024">
      <w:pPr>
        <w:pStyle w:val="ListParagraph"/>
        <w:numPr>
          <w:ilvl w:val="0"/>
          <w:numId w:val="19"/>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Five dollars will buy two litres of milk.  How much milk can be bought with $7.50?</w:t>
      </w:r>
    </w:p>
    <w:p w:rsidR="00583F14" w:rsidRDefault="00583F14" w:rsidP="0068266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D30060" w:rsidRPr="001C64AA" w:rsidRDefault="00D30060" w:rsidP="0068266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Pr="001C64AA" w:rsidRDefault="00583F14" w:rsidP="0068266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583F14" w:rsidRPr="001C64AA" w:rsidRDefault="00583F14" w:rsidP="0068266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p>
    <w:p w:rsidR="00D30060" w:rsidRDefault="00583F14" w:rsidP="00370024">
      <w:pPr>
        <w:pStyle w:val="ListParagraph"/>
        <w:numPr>
          <w:ilvl w:val="0"/>
          <w:numId w:val="19"/>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The Echinacea bottle directs to add 7 drops of Echinacea to 250 ml of water.  How many drops go into 1 litre of water?</w:t>
      </w:r>
      <w:r w:rsidR="00A95323">
        <w:rPr>
          <w:rStyle w:val="mathformat2"/>
          <w:rFonts w:ascii="Times New Roman" w:hAnsi="Times New Roman" w:cs="Times New Roman"/>
          <w:spacing w:val="-3"/>
          <w:lang w:val="en-GB"/>
        </w:rPr>
        <w:t xml:space="preserve"> (note: 1L = 1000 ml)</w:t>
      </w:r>
    </w:p>
    <w:p w:rsidR="00D30060" w:rsidRDefault="00D30060">
      <w:pPr>
        <w:rPr>
          <w:rStyle w:val="mathformat2"/>
          <w:rFonts w:ascii="Times New Roman" w:hAnsi="Times New Roman" w:cs="Times New Roman"/>
          <w:spacing w:val="-3"/>
          <w:lang w:val="en-GB"/>
        </w:rPr>
      </w:pPr>
    </w:p>
    <w:p w:rsidR="001F4106" w:rsidRDefault="001F4106">
      <w:pPr>
        <w:rPr>
          <w:rStyle w:val="mathformat2"/>
          <w:rFonts w:ascii="Times New Roman" w:hAnsi="Times New Roman" w:cs="Times New Roman"/>
          <w:spacing w:val="-3"/>
          <w:lang w:val="en-GB"/>
        </w:rPr>
      </w:pPr>
    </w:p>
    <w:p w:rsidR="00583F14" w:rsidRPr="001C64AA" w:rsidRDefault="00B9400D"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84544" behindDoc="1" locked="0" layoutInCell="1" allowOverlap="1" wp14:anchorId="74C70D0A" wp14:editId="134C3F5B">
                <wp:simplePos x="0" y="0"/>
                <wp:positionH relativeFrom="margin">
                  <wp:posOffset>71750</wp:posOffset>
                </wp:positionH>
                <wp:positionV relativeFrom="paragraph">
                  <wp:posOffset>36969</wp:posOffset>
                </wp:positionV>
                <wp:extent cx="5579745" cy="987819"/>
                <wp:effectExtent l="0" t="0" r="20955" b="22225"/>
                <wp:wrapNone/>
                <wp:docPr id="36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87819"/>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D9A04" id="Rectangle 902" o:spid="_x0000_s1026" style="position:absolute;margin-left:5.65pt;margin-top:2.9pt;width:439.35pt;height:77.8pt;z-index:-25143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" fillcolor="#f2f2f2 [3052]" strokeweight=".25pt">
                <v:stroke linestyle="thinThin"/>
                <w10:wrap anchorx="margin"/>
              </v:rect>
            </w:pict>
          </mc:Fallback>
        </mc:AlternateContent>
      </w:r>
    </w:p>
    <w:p w:rsidR="00583F14" w:rsidRPr="00BF3525" w:rsidRDefault="00583F14" w:rsidP="0069199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40" w:right="1077"/>
        <w:rPr>
          <w:rStyle w:val="mathformat2"/>
          <w:rFonts w:ascii="Times New Roman" w:hAnsi="Times New Roman" w:cs="Times New Roman"/>
          <w:b/>
          <w:spacing w:val="-3"/>
          <w:sz w:val="20"/>
          <w:szCs w:val="20"/>
          <w:lang w:val="en-GB"/>
        </w:rPr>
      </w:pPr>
      <w:r w:rsidRPr="00BF3525">
        <w:rPr>
          <w:rStyle w:val="mathformat2"/>
          <w:rFonts w:ascii="Times New Roman" w:hAnsi="Times New Roman" w:cs="Times New Roman"/>
          <w:b/>
          <w:spacing w:val="-3"/>
          <w:sz w:val="20"/>
          <w:szCs w:val="20"/>
          <w:lang w:val="en-GB"/>
        </w:rPr>
        <w:t>Answers to Exercise Two</w:t>
      </w:r>
    </w:p>
    <w:p w:rsidR="00BF3525"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before="120" w:after="0" w:line="269" w:lineRule="atLeast"/>
        <w:ind w:left="340" w:right="1077"/>
        <w:rPr>
          <w:rStyle w:val="mathformat2"/>
          <w:rFonts w:ascii="Times New Roman" w:hAnsi="Times New Roman" w:cs="Times New Roman"/>
          <w:spacing w:val="-3"/>
          <w:sz w:val="20"/>
          <w:szCs w:val="20"/>
          <w:lang w:val="en-GB"/>
        </w:rPr>
      </w:pPr>
      <w:r w:rsidRPr="001C64AA">
        <w:rPr>
          <w:rStyle w:val="mathformat2"/>
          <w:rFonts w:ascii="Times New Roman" w:hAnsi="Times New Roman" w:cs="Times New Roman"/>
          <w:spacing w:val="-3"/>
          <w:sz w:val="20"/>
          <w:szCs w:val="20"/>
          <w:lang w:val="en-GB"/>
        </w:rPr>
        <w:t>a) 2 cups of sugar</w:t>
      </w:r>
      <w:r w:rsidRPr="001C64AA">
        <w:rPr>
          <w:rStyle w:val="mathformat2"/>
          <w:rFonts w:ascii="Times New Roman" w:hAnsi="Times New Roman" w:cs="Times New Roman"/>
          <w:spacing w:val="-3"/>
          <w:sz w:val="20"/>
          <w:szCs w:val="20"/>
          <w:lang w:val="en-GB"/>
        </w:rPr>
        <w:tab/>
      </w:r>
      <w:r w:rsidRPr="001C64AA">
        <w:rPr>
          <w:rStyle w:val="mathformat2"/>
          <w:rFonts w:ascii="Times New Roman" w:hAnsi="Times New Roman" w:cs="Times New Roman"/>
          <w:spacing w:val="-3"/>
          <w:sz w:val="20"/>
          <w:szCs w:val="20"/>
          <w:lang w:val="en-GB"/>
        </w:rPr>
        <w:tab/>
        <w:t>b) 10 cars would not meet the safety standards</w:t>
      </w:r>
      <w:r w:rsidR="00BF3525">
        <w:rPr>
          <w:rStyle w:val="mathformat2"/>
          <w:rFonts w:ascii="Times New Roman" w:hAnsi="Times New Roman" w:cs="Times New Roman"/>
          <w:spacing w:val="-3"/>
          <w:sz w:val="20"/>
          <w:szCs w:val="20"/>
          <w:lang w:val="en-GB"/>
        </w:rPr>
        <w:tab/>
      </w:r>
      <w:r w:rsidRPr="001C64AA">
        <w:rPr>
          <w:rStyle w:val="mathformat2"/>
          <w:rFonts w:ascii="Times New Roman" w:hAnsi="Times New Roman" w:cs="Times New Roman"/>
          <w:spacing w:val="-3"/>
          <w:sz w:val="20"/>
          <w:szCs w:val="20"/>
          <w:lang w:val="en-GB"/>
        </w:rPr>
        <w:t>c) 12 litres of paint</w:t>
      </w:r>
      <w:r w:rsidRPr="001C64AA">
        <w:rPr>
          <w:rStyle w:val="mathformat2"/>
          <w:rFonts w:ascii="Times New Roman" w:hAnsi="Times New Roman" w:cs="Times New Roman"/>
          <w:spacing w:val="-3"/>
          <w:sz w:val="20"/>
          <w:szCs w:val="20"/>
          <w:lang w:val="en-GB"/>
        </w:rPr>
        <w:tab/>
      </w:r>
      <w:r w:rsidRPr="001C64AA">
        <w:rPr>
          <w:rStyle w:val="mathformat2"/>
          <w:rFonts w:ascii="Times New Roman" w:hAnsi="Times New Roman" w:cs="Times New Roman"/>
          <w:spacing w:val="-3"/>
          <w:sz w:val="20"/>
          <w:szCs w:val="20"/>
          <w:lang w:val="en-GB"/>
        </w:rPr>
        <w:tab/>
      </w:r>
    </w:p>
    <w:p w:rsidR="00583F14" w:rsidRPr="001C64AA"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before="120" w:after="0" w:line="269" w:lineRule="atLeast"/>
        <w:ind w:left="340" w:right="1077"/>
        <w:rPr>
          <w:rStyle w:val="mathformat2"/>
          <w:rFonts w:ascii="Times New Roman" w:hAnsi="Times New Roman" w:cs="Times New Roman"/>
          <w:spacing w:val="-3"/>
          <w:sz w:val="20"/>
          <w:szCs w:val="20"/>
          <w:lang w:val="en-GB"/>
        </w:rPr>
      </w:pPr>
      <w:r w:rsidRPr="001C64AA">
        <w:rPr>
          <w:rStyle w:val="mathformat2"/>
          <w:rFonts w:ascii="Times New Roman" w:hAnsi="Times New Roman" w:cs="Times New Roman"/>
          <w:spacing w:val="-3"/>
          <w:sz w:val="20"/>
          <w:szCs w:val="20"/>
          <w:lang w:val="en-GB"/>
        </w:rPr>
        <w:t>d) 3 parts milk powder</w:t>
      </w:r>
      <w:r w:rsidR="00BF3525">
        <w:rPr>
          <w:rStyle w:val="mathformat2"/>
          <w:rFonts w:ascii="Times New Roman" w:hAnsi="Times New Roman" w:cs="Times New Roman"/>
          <w:spacing w:val="-3"/>
          <w:sz w:val="20"/>
          <w:szCs w:val="20"/>
          <w:lang w:val="en-GB"/>
        </w:rPr>
        <w:tab/>
        <w:t>e) 3 litres of milk</w:t>
      </w:r>
      <w:r w:rsidR="00BF3525">
        <w:rPr>
          <w:rStyle w:val="mathformat2"/>
          <w:rFonts w:ascii="Times New Roman" w:hAnsi="Times New Roman" w:cs="Times New Roman"/>
          <w:spacing w:val="-3"/>
          <w:sz w:val="20"/>
          <w:szCs w:val="20"/>
          <w:lang w:val="en-GB"/>
        </w:rPr>
        <w:tab/>
      </w:r>
      <w:r w:rsidRPr="001C64AA">
        <w:rPr>
          <w:rStyle w:val="mathformat2"/>
          <w:rFonts w:ascii="Times New Roman" w:hAnsi="Times New Roman" w:cs="Times New Roman"/>
          <w:spacing w:val="-3"/>
          <w:sz w:val="20"/>
          <w:szCs w:val="20"/>
          <w:lang w:val="en-GB"/>
        </w:rPr>
        <w:t>f) 28 drops of Echinacea</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Style w:val="mathformat2"/>
          <w:rFonts w:ascii="Times New Roman" w:hAnsi="Times New Roman" w:cs="Times New Roman"/>
          <w:spacing w:val="-3"/>
          <w:lang w:val="en-GB"/>
        </w:rPr>
      </w:pPr>
    </w:p>
    <w:p w:rsidR="001E5635" w:rsidRDefault="001E5635" w:rsidP="001C64AA">
      <w:pPr>
        <w:pStyle w:val="exheading"/>
        <w:spacing w:line="269" w:lineRule="atLeast"/>
        <w:ind w:left="2876" w:hanging="2880"/>
        <w:rPr>
          <w:rStyle w:val="mathformat2"/>
          <w:rFonts w:ascii="Times New Roman" w:hAnsi="Times New Roman" w:cs="Times New Roman"/>
          <w:spacing w:val="-4"/>
          <w:sz w:val="32"/>
          <w:szCs w:val="32"/>
          <w:lang w:val="en-GB"/>
        </w:rPr>
      </w:pPr>
    </w:p>
    <w:p w:rsidR="00C0563C" w:rsidRDefault="00C0563C" w:rsidP="001809AF">
      <w:pPr>
        <w:pStyle w:val="Heading2"/>
        <w:rPr>
          <w:rStyle w:val="mathformat2"/>
          <w:rFonts w:ascii="Times New Roman" w:hAnsi="Times New Roman" w:cs="Times New Roman"/>
          <w:b/>
          <w:sz w:val="36"/>
          <w:szCs w:val="36"/>
          <w:lang w:val="en-GB"/>
        </w:rPr>
      </w:pP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28" w:name="_Toc279345270"/>
      <w:r w:rsidRPr="00B7782F">
        <w:rPr>
          <w:rStyle w:val="mathformat2"/>
          <w:rFonts w:ascii="Times New Roman" w:hAnsi="Times New Roman" w:cs="Times New Roman"/>
          <w:b/>
          <w:sz w:val="36"/>
          <w:szCs w:val="36"/>
          <w:lang w:val="en-GB"/>
        </w:rPr>
        <w:t xml:space="preserve">Exercise </w:t>
      </w:r>
      <w:r w:rsidRPr="003B64F6">
        <w:rPr>
          <w:rStyle w:val="mathformat2"/>
          <w:rFonts w:ascii="Times New Roman" w:hAnsi="Times New Roman" w:cs="Times New Roman"/>
          <w:b/>
          <w:sz w:val="36"/>
          <w:szCs w:val="36"/>
          <w:lang w:val="en-GB"/>
        </w:rPr>
        <w:t>Three</w:t>
      </w:r>
      <w:r w:rsidR="003B64F6" w:rsidRPr="003B64F6">
        <w:rPr>
          <w:rStyle w:val="mathformat2"/>
          <w:rFonts w:ascii="Times New Roman" w:hAnsi="Times New Roman" w:cs="Times New Roman"/>
          <w:sz w:val="28"/>
          <w:szCs w:val="28"/>
          <w:lang w:val="en-GB"/>
        </w:rPr>
        <w:t xml:space="preserve">   </w:t>
      </w:r>
      <w:r w:rsidR="00C0563C">
        <w:rPr>
          <w:rStyle w:val="mathformat2"/>
          <w:rFonts w:ascii="Times New Roman" w:hAnsi="Times New Roman" w:cs="Times New Roman"/>
          <w:sz w:val="28"/>
          <w:szCs w:val="28"/>
          <w:lang w:val="en-GB"/>
        </w:rPr>
        <w:tab/>
      </w:r>
      <w:r w:rsidRPr="00C0563C">
        <w:rPr>
          <w:rStyle w:val="mathformat2"/>
          <w:rFonts w:ascii="Times New Roman" w:hAnsi="Times New Roman" w:cs="Times New Roman"/>
          <w:lang w:val="en-GB"/>
        </w:rPr>
        <w:t>Use equivalent ratios to find the missing term in these proportions.</w:t>
      </w:r>
      <w:bookmarkEnd w:id="28"/>
      <w:r w:rsidRPr="00C0563C">
        <w:rPr>
          <w:rStyle w:val="mathformat2"/>
          <w:rFonts w:ascii="Times New Roman" w:hAnsi="Times New Roman" w:cs="Times New Roman"/>
          <w:lang w:val="en-GB"/>
        </w:rPr>
        <w:t xml:space="preserve"> </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C5400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p>
    <w:p w:rsidR="00583F14" w:rsidRPr="001C64AA"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6" w:hanging="726"/>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 xml:space="preserve">a)  3:5 = </w:t>
      </w:r>
      <w:r w:rsidRPr="001C64AA">
        <w:rPr>
          <w:rStyle w:val="mathformat2"/>
          <w:rFonts w:ascii="Times New Roman" w:hAnsi="Times New Roman" w:cs="Times New Roman"/>
          <w:i/>
          <w:iCs/>
          <w:spacing w:val="-3"/>
          <w:lang w:val="en-GB"/>
        </w:rPr>
        <w:t>Y</w:t>
      </w:r>
      <w:r w:rsidRPr="001C64AA">
        <w:rPr>
          <w:rStyle w:val="mathformat2"/>
          <w:rFonts w:ascii="Times New Roman" w:hAnsi="Times New Roman" w:cs="Times New Roman"/>
          <w:spacing w:val="-3"/>
          <w:lang w:val="en-GB"/>
        </w:rPr>
        <w:t>:15</w:t>
      </w:r>
      <w:r w:rsidRPr="001C64AA">
        <w:rPr>
          <w:rStyle w:val="mathformat2"/>
          <w:rFonts w:ascii="Times New Roman" w:hAnsi="Times New Roman" w:cs="Times New Roman"/>
          <w:spacing w:val="-3"/>
          <w:lang w:val="en-GB"/>
        </w:rPr>
        <w:tab/>
      </w:r>
      <w:r w:rsidR="001319B3">
        <w:rPr>
          <w:rStyle w:val="mathformat2"/>
          <w:rFonts w:ascii="Times New Roman" w:hAnsi="Times New Roman" w:cs="Times New Roman"/>
          <w:spacing w:val="-3"/>
          <w:lang w:val="en-GB"/>
        </w:rPr>
        <w:t>_____________</w:t>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t xml:space="preserve">b)  1:2 = </w:t>
      </w:r>
      <w:r w:rsidRPr="001C64AA">
        <w:rPr>
          <w:rStyle w:val="mathformat2"/>
          <w:rFonts w:ascii="Times New Roman" w:hAnsi="Times New Roman" w:cs="Times New Roman"/>
          <w:i/>
          <w:iCs/>
          <w:spacing w:val="-3"/>
          <w:lang w:val="en-GB"/>
        </w:rPr>
        <w:t>P</w:t>
      </w:r>
      <w:r w:rsidRPr="001C64AA">
        <w:rPr>
          <w:rStyle w:val="mathformat2"/>
          <w:rFonts w:ascii="Times New Roman" w:hAnsi="Times New Roman" w:cs="Times New Roman"/>
          <w:spacing w:val="-3"/>
          <w:lang w:val="en-GB"/>
        </w:rPr>
        <w:t>:8</w:t>
      </w:r>
      <w:r w:rsidR="001319B3">
        <w:rPr>
          <w:rStyle w:val="mathformat2"/>
          <w:rFonts w:ascii="Times New Roman" w:hAnsi="Times New Roman" w:cs="Times New Roman"/>
          <w:spacing w:val="-3"/>
          <w:lang w:val="en-GB"/>
        </w:rPr>
        <w:tab/>
      </w:r>
      <w:r w:rsidR="001319B3">
        <w:rPr>
          <w:rStyle w:val="mathformat2"/>
          <w:rFonts w:ascii="Times New Roman" w:hAnsi="Times New Roman" w:cs="Times New Roman"/>
          <w:spacing w:val="-3"/>
          <w:lang w:val="en-GB"/>
        </w:rPr>
        <w:tab/>
        <w:t>____________</w:t>
      </w:r>
    </w:p>
    <w:p w:rsidR="00583F14" w:rsidRPr="001C64AA"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6" w:hanging="726"/>
        <w:rPr>
          <w:rStyle w:val="mathformat2"/>
          <w:rFonts w:ascii="Times New Roman" w:hAnsi="Times New Roman" w:cs="Times New Roman"/>
          <w:spacing w:val="-3"/>
          <w:lang w:val="en-GB"/>
        </w:rPr>
      </w:pPr>
    </w:p>
    <w:p w:rsidR="00583F14" w:rsidRPr="001C64AA"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6" w:hanging="726"/>
        <w:rPr>
          <w:rStyle w:val="mathformat2"/>
          <w:rFonts w:ascii="Times New Roman" w:hAnsi="Times New Roman" w:cs="Times New Roman"/>
          <w:spacing w:val="-3"/>
          <w:lang w:val="en-GB"/>
        </w:rPr>
      </w:pPr>
    </w:p>
    <w:p w:rsidR="00583F14" w:rsidRPr="001C64AA"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6" w:hanging="726"/>
        <w:rPr>
          <w:rStyle w:val="mathformat2"/>
          <w:rFonts w:ascii="Times New Roman" w:hAnsi="Times New Roman" w:cs="Times New Roman"/>
          <w:spacing w:val="-3"/>
          <w:lang w:val="en-GB"/>
        </w:rPr>
      </w:pPr>
    </w:p>
    <w:p w:rsidR="00583F14" w:rsidRPr="001C64AA"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6" w:hanging="726"/>
        <w:rPr>
          <w:rStyle w:val="mathformat2"/>
          <w:rFonts w:ascii="Times New Roman" w:hAnsi="Times New Roman" w:cs="Times New Roman"/>
          <w:spacing w:val="-3"/>
          <w:lang w:val="en-GB"/>
        </w:rPr>
      </w:pPr>
      <w:r w:rsidRPr="001C64AA">
        <w:rPr>
          <w:rStyle w:val="mathformat2"/>
          <w:rFonts w:ascii="Times New Roman" w:hAnsi="Times New Roman" w:cs="Times New Roman"/>
          <w:spacing w:val="-3"/>
          <w:lang w:val="en-GB"/>
        </w:rPr>
        <w:t>c)  5:7 = 10:</w:t>
      </w:r>
      <w:r w:rsidRPr="001C64AA">
        <w:rPr>
          <w:rStyle w:val="mathformat2"/>
          <w:rFonts w:ascii="Times New Roman" w:hAnsi="Times New Roman" w:cs="Times New Roman"/>
          <w:i/>
          <w:iCs/>
          <w:spacing w:val="-3"/>
          <w:lang w:val="en-GB"/>
        </w:rPr>
        <w:t>N</w:t>
      </w:r>
      <w:r w:rsidRPr="001C64AA">
        <w:rPr>
          <w:rStyle w:val="mathformat2"/>
          <w:rFonts w:ascii="Times New Roman" w:hAnsi="Times New Roman" w:cs="Times New Roman"/>
          <w:spacing w:val="-3"/>
          <w:lang w:val="en-GB"/>
        </w:rPr>
        <w:tab/>
      </w:r>
      <w:r w:rsidR="001319B3">
        <w:rPr>
          <w:rStyle w:val="mathformat2"/>
          <w:rFonts w:ascii="Times New Roman" w:hAnsi="Times New Roman" w:cs="Times New Roman"/>
          <w:spacing w:val="-3"/>
          <w:lang w:val="en-GB"/>
        </w:rPr>
        <w:t>_____________</w:t>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r>
      <w:r w:rsidRPr="001C64AA">
        <w:rPr>
          <w:rStyle w:val="mathformat2"/>
          <w:rFonts w:ascii="Times New Roman" w:hAnsi="Times New Roman" w:cs="Times New Roman"/>
          <w:spacing w:val="-3"/>
          <w:lang w:val="en-GB"/>
        </w:rPr>
        <w:tab/>
        <w:t>d)  2:3 = 8:</w:t>
      </w:r>
      <w:r w:rsidRPr="001C64AA">
        <w:rPr>
          <w:rStyle w:val="mathformat2"/>
          <w:rFonts w:ascii="Times New Roman" w:hAnsi="Times New Roman" w:cs="Times New Roman"/>
          <w:i/>
          <w:iCs/>
          <w:spacing w:val="-3"/>
          <w:lang w:val="en-GB"/>
        </w:rPr>
        <w:t>W</w:t>
      </w:r>
      <w:r w:rsidR="001319B3">
        <w:rPr>
          <w:rStyle w:val="mathformat2"/>
          <w:rFonts w:ascii="Times New Roman" w:hAnsi="Times New Roman" w:cs="Times New Roman"/>
          <w:i/>
          <w:iCs/>
          <w:spacing w:val="-3"/>
          <w:lang w:val="en-GB"/>
        </w:rPr>
        <w:tab/>
      </w:r>
      <w:r w:rsidR="001319B3">
        <w:rPr>
          <w:rStyle w:val="mathformat2"/>
          <w:rFonts w:ascii="Times New Roman" w:hAnsi="Times New Roman" w:cs="Times New Roman"/>
          <w:i/>
          <w:iCs/>
          <w:spacing w:val="-3"/>
          <w:lang w:val="en-GB"/>
        </w:rPr>
        <w:tab/>
        <w:t>_____________</w:t>
      </w:r>
    </w:p>
    <w:p w:rsidR="00583F14" w:rsidRPr="001C64AA" w:rsidRDefault="00583F14" w:rsidP="00BF3525">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6" w:hanging="726"/>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BF3525"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lastRenderedPageBreak/>
        <w:tab/>
      </w:r>
      <w:r w:rsidR="00583F14" w:rsidRPr="001C64AA">
        <w:rPr>
          <w:rStyle w:val="mathformat2"/>
          <w:rFonts w:ascii="Times New Roman" w:hAnsi="Times New Roman" w:cs="Times New Roman"/>
          <w:spacing w:val="-3"/>
          <w:lang w:val="en-GB"/>
        </w:rPr>
        <w:t>e)  4:7 = 16:</w:t>
      </w:r>
      <w:r w:rsidR="00583F14" w:rsidRPr="001C64AA">
        <w:rPr>
          <w:rStyle w:val="mathformat2"/>
          <w:rFonts w:ascii="Times New Roman" w:hAnsi="Times New Roman" w:cs="Times New Roman"/>
          <w:i/>
          <w:iCs/>
          <w:spacing w:val="-3"/>
          <w:lang w:val="en-GB"/>
        </w:rPr>
        <w:t>A</w:t>
      </w:r>
      <w:r w:rsidR="00583F14" w:rsidRPr="001C64AA">
        <w:rPr>
          <w:rStyle w:val="mathformat2"/>
          <w:rFonts w:ascii="Times New Roman" w:hAnsi="Times New Roman" w:cs="Times New Roman"/>
          <w:spacing w:val="-3"/>
          <w:lang w:val="en-GB"/>
        </w:rPr>
        <w:tab/>
      </w:r>
      <w:r w:rsidR="001319B3">
        <w:rPr>
          <w:rStyle w:val="mathformat2"/>
          <w:rFonts w:ascii="Times New Roman" w:hAnsi="Times New Roman" w:cs="Times New Roman"/>
          <w:spacing w:val="-3"/>
          <w:lang w:val="en-GB"/>
        </w:rPr>
        <w:t>______________</w:t>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t>f)  1:3 = 2:</w:t>
      </w:r>
      <w:r w:rsidR="00583F14" w:rsidRPr="001C64AA">
        <w:rPr>
          <w:rStyle w:val="mathformat2"/>
          <w:rFonts w:ascii="Times New Roman" w:hAnsi="Times New Roman" w:cs="Times New Roman"/>
          <w:i/>
          <w:iCs/>
          <w:spacing w:val="-3"/>
          <w:lang w:val="en-GB"/>
        </w:rPr>
        <w:t>N</w:t>
      </w:r>
      <w:r w:rsidR="001319B3">
        <w:rPr>
          <w:rStyle w:val="mathformat2"/>
          <w:rFonts w:ascii="Times New Roman" w:hAnsi="Times New Roman" w:cs="Times New Roman"/>
          <w:i/>
          <w:iCs/>
          <w:spacing w:val="-3"/>
          <w:lang w:val="en-GB"/>
        </w:rPr>
        <w:tab/>
      </w:r>
      <w:r w:rsidR="001319B3">
        <w:rPr>
          <w:rStyle w:val="mathformat2"/>
          <w:rFonts w:ascii="Times New Roman" w:hAnsi="Times New Roman" w:cs="Times New Roman"/>
          <w:i/>
          <w:iCs/>
          <w:spacing w:val="-3"/>
          <w:lang w:val="en-GB"/>
        </w:rPr>
        <w:tab/>
        <w:t>_____________</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Default="00C5400A"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p>
    <w:p w:rsidR="00C5400A" w:rsidRDefault="00C5400A"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C5400A" w:rsidRDefault="00C5400A"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BF3525" w:rsidP="00583F14">
      <w:pPr>
        <w:numPr>
          <w:ins w:id="29" w:author="North Island College" w:date="2006-06-26T12:29:00Z"/>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 xml:space="preserve">g)  9:10 = </w:t>
      </w:r>
      <w:r w:rsidR="00583F14" w:rsidRPr="001C64AA">
        <w:rPr>
          <w:rStyle w:val="mathformat2"/>
          <w:rFonts w:ascii="Times New Roman" w:hAnsi="Times New Roman" w:cs="Times New Roman"/>
          <w:i/>
          <w:iCs/>
          <w:spacing w:val="-3"/>
          <w:lang w:val="en-GB"/>
        </w:rPr>
        <w:t>C</w:t>
      </w:r>
      <w:r w:rsidR="00583F14" w:rsidRPr="001C64AA">
        <w:rPr>
          <w:rStyle w:val="mathformat2"/>
          <w:rFonts w:ascii="Times New Roman" w:hAnsi="Times New Roman" w:cs="Times New Roman"/>
          <w:spacing w:val="-3"/>
          <w:lang w:val="en-GB"/>
        </w:rPr>
        <w:t>:50</w:t>
      </w:r>
      <w:r w:rsidR="001319B3">
        <w:rPr>
          <w:rStyle w:val="mathformat2"/>
          <w:rFonts w:ascii="Times New Roman" w:hAnsi="Times New Roman" w:cs="Times New Roman"/>
          <w:spacing w:val="-3"/>
          <w:lang w:val="en-GB"/>
        </w:rPr>
        <w:tab/>
        <w:t>_______________</w:t>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t xml:space="preserve">h)  500:1000 = </w:t>
      </w:r>
      <w:r w:rsidR="00583F14" w:rsidRPr="001C64AA">
        <w:rPr>
          <w:rStyle w:val="mathformat2"/>
          <w:rFonts w:ascii="Times New Roman" w:hAnsi="Times New Roman" w:cs="Times New Roman"/>
          <w:i/>
          <w:iCs/>
          <w:spacing w:val="-3"/>
          <w:lang w:val="en-GB"/>
        </w:rPr>
        <w:t>N</w:t>
      </w:r>
      <w:r w:rsidR="00583F14" w:rsidRPr="001C64AA">
        <w:rPr>
          <w:rStyle w:val="mathformat2"/>
          <w:rFonts w:ascii="Times New Roman" w:hAnsi="Times New Roman" w:cs="Times New Roman"/>
          <w:spacing w:val="-3"/>
          <w:lang w:val="en-GB"/>
        </w:rPr>
        <w:t>:2</w:t>
      </w:r>
      <w:r w:rsidR="001319B3">
        <w:rPr>
          <w:rStyle w:val="mathformat2"/>
          <w:rFonts w:ascii="Times New Roman" w:hAnsi="Times New Roman" w:cs="Times New Roman"/>
          <w:spacing w:val="-3"/>
          <w:lang w:val="en-GB"/>
        </w:rPr>
        <w:t xml:space="preserve"> ____________</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C5400A" w:rsidRDefault="00C5400A"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BF3525"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i)  15:20 = 3:</w:t>
      </w:r>
      <w:r w:rsidR="00583F14" w:rsidRPr="001C64AA">
        <w:rPr>
          <w:rStyle w:val="mathformat2"/>
          <w:rFonts w:ascii="Times New Roman" w:hAnsi="Times New Roman" w:cs="Times New Roman"/>
          <w:i/>
          <w:iCs/>
          <w:spacing w:val="-3"/>
          <w:lang w:val="en-GB"/>
        </w:rPr>
        <w:t>A</w:t>
      </w:r>
      <w:r w:rsidR="00583F14" w:rsidRPr="001C64AA">
        <w:rPr>
          <w:rStyle w:val="mathformat2"/>
          <w:rFonts w:ascii="Times New Roman" w:hAnsi="Times New Roman" w:cs="Times New Roman"/>
          <w:spacing w:val="-3"/>
          <w:lang w:val="en-GB"/>
        </w:rPr>
        <w:tab/>
      </w:r>
      <w:r w:rsidR="001319B3">
        <w:rPr>
          <w:rStyle w:val="mathformat2"/>
          <w:rFonts w:ascii="Times New Roman" w:hAnsi="Times New Roman" w:cs="Times New Roman"/>
          <w:spacing w:val="-3"/>
          <w:lang w:val="en-GB"/>
        </w:rPr>
        <w:t>________________</w:t>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r>
      <w:r w:rsidR="00583F14" w:rsidRPr="001C64AA">
        <w:rPr>
          <w:rStyle w:val="mathformat2"/>
          <w:rFonts w:ascii="Times New Roman" w:hAnsi="Times New Roman" w:cs="Times New Roman"/>
          <w:spacing w:val="-3"/>
          <w:lang w:val="en-GB"/>
        </w:rPr>
        <w:tab/>
        <w:t>j)  9:11 = 18:</w:t>
      </w:r>
      <w:r w:rsidR="00583F14" w:rsidRPr="001C64AA">
        <w:rPr>
          <w:rStyle w:val="mathformat2"/>
          <w:rFonts w:ascii="Times New Roman" w:hAnsi="Times New Roman" w:cs="Times New Roman"/>
          <w:i/>
          <w:iCs/>
          <w:spacing w:val="-3"/>
          <w:lang w:val="en-GB"/>
        </w:rPr>
        <w:t>N</w:t>
      </w:r>
      <w:r w:rsidR="001319B3">
        <w:rPr>
          <w:rStyle w:val="mathformat2"/>
          <w:rFonts w:ascii="Times New Roman" w:hAnsi="Times New Roman" w:cs="Times New Roman"/>
          <w:i/>
          <w:iCs/>
          <w:spacing w:val="-3"/>
          <w:lang w:val="en-GB"/>
        </w:rPr>
        <w:tab/>
        <w:t>_____________</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6969E1" w:rsidRDefault="006969E1">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rsidR="00583F14" w:rsidRPr="00C5400A" w:rsidRDefault="00C5400A" w:rsidP="00C5400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lastRenderedPageBreak/>
        <w:t xml:space="preserve">k) </w:t>
      </w:r>
      <w:r w:rsidR="00583F14" w:rsidRPr="00C5400A">
        <w:rPr>
          <w:rStyle w:val="mathformat2"/>
          <w:rFonts w:ascii="Times New Roman" w:hAnsi="Times New Roman" w:cs="Times New Roman"/>
          <w:spacing w:val="-3"/>
          <w:lang w:val="en-GB"/>
        </w:rPr>
        <w:t>The KX 250 motorcycle uses a mixture of one part oil to 30 parts of gasoline. How much oil must be added to 3000 mL (3 litres) of gasoline?</w:t>
      </w: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lang w:val="en-GB"/>
        </w:rPr>
      </w:pPr>
    </w:p>
    <w:p w:rsidR="00583F14" w:rsidRPr="001C64A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4"/>
        <w:rPr>
          <w:rStyle w:val="mathformat2"/>
          <w:rFonts w:ascii="Times New Roman" w:hAnsi="Times New Roman" w:cs="Times New Roman"/>
          <w:spacing w:val="-3"/>
          <w:lang w:val="en-GB"/>
        </w:rPr>
      </w:pPr>
      <w:r w:rsidRPr="001C64AA">
        <w:rPr>
          <w:rFonts w:ascii="Times New Roman" w:hAnsi="Times New Roman" w:cs="Times New Roman"/>
          <w:noProof/>
          <w:spacing w:val="-3"/>
          <w:lang w:val="en-CA" w:eastAsia="en-CA"/>
        </w:rPr>
        <w:drawing>
          <wp:inline distT="0" distB="0" distL="0" distR="0" wp14:anchorId="6F275029" wp14:editId="523B2762">
            <wp:extent cx="3312160" cy="3905540"/>
            <wp:effectExtent l="114300" t="114300" r="154940" b="171450"/>
            <wp:docPr id="240" name="Picture 240" descr="024unit 5 motor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024unit 5 motorbike"/>
                    <pic:cNvPicPr>
                      <a:picLocks noChangeAspect="1" noChangeArrowheads="1"/>
                    </pic:cNvPicPr>
                  </pic:nvPicPr>
                  <pic:blipFill>
                    <a:blip r:embed="rId38" cstate="print"/>
                    <a:srcRect/>
                    <a:stretch>
                      <a:fillRect/>
                    </a:stretch>
                  </pic:blipFill>
                  <pic:spPr bwMode="auto">
                    <a:xfrm>
                      <a:off x="0" y="0"/>
                      <a:ext cx="3351986" cy="395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400A" w:rsidRDefault="00C5400A" w:rsidP="00583F14">
      <w:pPr>
        <w:tabs>
          <w:tab w:val="left" w:pos="2160"/>
          <w:tab w:val="left" w:pos="4320"/>
          <w:tab w:val="left" w:pos="6480"/>
        </w:tabs>
        <w:spacing w:after="0"/>
        <w:rPr>
          <w:rFonts w:ascii="Times New Roman" w:hAnsi="Times New Roman" w:cs="Times New Roman"/>
          <w:b/>
          <w:spacing w:val="-4"/>
          <w:lang w:val="en-GB"/>
        </w:rPr>
      </w:pPr>
    </w:p>
    <w:p w:rsidR="00C5400A" w:rsidRDefault="00C5400A" w:rsidP="00583F14">
      <w:pPr>
        <w:tabs>
          <w:tab w:val="left" w:pos="2160"/>
          <w:tab w:val="left" w:pos="4320"/>
          <w:tab w:val="left" w:pos="6480"/>
        </w:tabs>
        <w:spacing w:after="0"/>
        <w:rPr>
          <w:rFonts w:ascii="Times New Roman" w:hAnsi="Times New Roman" w:cs="Times New Roman"/>
          <w:b/>
          <w:spacing w:val="-4"/>
          <w:lang w:val="en-GB"/>
        </w:rPr>
      </w:pPr>
    </w:p>
    <w:p w:rsidR="001F4106" w:rsidRDefault="001F4106" w:rsidP="00583F14">
      <w:pPr>
        <w:tabs>
          <w:tab w:val="left" w:pos="2160"/>
          <w:tab w:val="left" w:pos="4320"/>
          <w:tab w:val="left" w:pos="6480"/>
        </w:tabs>
        <w:spacing w:after="0"/>
        <w:rPr>
          <w:rFonts w:ascii="Times New Roman" w:hAnsi="Times New Roman" w:cs="Times New Roman"/>
          <w:b/>
          <w:spacing w:val="-4"/>
          <w:lang w:val="en-GB"/>
        </w:rPr>
      </w:pPr>
    </w:p>
    <w:p w:rsidR="006969E1" w:rsidRDefault="006969E1" w:rsidP="00583F14">
      <w:pPr>
        <w:tabs>
          <w:tab w:val="left" w:pos="2160"/>
          <w:tab w:val="left" w:pos="4320"/>
          <w:tab w:val="left" w:pos="6480"/>
        </w:tabs>
        <w:spacing w:after="0"/>
        <w:rPr>
          <w:rFonts w:ascii="Times New Roman" w:hAnsi="Times New Roman" w:cs="Times New Roman"/>
          <w:b/>
          <w:spacing w:val="-4"/>
          <w:lang w:val="en-GB"/>
        </w:rPr>
      </w:pPr>
    </w:p>
    <w:p w:rsidR="006969E1" w:rsidRDefault="006969E1" w:rsidP="00583F14">
      <w:pPr>
        <w:tabs>
          <w:tab w:val="left" w:pos="2160"/>
          <w:tab w:val="left" w:pos="4320"/>
          <w:tab w:val="left" w:pos="6480"/>
        </w:tabs>
        <w:spacing w:after="0"/>
        <w:rPr>
          <w:rFonts w:ascii="Times New Roman" w:hAnsi="Times New Roman" w:cs="Times New Roman"/>
          <w:b/>
          <w:spacing w:val="-4"/>
          <w:lang w:val="en-GB"/>
        </w:rPr>
      </w:pPr>
    </w:p>
    <w:p w:rsidR="006969E1" w:rsidRDefault="006969E1" w:rsidP="00583F14">
      <w:pPr>
        <w:tabs>
          <w:tab w:val="left" w:pos="2160"/>
          <w:tab w:val="left" w:pos="4320"/>
          <w:tab w:val="left" w:pos="6480"/>
        </w:tabs>
        <w:spacing w:after="0"/>
        <w:rPr>
          <w:rFonts w:ascii="Times New Roman" w:hAnsi="Times New Roman" w:cs="Times New Roman"/>
          <w:b/>
          <w:spacing w:val="-4"/>
          <w:lang w:val="en-GB"/>
        </w:rPr>
      </w:pPr>
    </w:p>
    <w:p w:rsidR="006969E1" w:rsidRDefault="006969E1" w:rsidP="00583F14">
      <w:pPr>
        <w:tabs>
          <w:tab w:val="left" w:pos="2160"/>
          <w:tab w:val="left" w:pos="4320"/>
          <w:tab w:val="left" w:pos="6480"/>
        </w:tabs>
        <w:spacing w:after="0"/>
        <w:rPr>
          <w:rFonts w:ascii="Times New Roman" w:hAnsi="Times New Roman" w:cs="Times New Roman"/>
          <w:b/>
          <w:spacing w:val="-4"/>
          <w:lang w:val="en-GB"/>
        </w:rPr>
      </w:pPr>
    </w:p>
    <w:p w:rsidR="001F4106" w:rsidRDefault="001F4106" w:rsidP="00583F14">
      <w:pPr>
        <w:tabs>
          <w:tab w:val="left" w:pos="2160"/>
          <w:tab w:val="left" w:pos="4320"/>
          <w:tab w:val="left" w:pos="6480"/>
        </w:tabs>
        <w:spacing w:after="0"/>
        <w:rPr>
          <w:rFonts w:ascii="Times New Roman" w:hAnsi="Times New Roman" w:cs="Times New Roman"/>
          <w:b/>
          <w:spacing w:val="-4"/>
          <w:lang w:val="en-GB"/>
        </w:rPr>
      </w:pPr>
    </w:p>
    <w:p w:rsidR="00C5400A" w:rsidRDefault="00C5400A" w:rsidP="00583F14">
      <w:pPr>
        <w:tabs>
          <w:tab w:val="left" w:pos="2160"/>
          <w:tab w:val="left" w:pos="4320"/>
          <w:tab w:val="left" w:pos="6480"/>
        </w:tabs>
        <w:spacing w:after="0"/>
        <w:rPr>
          <w:rFonts w:ascii="Times New Roman" w:hAnsi="Times New Roman" w:cs="Times New Roman"/>
          <w:b/>
          <w:spacing w:val="-4"/>
          <w:lang w:val="en-GB"/>
        </w:rPr>
      </w:pPr>
    </w:p>
    <w:p w:rsidR="00C5400A" w:rsidRDefault="00B9400D" w:rsidP="00583F14">
      <w:pPr>
        <w:tabs>
          <w:tab w:val="left" w:pos="2160"/>
          <w:tab w:val="left" w:pos="4320"/>
          <w:tab w:val="left" w:pos="6480"/>
        </w:tabs>
        <w:spacing w:after="0"/>
        <w:rPr>
          <w:rFonts w:ascii="Times New Roman" w:hAnsi="Times New Roman" w:cs="Times New Roman"/>
          <w:b/>
          <w:spacing w:val="-4"/>
          <w:lang w:val="en-GB"/>
        </w:rPr>
      </w:pPr>
      <w:r>
        <w:rPr>
          <w:rFonts w:ascii="Times New Roman" w:hAnsi="Times New Roman" w:cs="Times New Roman"/>
          <w:b/>
          <w:noProof/>
          <w:spacing w:val="-4"/>
          <w:lang w:val="en-CA" w:eastAsia="en-CA"/>
        </w:rPr>
        <mc:AlternateContent>
          <mc:Choice Requires="wps">
            <w:drawing>
              <wp:anchor distT="0" distB="0" distL="114300" distR="114300" simplePos="0" relativeHeight="251885568" behindDoc="1" locked="0" layoutInCell="1" allowOverlap="1" wp14:anchorId="4262C96C" wp14:editId="62D60082">
                <wp:simplePos x="0" y="0"/>
                <wp:positionH relativeFrom="margin">
                  <wp:align>center</wp:align>
                </wp:positionH>
                <wp:positionV relativeFrom="paragraph">
                  <wp:posOffset>96520</wp:posOffset>
                </wp:positionV>
                <wp:extent cx="5579745" cy="914400"/>
                <wp:effectExtent l="0" t="0" r="20955" b="19050"/>
                <wp:wrapNone/>
                <wp:docPr id="36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144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CB004" id="Rectangle 903" o:spid="_x0000_s1026" style="position:absolute;margin-left:0;margin-top:7.6pt;width:439.35pt;height:1in;z-index:-251430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" fillcolor="#f2f2f2 [3052]" strokeweight=".25pt">
                <v:stroke linestyle="thinThin"/>
                <w10:wrap anchorx="margin"/>
              </v:rect>
            </w:pict>
          </mc:Fallback>
        </mc:AlternateContent>
      </w:r>
    </w:p>
    <w:p w:rsidR="00583F14" w:rsidRDefault="00583F14" w:rsidP="0069199E">
      <w:pPr>
        <w:tabs>
          <w:tab w:val="left" w:pos="2160"/>
          <w:tab w:val="left" w:pos="4320"/>
          <w:tab w:val="left" w:pos="6480"/>
        </w:tabs>
        <w:spacing w:after="0"/>
        <w:ind w:left="340"/>
        <w:rPr>
          <w:rFonts w:ascii="Times New Roman" w:hAnsi="Times New Roman" w:cs="Times New Roman"/>
          <w:b/>
          <w:spacing w:val="-4"/>
          <w:sz w:val="20"/>
          <w:szCs w:val="20"/>
          <w:lang w:val="en-GB"/>
        </w:rPr>
      </w:pPr>
      <w:r w:rsidRPr="00C5400A">
        <w:rPr>
          <w:rFonts w:ascii="Times New Roman" w:hAnsi="Times New Roman" w:cs="Times New Roman"/>
          <w:b/>
          <w:spacing w:val="-4"/>
          <w:sz w:val="20"/>
          <w:szCs w:val="20"/>
          <w:lang w:val="en-GB"/>
        </w:rPr>
        <w:t>Answers to Exercise Three</w:t>
      </w:r>
    </w:p>
    <w:p w:rsidR="00C5400A" w:rsidRPr="00C5400A" w:rsidRDefault="00C5400A" w:rsidP="0069199E">
      <w:pPr>
        <w:tabs>
          <w:tab w:val="left" w:pos="2160"/>
          <w:tab w:val="left" w:pos="4320"/>
          <w:tab w:val="left" w:pos="6480"/>
        </w:tabs>
        <w:spacing w:after="0"/>
        <w:ind w:left="340"/>
        <w:rPr>
          <w:rFonts w:ascii="Times New Roman" w:hAnsi="Times New Roman" w:cs="Times New Roman"/>
          <w:b/>
          <w:spacing w:val="-4"/>
          <w:sz w:val="20"/>
          <w:szCs w:val="20"/>
          <w:lang w:val="en-GB"/>
        </w:rPr>
      </w:pPr>
    </w:p>
    <w:p w:rsidR="00583F14" w:rsidRPr="00C5400A"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C5400A">
        <w:rPr>
          <w:rFonts w:ascii="Times New Roman" w:hAnsi="Times New Roman" w:cs="Times New Roman"/>
          <w:spacing w:val="-4"/>
          <w:sz w:val="20"/>
          <w:szCs w:val="20"/>
          <w:lang w:val="en-GB"/>
        </w:rPr>
        <w:t>a)  Y = 9</w:t>
      </w:r>
      <w:r w:rsidRPr="00C5400A">
        <w:rPr>
          <w:rFonts w:ascii="Times New Roman" w:hAnsi="Times New Roman" w:cs="Times New Roman"/>
          <w:spacing w:val="-4"/>
          <w:sz w:val="20"/>
          <w:szCs w:val="20"/>
          <w:lang w:val="en-GB"/>
        </w:rPr>
        <w:tab/>
        <w:t>b)  P = 4</w:t>
      </w:r>
      <w:r w:rsidRPr="00C5400A">
        <w:rPr>
          <w:rFonts w:ascii="Times New Roman" w:hAnsi="Times New Roman" w:cs="Times New Roman"/>
          <w:spacing w:val="-4"/>
          <w:sz w:val="20"/>
          <w:szCs w:val="20"/>
          <w:lang w:val="en-GB"/>
        </w:rPr>
        <w:tab/>
        <w:t>c)  N = 14</w:t>
      </w:r>
      <w:r w:rsidRPr="00C5400A">
        <w:rPr>
          <w:rFonts w:ascii="Times New Roman" w:hAnsi="Times New Roman" w:cs="Times New Roman"/>
          <w:spacing w:val="-4"/>
          <w:sz w:val="20"/>
          <w:szCs w:val="20"/>
          <w:lang w:val="en-GB"/>
        </w:rPr>
        <w:tab/>
        <w:t>d)  W = 12</w:t>
      </w:r>
    </w:p>
    <w:p w:rsidR="00583F14" w:rsidRPr="00C5400A"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C5400A">
        <w:rPr>
          <w:rFonts w:ascii="Times New Roman" w:hAnsi="Times New Roman" w:cs="Times New Roman"/>
          <w:spacing w:val="-4"/>
          <w:sz w:val="20"/>
          <w:szCs w:val="20"/>
          <w:lang w:val="en-GB"/>
        </w:rPr>
        <w:t>e)  A = 28</w:t>
      </w:r>
      <w:r w:rsidRPr="00C5400A">
        <w:rPr>
          <w:rFonts w:ascii="Times New Roman" w:hAnsi="Times New Roman" w:cs="Times New Roman"/>
          <w:spacing w:val="-4"/>
          <w:sz w:val="20"/>
          <w:szCs w:val="20"/>
          <w:lang w:val="en-GB"/>
        </w:rPr>
        <w:tab/>
        <w:t>f)  N = 6</w:t>
      </w:r>
      <w:r w:rsidRPr="00C5400A">
        <w:rPr>
          <w:rFonts w:ascii="Times New Roman" w:hAnsi="Times New Roman" w:cs="Times New Roman"/>
          <w:spacing w:val="-4"/>
          <w:sz w:val="20"/>
          <w:szCs w:val="20"/>
          <w:lang w:val="en-GB"/>
        </w:rPr>
        <w:tab/>
        <w:t>g)  C = 45</w:t>
      </w:r>
      <w:r w:rsidRPr="00C5400A">
        <w:rPr>
          <w:rFonts w:ascii="Times New Roman" w:hAnsi="Times New Roman" w:cs="Times New Roman"/>
          <w:spacing w:val="-4"/>
          <w:sz w:val="20"/>
          <w:szCs w:val="20"/>
          <w:lang w:val="en-GB"/>
        </w:rPr>
        <w:tab/>
        <w:t>h)  N = 1</w:t>
      </w:r>
    </w:p>
    <w:p w:rsidR="00583F14" w:rsidRPr="00C5400A"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C5400A">
        <w:rPr>
          <w:rFonts w:ascii="Times New Roman" w:hAnsi="Times New Roman" w:cs="Times New Roman"/>
          <w:spacing w:val="-4"/>
          <w:sz w:val="20"/>
          <w:szCs w:val="20"/>
          <w:lang w:val="en-GB"/>
        </w:rPr>
        <w:t>i)  A = 4</w:t>
      </w:r>
      <w:r w:rsidRPr="00C5400A">
        <w:rPr>
          <w:rFonts w:ascii="Times New Roman" w:hAnsi="Times New Roman" w:cs="Times New Roman"/>
          <w:spacing w:val="-4"/>
          <w:sz w:val="20"/>
          <w:szCs w:val="20"/>
          <w:lang w:val="en-GB"/>
        </w:rPr>
        <w:tab/>
        <w:t>j)  N = 22</w:t>
      </w:r>
      <w:r w:rsidRPr="00C5400A">
        <w:rPr>
          <w:rFonts w:ascii="Times New Roman" w:hAnsi="Times New Roman" w:cs="Times New Roman"/>
          <w:spacing w:val="-4"/>
          <w:sz w:val="20"/>
          <w:szCs w:val="20"/>
          <w:lang w:val="en-GB"/>
        </w:rPr>
        <w:tab/>
        <w:t>k)  N = 100 mL</w:t>
      </w:r>
    </w:p>
    <w:p w:rsidR="00583F14" w:rsidRPr="00C5400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hanging="724"/>
        <w:rPr>
          <w:rStyle w:val="mathformat2"/>
          <w:rFonts w:ascii="Times New Roman" w:hAnsi="Times New Roman" w:cs="Times New Roman"/>
          <w:spacing w:val="-3"/>
          <w:sz w:val="20"/>
          <w:szCs w:val="20"/>
          <w:lang w:val="en-GB"/>
        </w:rPr>
      </w:pPr>
    </w:p>
    <w:p w:rsidR="001319B3" w:rsidRDefault="001319B3" w:rsidP="001319B3">
      <w:pPr>
        <w:pStyle w:val="Heading1"/>
        <w:pBdr>
          <w:bottom w:val="none" w:sz="0" w:space="0" w:color="auto"/>
        </w:pBdr>
        <w:rPr>
          <w:rStyle w:val="Sub-topiche"/>
          <w:rFonts w:ascii="Times New Roman" w:hAnsi="Times New Roman" w:cs="Times New Roman"/>
          <w:b/>
          <w:bCs w:val="0"/>
          <w:sz w:val="40"/>
          <w:szCs w:val="40"/>
        </w:rPr>
      </w:pPr>
    </w:p>
    <w:p w:rsidR="00334CCC" w:rsidRPr="00334CCC" w:rsidRDefault="00334CCC" w:rsidP="00334CCC">
      <w:pPr>
        <w:rPr>
          <w:lang w:val="en-GB"/>
        </w:rPr>
      </w:pPr>
    </w:p>
    <w:p w:rsidR="00583F14" w:rsidRPr="001F4106" w:rsidRDefault="00583F14" w:rsidP="00A95323">
      <w:pPr>
        <w:pStyle w:val="Heading1"/>
        <w:spacing w:line="240" w:lineRule="auto"/>
        <w:rPr>
          <w:rStyle w:val="mathformat2"/>
          <w:rFonts w:ascii="Times New Roman" w:hAnsi="Times New Roman" w:cs="Times New Roman"/>
          <w:sz w:val="40"/>
          <w:szCs w:val="40"/>
          <w:lang w:val="en-GB"/>
        </w:rPr>
      </w:pPr>
      <w:bookmarkStart w:id="30" w:name="_Toc279345271"/>
      <w:r w:rsidRPr="001F4106">
        <w:rPr>
          <w:rStyle w:val="Sub-topiche"/>
          <w:rFonts w:ascii="Times New Roman" w:hAnsi="Times New Roman" w:cs="Times New Roman"/>
          <w:b/>
          <w:bCs w:val="0"/>
          <w:sz w:val="40"/>
          <w:szCs w:val="40"/>
        </w:rPr>
        <w:lastRenderedPageBreak/>
        <w:t>Using Cross-Multiplication to Solve a Proportion</w:t>
      </w:r>
      <w:bookmarkEnd w:id="30"/>
    </w:p>
    <w:p w:rsidR="00583F14" w:rsidRPr="00C5400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Style w:val="mathformat2"/>
          <w:rFonts w:ascii="Times New Roman" w:hAnsi="Times New Roman" w:cs="Times New Roman"/>
          <w:b/>
          <w:bCs/>
          <w:spacing w:val="-4"/>
          <w:lang w:val="en-GB"/>
        </w:rPr>
      </w:pPr>
    </w:p>
    <w:p w:rsidR="00583F14" w:rsidRPr="00C5400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Style w:val="mathformat2"/>
          <w:rFonts w:ascii="Times New Roman" w:hAnsi="Times New Roman" w:cs="Times New Roman"/>
          <w:b/>
          <w:bCs/>
          <w:spacing w:val="-4"/>
          <w:lang w:val="en-GB"/>
        </w:rPr>
      </w:pPr>
    </w:p>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Style w:val="mathformat2"/>
          <w:rFonts w:ascii="Times New Roman" w:hAnsi="Times New Roman" w:cs="Times New Roman"/>
          <w:spacing w:val="-4"/>
          <w:lang w:val="en-GB"/>
        </w:rPr>
      </w:pPr>
      <w:r w:rsidRPr="00C5400A">
        <w:rPr>
          <w:rStyle w:val="mathformat2"/>
          <w:rFonts w:ascii="Times New Roman" w:hAnsi="Times New Roman" w:cs="Times New Roman"/>
          <w:spacing w:val="-4"/>
          <w:lang w:val="en-GB"/>
        </w:rPr>
        <w:t>Review Cross Products:</w:t>
      </w:r>
    </w:p>
    <w:p w:rsidR="007F5300" w:rsidRPr="00C5400A" w:rsidRDefault="007F5300"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Style w:val="mathformat2"/>
          <w:rFonts w:ascii="Times New Roman" w:hAnsi="Times New Roman" w:cs="Times New Roman"/>
          <w:b/>
          <w:bCs/>
          <w:spacing w:val="-4"/>
          <w:lang w:val="en-GB"/>
        </w:rPr>
      </w:pPr>
    </w:p>
    <w:p w:rsidR="00583F14" w:rsidRPr="007F5300" w:rsidRDefault="0096037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156" w:lineRule="atLeast"/>
        <w:ind w:left="720"/>
        <w:rPr>
          <w:rStyle w:val="mathformat2"/>
          <w:rFonts w:ascii="Times New Roman" w:hAnsi="Times New Roman" w:cs="Times New Roman"/>
          <w:spacing w:val="-3"/>
          <w:sz w:val="32"/>
          <w:szCs w:val="32"/>
          <w:lang w:val="en-GB"/>
        </w:rPr>
      </w:pPr>
      <w:r w:rsidRPr="00D30060">
        <w:rPr>
          <w:rFonts w:ascii="Times New Roman" w:hAnsi="Times New Roman" w:cs="Times New Roman"/>
          <w:noProof/>
          <w:spacing w:val="-2"/>
          <w:lang w:val="en-CA" w:eastAsia="en-CA"/>
        </w:rPr>
        <mc:AlternateContent>
          <mc:Choice Requires="wps">
            <w:drawing>
              <wp:anchor distT="0" distB="0" distL="114300" distR="114300" simplePos="0" relativeHeight="251965440" behindDoc="0" locked="0" layoutInCell="1" allowOverlap="1" wp14:anchorId="0641EEE3" wp14:editId="2A762CF8">
                <wp:simplePos x="0" y="0"/>
                <wp:positionH relativeFrom="column">
                  <wp:posOffset>2409289</wp:posOffset>
                </wp:positionH>
                <wp:positionV relativeFrom="paragraph">
                  <wp:posOffset>427825</wp:posOffset>
                </wp:positionV>
                <wp:extent cx="45719" cy="276918"/>
                <wp:effectExtent l="76200" t="0" r="69215" b="66040"/>
                <wp:wrapNone/>
                <wp:docPr id="386" name="Straight Arrow Connector 386"/>
                <wp:cNvGraphicFramePr/>
                <a:graphic xmlns:a="http://schemas.openxmlformats.org/drawingml/2006/main">
                  <a:graphicData uri="http://schemas.microsoft.com/office/word/2010/wordprocessingShape">
                    <wps:wsp>
                      <wps:cNvCnPr/>
                      <wps:spPr>
                        <a:xfrm flipH="1">
                          <a:off x="0" y="0"/>
                          <a:ext cx="45719" cy="27691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F0848" id="Straight Arrow Connector 386" o:spid="_x0000_s1026" type="#_x0000_t32" style="position:absolute;margin-left:189.7pt;margin-top:33.7pt;width:3.6pt;height:21.8p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" strokecolor="black [3213]">
                <v:stroke endarrow="open"/>
              </v:shape>
            </w:pict>
          </mc:Fallback>
        </mc:AlternateContent>
      </w:r>
      <w:r>
        <w:rPr>
          <w:rFonts w:ascii="Times New Roman" w:hAnsi="Times New Roman" w:cs="Times New Roman"/>
          <w:noProof/>
          <w:spacing w:val="-2"/>
          <w:lang w:val="en-CA" w:eastAsia="en-CA"/>
        </w:rPr>
        <mc:AlternateContent>
          <mc:Choice Requires="wps">
            <w:drawing>
              <wp:anchor distT="0" distB="0" distL="114300" distR="114300" simplePos="0" relativeHeight="251966464" behindDoc="0" locked="0" layoutInCell="1" allowOverlap="1" wp14:anchorId="4379A287" wp14:editId="2C5CFC25">
                <wp:simplePos x="0" y="0"/>
                <wp:positionH relativeFrom="column">
                  <wp:posOffset>2945081</wp:posOffset>
                </wp:positionH>
                <wp:positionV relativeFrom="paragraph">
                  <wp:posOffset>427825</wp:posOffset>
                </wp:positionV>
                <wp:extent cx="249381" cy="261257"/>
                <wp:effectExtent l="0" t="0" r="74930" b="62865"/>
                <wp:wrapNone/>
                <wp:docPr id="387" name="Straight Arrow Connector 387"/>
                <wp:cNvGraphicFramePr/>
                <a:graphic xmlns:a="http://schemas.openxmlformats.org/drawingml/2006/main">
                  <a:graphicData uri="http://schemas.microsoft.com/office/word/2010/wordprocessingShape">
                    <wps:wsp>
                      <wps:cNvCnPr/>
                      <wps:spPr>
                        <a:xfrm>
                          <a:off x="0" y="0"/>
                          <a:ext cx="249381" cy="261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5C558" id="Straight Arrow Connector 387" o:spid="_x0000_s1026" type="#_x0000_t32" style="position:absolute;margin-left:231.9pt;margin-top:33.7pt;width:19.65pt;height:20.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" strokecolor="black [3213]">
                <v:stroke endarrow="open"/>
              </v:shape>
            </w:pict>
          </mc:Fallback>
        </mc:AlternateContent>
      </w:r>
      <w:r w:rsidR="00A95323">
        <w:rPr>
          <w:rFonts w:ascii="Times New Roman" w:hAnsi="Times New Roman" w:cs="Times New Roman"/>
          <w:noProof/>
          <w:spacing w:val="-2"/>
          <w:lang w:val="en-CA" w:eastAsia="en-CA"/>
        </w:rPr>
        <mc:AlternateContent>
          <mc:Choice Requires="wps">
            <w:drawing>
              <wp:anchor distT="0" distB="0" distL="114300" distR="114300" simplePos="0" relativeHeight="251677696" behindDoc="0" locked="0" layoutInCell="1" allowOverlap="1" wp14:anchorId="46DE77FB" wp14:editId="5FADC295">
                <wp:simplePos x="0" y="0"/>
                <wp:positionH relativeFrom="column">
                  <wp:posOffset>702310</wp:posOffset>
                </wp:positionH>
                <wp:positionV relativeFrom="paragraph">
                  <wp:posOffset>118745</wp:posOffset>
                </wp:positionV>
                <wp:extent cx="405130" cy="210185"/>
                <wp:effectExtent l="0" t="0" r="71120" b="56515"/>
                <wp:wrapNone/>
                <wp:docPr id="35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210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E417" id="Line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pt,9.35pt" to="87.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uRLg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">
                <v:stroke endarrow="block"/>
              </v:line>
            </w:pict>
          </mc:Fallback>
        </mc:AlternateContent>
      </w:r>
      <w:r w:rsidR="00A95323">
        <w:rPr>
          <w:rFonts w:ascii="Times New Roman" w:hAnsi="Times New Roman" w:cs="Times New Roman"/>
          <w:noProof/>
          <w:spacing w:val="-2"/>
          <w:lang w:val="en-CA" w:eastAsia="en-CA"/>
        </w:rPr>
        <mc:AlternateContent>
          <mc:Choice Requires="wps">
            <w:drawing>
              <wp:anchor distT="0" distB="0" distL="114300" distR="114300" simplePos="0" relativeHeight="251678720" behindDoc="0" locked="0" layoutInCell="1" allowOverlap="1" wp14:anchorId="280EA546" wp14:editId="54E72B6C">
                <wp:simplePos x="0" y="0"/>
                <wp:positionH relativeFrom="column">
                  <wp:posOffset>708660</wp:posOffset>
                </wp:positionH>
                <wp:positionV relativeFrom="paragraph">
                  <wp:posOffset>120015</wp:posOffset>
                </wp:positionV>
                <wp:extent cx="417830" cy="186690"/>
                <wp:effectExtent l="0" t="38100" r="58420" b="22860"/>
                <wp:wrapNone/>
                <wp:docPr id="36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83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39AC9" id="Line 2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9.45pt" to="88.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">
                <v:stroke endarrow="block"/>
              </v:line>
            </w:pict>
          </mc:Fallback>
        </mc:AlternateContent>
      </w:r>
      <w:r w:rsidR="00583F14" w:rsidRPr="007F5300">
        <w:rPr>
          <w:rStyle w:val="mathformat2"/>
          <w:rFonts w:ascii="Times New Roman" w:hAnsi="Times New Roman" w:cs="Times New Roman"/>
          <w:spacing w:val="-2"/>
          <w:sz w:val="32"/>
          <w:szCs w:val="32"/>
          <w:lang w:val="en-GB"/>
        </w:rPr>
        <w:object w:dxaOrig="240" w:dyaOrig="620">
          <v:shape id="_x0000_i1035" type="#_x0000_t75" style="width:12.25pt;height:32.15pt" o:ole="">
            <v:imagedata r:id="rId39" o:title=""/>
          </v:shape>
          <o:OLEObject Type="Embed" ProgID="Equation.DSMT4" ShapeID="_x0000_i1035" DrawAspect="Content" ObjectID="_1570348164" r:id="rId40"/>
        </w:object>
      </w:r>
      <w:r w:rsidR="00583F14" w:rsidRPr="007F5300">
        <w:rPr>
          <w:rStyle w:val="mathformat2"/>
          <w:rFonts w:ascii="Times New Roman" w:hAnsi="Times New Roman" w:cs="Times New Roman"/>
          <w:spacing w:val="-3"/>
          <w:sz w:val="32"/>
          <w:szCs w:val="32"/>
          <w:lang w:val="en-GB"/>
        </w:rPr>
        <w:tab/>
      </w:r>
      <w:r w:rsidR="00583F14" w:rsidRPr="007F5300">
        <w:rPr>
          <w:rStyle w:val="mathformat2"/>
          <w:rFonts w:ascii="Times New Roman" w:hAnsi="Times New Roman" w:cs="Times New Roman"/>
          <w:spacing w:val="-3"/>
          <w:sz w:val="32"/>
          <w:szCs w:val="32"/>
          <w:lang w:val="en-GB"/>
        </w:rPr>
        <w:tab/>
      </w:r>
      <w:r w:rsidR="00583F14" w:rsidRPr="007F5300">
        <w:rPr>
          <w:rStyle w:val="mathformat2"/>
          <w:rFonts w:ascii="Times New Roman" w:hAnsi="Times New Roman" w:cs="Times New Roman"/>
          <w:spacing w:val="-3"/>
          <w:sz w:val="32"/>
          <w:szCs w:val="32"/>
          <w:lang w:val="en-GB"/>
        </w:rPr>
        <w:object w:dxaOrig="320" w:dyaOrig="620">
          <v:shape id="_x0000_i1036" type="#_x0000_t75" style="width:17.6pt;height:32.15pt" o:ole="">
            <v:imagedata r:id="rId41" o:title=""/>
          </v:shape>
          <o:OLEObject Type="Embed" ProgID="Equation.DSMT4" ShapeID="_x0000_i1036" DrawAspect="Content" ObjectID="_1570348165" r:id="rId42"/>
        </w:object>
      </w:r>
      <w:r w:rsidR="00583F14" w:rsidRPr="007F5300">
        <w:rPr>
          <w:rStyle w:val="mathformat2"/>
          <w:rFonts w:ascii="Times New Roman" w:hAnsi="Times New Roman" w:cs="Times New Roman"/>
          <w:spacing w:val="-3"/>
          <w:sz w:val="32"/>
          <w:szCs w:val="32"/>
          <w:lang w:val="en-GB"/>
        </w:rPr>
        <w:tab/>
      </w:r>
      <w:r w:rsidR="00583F14" w:rsidRPr="007F5300">
        <w:rPr>
          <w:rStyle w:val="mathformat2"/>
          <w:rFonts w:ascii="Times New Roman" w:hAnsi="Times New Roman" w:cs="Times New Roman"/>
          <w:spacing w:val="-3"/>
          <w:sz w:val="32"/>
          <w:szCs w:val="32"/>
          <w:lang w:val="en-GB"/>
        </w:rPr>
        <w:tab/>
      </w:r>
      <w:r w:rsidR="00A95323">
        <w:rPr>
          <w:rStyle w:val="mathformat2"/>
          <w:rFonts w:ascii="Times New Roman" w:hAnsi="Times New Roman" w:cs="Times New Roman"/>
          <w:spacing w:val="-3"/>
          <w:sz w:val="32"/>
          <w:szCs w:val="32"/>
          <w:lang w:val="en-GB"/>
        </w:rPr>
        <w:tab/>
      </w:r>
      <w:r w:rsidR="00583F14" w:rsidRPr="007F5300">
        <w:rPr>
          <w:rStyle w:val="mathformat2"/>
          <w:rFonts w:ascii="Times New Roman" w:hAnsi="Times New Roman" w:cs="Times New Roman"/>
          <w:spacing w:val="-3"/>
          <w:sz w:val="32"/>
          <w:szCs w:val="32"/>
          <w:lang w:val="en-GB"/>
        </w:rPr>
        <w:t xml:space="preserve">2 </w:t>
      </w:r>
      <w:r w:rsidR="00583F14" w:rsidRPr="007F5300">
        <w:rPr>
          <w:rStyle w:val="mathformat2"/>
          <w:rFonts w:ascii="Times New Roman" w:hAnsi="Times New Roman" w:cs="Times New Roman"/>
          <w:spacing w:val="-3"/>
          <w:sz w:val="32"/>
          <w:szCs w:val="32"/>
          <w:lang w:val="en-GB"/>
        </w:rPr>
        <w:sym w:font="Symbol" w:char="F0B4"/>
      </w:r>
      <w:r w:rsidR="00583F14" w:rsidRPr="007F5300">
        <w:rPr>
          <w:rStyle w:val="mathformat2"/>
          <w:rFonts w:ascii="Times New Roman" w:hAnsi="Times New Roman" w:cs="Times New Roman"/>
          <w:spacing w:val="-3"/>
          <w:sz w:val="32"/>
          <w:szCs w:val="32"/>
          <w:lang w:val="en-GB"/>
        </w:rPr>
        <w:t xml:space="preserve"> 10 = 5 </w:t>
      </w:r>
      <w:r w:rsidR="00583F14" w:rsidRPr="007F5300">
        <w:rPr>
          <w:rStyle w:val="mathformat2"/>
          <w:rFonts w:ascii="Times New Roman" w:hAnsi="Times New Roman" w:cs="Times New Roman"/>
          <w:spacing w:val="-3"/>
          <w:sz w:val="32"/>
          <w:szCs w:val="32"/>
          <w:lang w:val="en-GB"/>
        </w:rPr>
        <w:sym w:font="Symbol" w:char="F0B4"/>
      </w:r>
      <w:r w:rsidR="00583F14" w:rsidRPr="007F5300">
        <w:rPr>
          <w:rStyle w:val="mathformat2"/>
          <w:rFonts w:ascii="Times New Roman" w:hAnsi="Times New Roman" w:cs="Times New Roman"/>
          <w:spacing w:val="-3"/>
          <w:sz w:val="32"/>
          <w:szCs w:val="32"/>
          <w:lang w:val="en-GB"/>
        </w:rPr>
        <w:t xml:space="preserve"> 4</w:t>
      </w:r>
    </w:p>
    <w:p w:rsidR="00D30060"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156" w:lineRule="atLeast"/>
        <w:ind w:left="720" w:right="1080"/>
        <w:rPr>
          <w:rStyle w:val="mathformat2"/>
          <w:rFonts w:ascii="Times New Roman" w:hAnsi="Times New Roman" w:cs="Times New Roman"/>
          <w:spacing w:val="-3"/>
          <w:sz w:val="32"/>
          <w:szCs w:val="32"/>
          <w:lang w:val="en-GB"/>
        </w:rPr>
      </w:pPr>
      <w:r w:rsidRPr="007F5300">
        <w:rPr>
          <w:rStyle w:val="mathformat2"/>
          <w:rFonts w:ascii="Times New Roman" w:hAnsi="Times New Roman" w:cs="Times New Roman"/>
          <w:spacing w:val="-3"/>
          <w:sz w:val="32"/>
          <w:szCs w:val="32"/>
          <w:lang w:val="en-GB"/>
        </w:rPr>
        <w:tab/>
      </w:r>
      <w:r w:rsidRPr="007F5300">
        <w:rPr>
          <w:rStyle w:val="mathformat2"/>
          <w:rFonts w:ascii="Times New Roman" w:hAnsi="Times New Roman" w:cs="Times New Roman"/>
          <w:spacing w:val="-3"/>
          <w:sz w:val="32"/>
          <w:szCs w:val="32"/>
          <w:lang w:val="en-GB"/>
        </w:rPr>
        <w:tab/>
      </w:r>
      <w:r w:rsidRPr="007F5300">
        <w:rPr>
          <w:rStyle w:val="mathformat2"/>
          <w:rFonts w:ascii="Times New Roman" w:hAnsi="Times New Roman" w:cs="Times New Roman"/>
          <w:spacing w:val="-3"/>
          <w:sz w:val="32"/>
          <w:szCs w:val="32"/>
          <w:lang w:val="en-GB"/>
        </w:rPr>
        <w:tab/>
      </w:r>
      <w:r w:rsidRPr="007F5300">
        <w:rPr>
          <w:rStyle w:val="mathformat2"/>
          <w:rFonts w:ascii="Times New Roman" w:hAnsi="Times New Roman" w:cs="Times New Roman"/>
          <w:spacing w:val="-3"/>
          <w:sz w:val="32"/>
          <w:szCs w:val="32"/>
          <w:lang w:val="en-GB"/>
        </w:rPr>
        <w:tab/>
      </w:r>
      <w:r w:rsidRPr="007F5300">
        <w:rPr>
          <w:rStyle w:val="mathformat2"/>
          <w:rFonts w:ascii="Times New Roman" w:hAnsi="Times New Roman" w:cs="Times New Roman"/>
          <w:spacing w:val="-3"/>
          <w:sz w:val="32"/>
          <w:szCs w:val="32"/>
          <w:lang w:val="en-GB"/>
        </w:rPr>
        <w:tab/>
      </w:r>
      <w:r w:rsidRPr="007F5300">
        <w:rPr>
          <w:rStyle w:val="mathformat2"/>
          <w:rFonts w:ascii="Times New Roman" w:hAnsi="Times New Roman" w:cs="Times New Roman"/>
          <w:spacing w:val="-3"/>
          <w:sz w:val="32"/>
          <w:szCs w:val="32"/>
          <w:lang w:val="en-GB"/>
        </w:rPr>
        <w:tab/>
      </w:r>
      <w:r w:rsidR="00D30060">
        <w:rPr>
          <w:rStyle w:val="mathformat2"/>
          <w:rFonts w:ascii="Times New Roman" w:hAnsi="Times New Roman" w:cs="Times New Roman"/>
          <w:spacing w:val="-3"/>
          <w:sz w:val="32"/>
          <w:szCs w:val="32"/>
          <w:lang w:val="en-GB"/>
        </w:rPr>
        <w:t xml:space="preserve">   </w:t>
      </w:r>
    </w:p>
    <w:p w:rsidR="00583F14" w:rsidRPr="00C106A0" w:rsidRDefault="00D30060" w:rsidP="00C106A0">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156" w:lineRule="atLeast"/>
        <w:ind w:left="720" w:right="1080"/>
        <w:rPr>
          <w:rStyle w:val="mathformat2"/>
          <w:rFonts w:ascii="Times New Roman" w:eastAsiaTheme="minorEastAsia" w:hAnsi="Times New Roman" w:cs="Times New Roman"/>
          <w:spacing w:val="-3"/>
          <w:sz w:val="32"/>
          <w:szCs w:val="32"/>
          <w:lang w:val="en-GB"/>
        </w:rPr>
      </w:pPr>
      <w:r>
        <w:rPr>
          <w:rStyle w:val="mathformat2"/>
          <w:rFonts w:ascii="Times New Roman" w:hAnsi="Times New Roman" w:cs="Times New Roman"/>
          <w:spacing w:val="-3"/>
          <w:sz w:val="32"/>
          <w:szCs w:val="32"/>
          <w:lang w:val="en-GB"/>
        </w:rPr>
        <w:tab/>
      </w:r>
      <w:r>
        <w:rPr>
          <w:rStyle w:val="mathformat2"/>
          <w:rFonts w:ascii="Times New Roman" w:hAnsi="Times New Roman" w:cs="Times New Roman"/>
          <w:spacing w:val="-3"/>
          <w:sz w:val="32"/>
          <w:szCs w:val="32"/>
          <w:lang w:val="en-GB"/>
        </w:rPr>
        <w:tab/>
      </w:r>
      <w:r>
        <w:rPr>
          <w:rStyle w:val="mathformat2"/>
          <w:rFonts w:ascii="Times New Roman" w:hAnsi="Times New Roman" w:cs="Times New Roman"/>
          <w:spacing w:val="-3"/>
          <w:sz w:val="32"/>
          <w:szCs w:val="32"/>
          <w:lang w:val="en-GB"/>
        </w:rPr>
        <w:tab/>
      </w:r>
      <w:r>
        <w:rPr>
          <w:rStyle w:val="mathformat2"/>
          <w:rFonts w:ascii="Times New Roman" w:hAnsi="Times New Roman" w:cs="Times New Roman"/>
          <w:spacing w:val="-3"/>
          <w:sz w:val="32"/>
          <w:szCs w:val="32"/>
          <w:lang w:val="en-GB"/>
        </w:rPr>
        <w:tab/>
      </w:r>
      <w:r>
        <w:rPr>
          <w:rStyle w:val="mathformat2"/>
          <w:rFonts w:ascii="Times New Roman" w:hAnsi="Times New Roman" w:cs="Times New Roman"/>
          <w:spacing w:val="-3"/>
          <w:sz w:val="32"/>
          <w:szCs w:val="32"/>
          <w:lang w:val="en-GB"/>
        </w:rPr>
        <w:tab/>
      </w:r>
      <w:r>
        <w:rPr>
          <w:rStyle w:val="mathformat2"/>
          <w:rFonts w:ascii="Times New Roman" w:hAnsi="Times New Roman" w:cs="Times New Roman"/>
          <w:spacing w:val="-3"/>
          <w:sz w:val="32"/>
          <w:szCs w:val="32"/>
          <w:lang w:val="en-GB"/>
        </w:rPr>
        <w:tab/>
      </w:r>
      <w:r w:rsidR="00583F14" w:rsidRPr="007F5300">
        <w:rPr>
          <w:rStyle w:val="mathformat2"/>
          <w:rFonts w:ascii="Times New Roman" w:hAnsi="Times New Roman" w:cs="Times New Roman"/>
          <w:spacing w:val="-3"/>
          <w:sz w:val="32"/>
          <w:szCs w:val="32"/>
          <w:lang w:val="en-GB"/>
        </w:rPr>
        <w:t xml:space="preserve">20 </w:t>
      </w:r>
      <w:r>
        <w:rPr>
          <w:rStyle w:val="mathformat2"/>
          <w:rFonts w:ascii="Times New Roman" w:hAnsi="Times New Roman" w:cs="Times New Roman"/>
          <w:spacing w:val="-3"/>
          <w:sz w:val="32"/>
          <w:szCs w:val="32"/>
          <w:lang w:val="en-GB"/>
        </w:rPr>
        <w:t xml:space="preserve">      </w:t>
      </w:r>
      <w:r w:rsidR="00583F14" w:rsidRPr="007F5300">
        <w:rPr>
          <w:rStyle w:val="mathformat2"/>
          <w:rFonts w:ascii="Times New Roman" w:hAnsi="Times New Roman" w:cs="Times New Roman"/>
          <w:spacing w:val="-3"/>
          <w:sz w:val="32"/>
          <w:szCs w:val="32"/>
          <w:lang w:val="en-GB"/>
        </w:rPr>
        <w:t xml:space="preserve">= </w:t>
      </w:r>
      <w:r>
        <w:rPr>
          <w:rStyle w:val="mathformat2"/>
          <w:rFonts w:ascii="Times New Roman" w:hAnsi="Times New Roman" w:cs="Times New Roman"/>
          <w:spacing w:val="-3"/>
          <w:sz w:val="32"/>
          <w:szCs w:val="32"/>
          <w:lang w:val="en-GB"/>
        </w:rPr>
        <w:t xml:space="preserve">     </w:t>
      </w:r>
      <w:r w:rsidR="00583F14" w:rsidRPr="007F5300">
        <w:rPr>
          <w:rStyle w:val="mathformat2"/>
          <w:rFonts w:ascii="Times New Roman" w:hAnsi="Times New Roman" w:cs="Times New Roman"/>
          <w:spacing w:val="-3"/>
          <w:sz w:val="32"/>
          <w:szCs w:val="32"/>
          <w:lang w:val="en-GB"/>
        </w:rPr>
        <w:t>20</w:t>
      </w:r>
      <w:r w:rsidR="00583F14" w:rsidRPr="007F5300">
        <w:rPr>
          <w:rStyle w:val="mathformat2"/>
          <w:rFonts w:ascii="Times New Roman" w:hAnsi="Times New Roman" w:cs="Times New Roman"/>
          <w:spacing w:val="-3"/>
          <w:sz w:val="32"/>
          <w:szCs w:val="32"/>
          <w:lang w:val="en-GB"/>
        </w:rPr>
        <w:tab/>
      </w:r>
      <w:r w:rsidR="00583F14" w:rsidRPr="007F5300">
        <w:rPr>
          <w:rStyle w:val="mathformat2"/>
          <w:rFonts w:ascii="Times New Roman" w:hAnsi="Times New Roman" w:cs="Times New Roman"/>
          <w:spacing w:val="-3"/>
          <w:sz w:val="32"/>
          <w:szCs w:val="32"/>
          <w:lang w:val="en-GB"/>
        </w:rPr>
        <w:tab/>
      </w:r>
      <w:r w:rsidR="00583F14" w:rsidRPr="007F5300">
        <w:rPr>
          <w:rStyle w:val="mathformat2"/>
          <w:rFonts w:ascii="Times New Roman" w:hAnsi="Times New Roman" w:cs="Times New Roman"/>
          <w:spacing w:val="-3"/>
          <w:sz w:val="32"/>
          <w:szCs w:val="32"/>
          <w:lang w:val="en-GB"/>
        </w:rPr>
        <w:tab/>
        <w:t xml:space="preserve">so,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5</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4</m:t>
            </m:r>
          </m:num>
          <m:den>
            <m:r>
              <w:rPr>
                <w:rStyle w:val="mathformat2"/>
                <w:rFonts w:ascii="Cambria Math" w:hAnsi="Cambria Math" w:cs="Times New Roman"/>
                <w:spacing w:val="-3"/>
                <w:sz w:val="32"/>
                <w:szCs w:val="32"/>
                <w:lang w:val="en-GB"/>
              </w:rPr>
              <m:t>10</m:t>
            </m:r>
          </m:den>
        </m:f>
      </m:oMath>
    </w:p>
    <w:p w:rsidR="007F5300" w:rsidRPr="00C5400A" w:rsidRDefault="007F5300"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156" w:lineRule="atLeast"/>
        <w:ind w:left="720" w:right="1080"/>
        <w:rPr>
          <w:rStyle w:val="mathformat2"/>
          <w:rFonts w:ascii="Times New Roman" w:hAnsi="Times New Roman" w:cs="Times New Roman"/>
          <w:spacing w:val="-3"/>
          <w:lang w:val="en-GB"/>
        </w:rPr>
      </w:pPr>
    </w:p>
    <w:p w:rsidR="00583F14" w:rsidRPr="00C5400A" w:rsidRDefault="00583F14" w:rsidP="00C5400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C5400A">
        <w:rPr>
          <w:rStyle w:val="mathformat2"/>
          <w:rFonts w:ascii="Times New Roman" w:hAnsi="Times New Roman" w:cs="Times New Roman"/>
          <w:spacing w:val="-3"/>
          <w:lang w:val="en-GB"/>
        </w:rPr>
        <w:t>Remember that when the cross products are the same, the fractions are equivalent.</w:t>
      </w:r>
    </w:p>
    <w:p w:rsidR="00583F14" w:rsidRPr="00C5400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mathformat2"/>
          <w:rFonts w:ascii="Times New Roman" w:hAnsi="Times New Roman" w:cs="Times New Roman"/>
          <w:spacing w:val="-3"/>
          <w:lang w:val="en-GB"/>
        </w:rPr>
      </w:pPr>
    </w:p>
    <w:p w:rsidR="00583F14" w:rsidRPr="00C5400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mathformat2"/>
          <w:rFonts w:ascii="Times New Roman" w:hAnsi="Times New Roman" w:cs="Times New Roman"/>
          <w:spacing w:val="-3"/>
          <w:lang w:val="en-GB"/>
        </w:rPr>
      </w:pPr>
    </w:p>
    <w:p w:rsidR="00583F14" w:rsidRPr="00C5400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mathformat2"/>
          <w:rFonts w:ascii="Times New Roman" w:hAnsi="Times New Roman" w:cs="Times New Roman"/>
          <w:spacing w:val="-3"/>
          <w:lang w:val="en-GB"/>
        </w:rPr>
      </w:pPr>
    </w:p>
    <w:p w:rsidR="00583F14" w:rsidRPr="00C5400A" w:rsidRDefault="0072553F" w:rsidP="00583F14">
      <w:pPr>
        <w:tabs>
          <w:tab w:val="left" w:pos="-1440"/>
          <w:tab w:val="left" w:pos="-720"/>
          <w:tab w:val="left" w:pos="720"/>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hanging="99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C5400A">
        <w:rPr>
          <w:rStyle w:val="mathformat2"/>
          <w:rFonts w:ascii="Times New Roman" w:hAnsi="Times New Roman" w:cs="Times New Roman"/>
          <w:spacing w:val="-3"/>
          <w:lang w:val="en-GB"/>
        </w:rPr>
        <w:t>When finding the missing terms in a proportion, cross-multiplication can be used. Follow the examples carefully.</w:t>
      </w:r>
    </w:p>
    <w:p w:rsidR="00583F14" w:rsidRPr="00C5400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mathformat2"/>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mathformat2"/>
          <w:rFonts w:ascii="Times New Roman" w:hAnsi="Times New Roman" w:cs="Times New Roman"/>
          <w:b/>
          <w:spacing w:val="-3"/>
          <w:lang w:val="en-GB"/>
        </w:rPr>
      </w:pPr>
    </w:p>
    <w:p w:rsidR="00583F14" w:rsidRPr="00EF4BB4" w:rsidRDefault="00583F14" w:rsidP="00583F14">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Document3"/>
          <w:rFonts w:ascii="Times New Roman" w:hAnsi="Times New Roman" w:cs="Times New Roman"/>
          <w:spacing w:val="-2"/>
          <w:sz w:val="32"/>
          <w:szCs w:val="32"/>
          <w:lang w:val="en-GB"/>
        </w:rPr>
      </w:pPr>
      <w:r w:rsidRPr="00EF4BB4">
        <w:rPr>
          <w:rStyle w:val="mathformat2"/>
          <w:rFonts w:ascii="Times New Roman" w:hAnsi="Times New Roman" w:cs="Times New Roman"/>
          <w:b/>
          <w:spacing w:val="-3"/>
          <w:lang w:val="en-GB"/>
        </w:rPr>
        <w:t>Example A:</w:t>
      </w:r>
      <w:r w:rsidRPr="00EF4BB4">
        <w:rPr>
          <w:rStyle w:val="mathformat2"/>
          <w:rFonts w:ascii="Times New Roman" w:hAnsi="Times New Roman" w:cs="Times New Roman"/>
          <w:spacing w:val="-2"/>
          <w:sz w:val="32"/>
          <w:szCs w:val="32"/>
          <w:lang w:val="en-GB"/>
        </w:rPr>
        <w:t xml:space="preserve">  </w:t>
      </w:r>
      <w:r w:rsidRPr="00EF4BB4">
        <w:rPr>
          <w:rStyle w:val="mathformat2"/>
          <w:rFonts w:ascii="Times New Roman" w:hAnsi="Times New Roman" w:cs="Times New Roman"/>
          <w:spacing w:val="-2"/>
          <w:sz w:val="32"/>
          <w:szCs w:val="32"/>
          <w:lang w:val="en-GB"/>
        </w:rPr>
        <w:tab/>
      </w:r>
      <w:r w:rsidR="00EF4BB4">
        <w:rPr>
          <w:rStyle w:val="mathformat2"/>
          <w:rFonts w:ascii="Times New Roman" w:hAnsi="Times New Roman" w:cs="Times New Roman"/>
          <w:spacing w:val="-2"/>
          <w:sz w:val="32"/>
          <w:szCs w:val="32"/>
          <w:lang w:val="en-GB"/>
        </w:rPr>
        <w:tab/>
      </w:r>
      <w:r w:rsidR="00EF4BB4">
        <w:rPr>
          <w:rStyle w:val="mathformat2"/>
          <w:rFonts w:ascii="Times New Roman" w:hAnsi="Times New Roman" w:cs="Times New Roman"/>
          <w:spacing w:val="-2"/>
          <w:sz w:val="32"/>
          <w:szCs w:val="32"/>
          <w:lang w:val="en-GB"/>
        </w:rPr>
        <w:tab/>
      </w:r>
      <w:r w:rsidR="00EF4BB4">
        <w:rPr>
          <w:rStyle w:val="mathformat2"/>
          <w:rFonts w:ascii="Times New Roman" w:hAnsi="Times New Roman" w:cs="Times New Roman"/>
          <w:spacing w:val="-2"/>
          <w:sz w:val="32"/>
          <w:szCs w:val="3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2</m:t>
            </m:r>
          </m:num>
          <m:den>
            <m:r>
              <w:rPr>
                <w:rStyle w:val="mathformat2"/>
                <w:rFonts w:ascii="Cambria Math" w:hAnsi="Cambria Math" w:cs="Times New Roman"/>
                <w:spacing w:val="-2"/>
                <w:sz w:val="32"/>
                <w:szCs w:val="32"/>
                <w:lang w:val="en-GB"/>
              </w:rPr>
              <m:t>3</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N</m:t>
            </m:r>
          </m:num>
          <m:den>
            <m:r>
              <w:rPr>
                <w:rStyle w:val="mathformat2"/>
                <w:rFonts w:ascii="Cambria Math" w:hAnsi="Cambria Math" w:cs="Times New Roman"/>
                <w:spacing w:val="-2"/>
                <w:sz w:val="32"/>
                <w:szCs w:val="32"/>
                <w:lang w:val="en-GB"/>
              </w:rPr>
              <m:t>45</m:t>
            </m:r>
          </m:den>
        </m:f>
      </m:oMath>
    </w:p>
    <w:p w:rsidR="00C5400A" w:rsidRPr="00EF4BB4" w:rsidRDefault="00C5400A" w:rsidP="00583F14">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Document3"/>
          <w:rFonts w:ascii="Times New Roman" w:hAnsi="Times New Roman" w:cs="Times New Roman"/>
          <w:spacing w:val="-3"/>
          <w:sz w:val="32"/>
          <w:szCs w:val="32"/>
          <w:lang w:val="en-GB"/>
        </w:rPr>
      </w:pPr>
    </w:p>
    <w:p w:rsidR="00583F14" w:rsidRDefault="00C5400A" w:rsidP="00583F14">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Document3"/>
          <w:rFonts w:ascii="Times New Roman" w:hAnsi="Times New Roman" w:cs="Times New Roman"/>
          <w:i/>
          <w:iCs/>
          <w:spacing w:val="-3"/>
          <w:sz w:val="32"/>
          <w:szCs w:val="32"/>
          <w:lang w:val="en-GB"/>
        </w:rPr>
      </w:pPr>
      <w:r w:rsidRPr="009F0875">
        <w:rPr>
          <w:rStyle w:val="Document3"/>
          <w:rFonts w:ascii="Times New Roman" w:hAnsi="Times New Roman" w:cs="Times New Roman"/>
          <w:spacing w:val="-3"/>
          <w:lang w:val="en-GB"/>
        </w:rPr>
        <w:t>Cross-multiply</w:t>
      </w:r>
      <w:r w:rsidR="00583F14" w:rsidRPr="00EF4BB4">
        <w:rPr>
          <w:rStyle w:val="Document3"/>
          <w:rFonts w:ascii="Times New Roman" w:hAnsi="Times New Roman" w:cs="Times New Roman"/>
          <w:spacing w:val="-3"/>
          <w:sz w:val="32"/>
          <w:szCs w:val="32"/>
          <w:lang w:val="en-GB"/>
        </w:rPr>
        <w:tab/>
      </w:r>
      <w:r w:rsidR="00583F14" w:rsidRPr="00EF4BB4">
        <w:rPr>
          <w:rStyle w:val="Document3"/>
          <w:rFonts w:ascii="Times New Roman" w:hAnsi="Times New Roman" w:cs="Times New Roman"/>
          <w:spacing w:val="-3"/>
          <w:sz w:val="32"/>
          <w:szCs w:val="32"/>
          <w:lang w:val="en-GB"/>
        </w:rPr>
        <w:tab/>
      </w:r>
      <w:r w:rsidR="009F0875">
        <w:rPr>
          <w:rStyle w:val="Document3"/>
          <w:rFonts w:ascii="Times New Roman" w:hAnsi="Times New Roman" w:cs="Times New Roman"/>
          <w:spacing w:val="-3"/>
          <w:sz w:val="32"/>
          <w:szCs w:val="32"/>
          <w:lang w:val="en-GB"/>
        </w:rPr>
        <w:tab/>
      </w:r>
      <w:r w:rsidR="009F0875">
        <w:rPr>
          <w:rStyle w:val="Document3"/>
          <w:rFonts w:ascii="Times New Roman" w:hAnsi="Times New Roman" w:cs="Times New Roman"/>
          <w:spacing w:val="-3"/>
          <w:sz w:val="32"/>
          <w:szCs w:val="32"/>
          <w:lang w:val="en-GB"/>
        </w:rPr>
        <w:tab/>
      </w:r>
      <w:r w:rsidR="00583F14" w:rsidRPr="00EF4BB4">
        <w:rPr>
          <w:rStyle w:val="Document3"/>
          <w:rFonts w:ascii="Times New Roman" w:hAnsi="Times New Roman" w:cs="Times New Roman"/>
          <w:spacing w:val="-3"/>
          <w:sz w:val="32"/>
          <w:szCs w:val="32"/>
          <w:lang w:val="en-GB"/>
        </w:rPr>
        <w:t xml:space="preserve">2 </w:t>
      </w:r>
      <w:r w:rsidR="00583F14" w:rsidRPr="00EF4BB4">
        <w:rPr>
          <w:rStyle w:val="Document3"/>
          <w:rFonts w:ascii="Times New Roman" w:hAnsi="Times New Roman" w:cs="Times New Roman"/>
          <w:spacing w:val="-3"/>
          <w:sz w:val="32"/>
          <w:szCs w:val="32"/>
          <w:lang w:val="en-GB"/>
        </w:rPr>
        <w:sym w:font="Symbol" w:char="F0B4"/>
      </w:r>
      <w:r w:rsidR="00583F14" w:rsidRPr="00EF4BB4">
        <w:rPr>
          <w:rStyle w:val="Document3"/>
          <w:rFonts w:ascii="Times New Roman" w:hAnsi="Times New Roman" w:cs="Times New Roman"/>
          <w:spacing w:val="-3"/>
          <w:sz w:val="32"/>
          <w:szCs w:val="32"/>
          <w:lang w:val="en-GB"/>
        </w:rPr>
        <w:t xml:space="preserve"> 45 = 3 </w:t>
      </w:r>
      <w:r w:rsidR="00583F14" w:rsidRPr="00EF4BB4">
        <w:rPr>
          <w:rStyle w:val="Document3"/>
          <w:rFonts w:ascii="Times New Roman" w:hAnsi="Times New Roman" w:cs="Times New Roman"/>
          <w:spacing w:val="-3"/>
          <w:sz w:val="32"/>
          <w:szCs w:val="32"/>
          <w:lang w:val="en-GB"/>
        </w:rPr>
        <w:sym w:font="Symbol" w:char="F0B4"/>
      </w:r>
      <w:r w:rsidR="00583F14" w:rsidRPr="00EF4BB4">
        <w:rPr>
          <w:rStyle w:val="Document3"/>
          <w:rFonts w:ascii="Times New Roman" w:hAnsi="Times New Roman" w:cs="Times New Roman"/>
          <w:spacing w:val="-3"/>
          <w:sz w:val="32"/>
          <w:szCs w:val="32"/>
          <w:lang w:val="en-GB"/>
        </w:rPr>
        <w:t xml:space="preserve"> </w:t>
      </w:r>
      <w:r w:rsidR="00583F14" w:rsidRPr="00EF4BB4">
        <w:rPr>
          <w:rStyle w:val="Document3"/>
          <w:rFonts w:ascii="Times New Roman" w:hAnsi="Times New Roman" w:cs="Times New Roman"/>
          <w:i/>
          <w:iCs/>
          <w:spacing w:val="-3"/>
          <w:sz w:val="32"/>
          <w:szCs w:val="32"/>
          <w:lang w:val="en-GB"/>
        </w:rPr>
        <w:t>N</w:t>
      </w:r>
    </w:p>
    <w:p w:rsidR="00140958" w:rsidRPr="00EF4BB4" w:rsidRDefault="00140958" w:rsidP="00583F14">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Document3"/>
          <w:rFonts w:ascii="Times New Roman" w:hAnsi="Times New Roman" w:cs="Times New Roman"/>
          <w:spacing w:val="-3"/>
          <w:sz w:val="32"/>
          <w:szCs w:val="32"/>
          <w:lang w:val="en-GB"/>
        </w:rPr>
      </w:pPr>
    </w:p>
    <w:p w:rsidR="00583F14" w:rsidRPr="00EF4BB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Document3"/>
          <w:rFonts w:ascii="Times New Roman" w:hAnsi="Times New Roman" w:cs="Times New Roman"/>
          <w:spacing w:val="-3"/>
          <w:sz w:val="32"/>
          <w:szCs w:val="32"/>
          <w:lang w:val="en-GB"/>
        </w:rPr>
      </w:pPr>
      <w:r w:rsidRPr="00EF4BB4">
        <w:rPr>
          <w:rStyle w:val="Document3"/>
          <w:rFonts w:ascii="Times New Roman" w:hAnsi="Times New Roman" w:cs="Times New Roman"/>
          <w:spacing w:val="-3"/>
          <w:sz w:val="32"/>
          <w:szCs w:val="32"/>
          <w:lang w:val="en-GB"/>
        </w:rPr>
        <w:tab/>
      </w:r>
      <w:r w:rsidRPr="00EF4BB4">
        <w:rPr>
          <w:rStyle w:val="Document3"/>
          <w:rFonts w:ascii="Times New Roman" w:hAnsi="Times New Roman" w:cs="Times New Roman"/>
          <w:spacing w:val="-3"/>
          <w:sz w:val="32"/>
          <w:szCs w:val="32"/>
          <w:lang w:val="en-GB"/>
        </w:rPr>
        <w:tab/>
      </w:r>
      <w:r w:rsidRPr="00EF4BB4">
        <w:rPr>
          <w:rStyle w:val="Document3"/>
          <w:rFonts w:ascii="Times New Roman" w:hAnsi="Times New Roman" w:cs="Times New Roman"/>
          <w:spacing w:val="-3"/>
          <w:sz w:val="32"/>
          <w:szCs w:val="32"/>
          <w:lang w:val="en-GB"/>
        </w:rPr>
        <w:tab/>
      </w:r>
      <w:r w:rsidRPr="00EF4BB4">
        <w:rPr>
          <w:rStyle w:val="Document3"/>
          <w:rFonts w:ascii="Times New Roman" w:hAnsi="Times New Roman" w:cs="Times New Roman"/>
          <w:spacing w:val="-3"/>
          <w:sz w:val="32"/>
          <w:szCs w:val="32"/>
          <w:lang w:val="en-GB"/>
        </w:rPr>
        <w:tab/>
      </w:r>
      <w:r w:rsidRPr="00EF4BB4">
        <w:rPr>
          <w:rStyle w:val="Document3"/>
          <w:rFonts w:ascii="Times New Roman" w:hAnsi="Times New Roman" w:cs="Times New Roman"/>
          <w:spacing w:val="-3"/>
          <w:sz w:val="32"/>
          <w:szCs w:val="32"/>
          <w:lang w:val="en-GB"/>
        </w:rPr>
        <w:tab/>
      </w:r>
      <w:r w:rsidRPr="00EF4BB4">
        <w:rPr>
          <w:rStyle w:val="Document3"/>
          <w:rFonts w:ascii="Times New Roman" w:hAnsi="Times New Roman" w:cs="Times New Roman"/>
          <w:spacing w:val="-3"/>
          <w:sz w:val="32"/>
          <w:szCs w:val="32"/>
          <w:lang w:val="en-GB"/>
        </w:rPr>
        <w:tab/>
      </w:r>
      <w:r w:rsidRPr="00EF4BB4">
        <w:rPr>
          <w:rStyle w:val="Document3"/>
          <w:rFonts w:ascii="Times New Roman" w:hAnsi="Times New Roman" w:cs="Times New Roman"/>
          <w:spacing w:val="-3"/>
          <w:sz w:val="32"/>
          <w:szCs w:val="32"/>
          <w:lang w:val="en-GB"/>
        </w:rPr>
        <w:tab/>
        <w:t>90 = 3</w:t>
      </w:r>
      <w:r w:rsidRPr="00EF4BB4">
        <w:rPr>
          <w:rStyle w:val="Document3"/>
          <w:rFonts w:ascii="Times New Roman" w:hAnsi="Times New Roman" w:cs="Times New Roman"/>
          <w:i/>
          <w:iCs/>
          <w:spacing w:val="-3"/>
          <w:sz w:val="32"/>
          <w:szCs w:val="32"/>
          <w:lang w:val="en-GB"/>
        </w:rPr>
        <w:t>N</w:t>
      </w:r>
    </w:p>
    <w:p w:rsidR="00583F14" w:rsidRPr="00C5400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p>
    <w:p w:rsidR="007F5300" w:rsidRDefault="007F5300" w:rsidP="00C5400A">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p>
    <w:p w:rsidR="00583F14" w:rsidRPr="00C5400A" w:rsidRDefault="00583F14" w:rsidP="00C5400A">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r w:rsidRPr="00C5400A">
        <w:rPr>
          <w:rStyle w:val="Document3"/>
          <w:rFonts w:ascii="Times New Roman" w:hAnsi="Times New Roman" w:cs="Times New Roman"/>
          <w:spacing w:val="-3"/>
          <w:lang w:val="en-GB"/>
        </w:rPr>
        <w:t xml:space="preserve">The idea is to have the unknown term </w:t>
      </w:r>
      <w:r w:rsidRPr="00C5400A">
        <w:rPr>
          <w:rStyle w:val="Document3"/>
          <w:rFonts w:ascii="Times New Roman" w:hAnsi="Times New Roman" w:cs="Times New Roman"/>
          <w:i/>
          <w:iCs/>
          <w:spacing w:val="-3"/>
          <w:lang w:val="en-GB"/>
        </w:rPr>
        <w:t>N</w:t>
      </w:r>
      <w:r w:rsidRPr="00C5400A">
        <w:rPr>
          <w:rStyle w:val="Document3"/>
          <w:rFonts w:ascii="Times New Roman" w:hAnsi="Times New Roman" w:cs="Times New Roman"/>
          <w:spacing w:val="-3"/>
          <w:lang w:val="en-GB"/>
        </w:rPr>
        <w:t xml:space="preserve"> by itself on one side of the equal sign. To do that, remember these things that you already know:</w:t>
      </w:r>
    </w:p>
    <w:p w:rsidR="00583F14" w:rsidRPr="00C5400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p>
    <w:p w:rsidR="00583F14" w:rsidRDefault="00583F14" w:rsidP="00370024">
      <w:pPr>
        <w:widowControl w:val="0"/>
        <w:numPr>
          <w:ilvl w:val="0"/>
          <w:numId w:val="17"/>
        </w:num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ind w:left="1710" w:hanging="658"/>
        <w:rPr>
          <w:rStyle w:val="Document3"/>
          <w:rFonts w:ascii="Times New Roman" w:hAnsi="Times New Roman" w:cs="Times New Roman"/>
          <w:spacing w:val="-3"/>
          <w:lang w:val="en-GB"/>
        </w:rPr>
      </w:pPr>
      <w:r w:rsidRPr="00C5400A">
        <w:rPr>
          <w:rStyle w:val="Document3"/>
          <w:rFonts w:ascii="Times New Roman" w:hAnsi="Times New Roman" w:cs="Times New Roman"/>
          <w:spacing w:val="-3"/>
          <w:lang w:val="en-GB"/>
        </w:rPr>
        <w:t>division and multiplication are opposite operations</w:t>
      </w:r>
    </w:p>
    <w:p w:rsidR="00C5400A" w:rsidRPr="00C5400A" w:rsidRDefault="00C5400A" w:rsidP="00C5400A">
      <w:pPr>
        <w:widowControl w:val="0"/>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ind w:left="1710"/>
        <w:rPr>
          <w:rStyle w:val="Document3"/>
          <w:rFonts w:ascii="Times New Roman" w:hAnsi="Times New Roman" w:cs="Times New Roman"/>
          <w:spacing w:val="-3"/>
          <w:lang w:val="en-GB"/>
        </w:rPr>
      </w:pPr>
    </w:p>
    <w:p w:rsidR="00583F14" w:rsidRPr="00C5400A" w:rsidRDefault="00583F14" w:rsidP="00370024">
      <w:pPr>
        <w:widowControl w:val="0"/>
        <w:numPr>
          <w:ilvl w:val="0"/>
          <w:numId w:val="17"/>
        </w:num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80" w:lineRule="atLeast"/>
        <w:ind w:left="1265" w:hanging="210"/>
        <w:rPr>
          <w:rStyle w:val="Document3"/>
          <w:rFonts w:ascii="Times New Roman" w:hAnsi="Times New Roman" w:cs="Times New Roman"/>
          <w:spacing w:val="-3"/>
          <w:lang w:val="en-GB"/>
        </w:rPr>
      </w:pPr>
      <w:r w:rsidRPr="00C5400A">
        <w:rPr>
          <w:rStyle w:val="Document3"/>
          <w:rFonts w:ascii="Times New Roman" w:hAnsi="Times New Roman" w:cs="Times New Roman"/>
          <w:spacing w:val="-3"/>
          <w:lang w:val="en-GB"/>
        </w:rPr>
        <w:t>whatever is done to one side of an equation or proportion must be done to the other side to keep the equation equal</w:t>
      </w:r>
    </w:p>
    <w:p w:rsidR="00583F14" w:rsidRPr="00C5400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p>
    <w:p w:rsidR="00C5400A" w:rsidRDefault="00C5400A">
      <w:pPr>
        <w:rPr>
          <w:rStyle w:val="Document3"/>
          <w:rFonts w:ascii="Times New Roman" w:hAnsi="Times New Roman" w:cs="Times New Roman"/>
          <w:spacing w:val="-3"/>
          <w:lang w:val="en-GB"/>
        </w:rPr>
      </w:pPr>
      <w:r>
        <w:rPr>
          <w:rStyle w:val="Document3"/>
          <w:rFonts w:ascii="Times New Roman" w:hAnsi="Times New Roman" w:cs="Times New Roman"/>
          <w:spacing w:val="-3"/>
          <w:lang w:val="en-GB"/>
        </w:rPr>
        <w:br w:type="page"/>
      </w:r>
    </w:p>
    <w:p w:rsidR="00D30060" w:rsidRDefault="00583F14" w:rsidP="00C5400A">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Document3"/>
          <w:rFonts w:ascii="Times New Roman" w:hAnsi="Times New Roman" w:cs="Times New Roman"/>
          <w:spacing w:val="-3"/>
          <w:lang w:val="en-GB"/>
        </w:rPr>
      </w:pPr>
      <w:r w:rsidRPr="00C5400A">
        <w:rPr>
          <w:rStyle w:val="Document3"/>
          <w:rFonts w:ascii="Times New Roman" w:hAnsi="Times New Roman" w:cs="Times New Roman"/>
          <w:spacing w:val="-3"/>
          <w:lang w:val="en-GB"/>
        </w:rPr>
        <w:lastRenderedPageBreak/>
        <w:t>3</w:t>
      </w:r>
      <w:r w:rsidRPr="00C5400A">
        <w:rPr>
          <w:rStyle w:val="Document3"/>
          <w:rFonts w:ascii="Times New Roman" w:hAnsi="Times New Roman" w:cs="Times New Roman"/>
          <w:i/>
          <w:iCs/>
          <w:spacing w:val="-3"/>
          <w:lang w:val="en-GB"/>
        </w:rPr>
        <w:t>N</w:t>
      </w:r>
      <w:r w:rsidRPr="00C5400A">
        <w:rPr>
          <w:rStyle w:val="Document3"/>
          <w:rFonts w:ascii="Times New Roman" w:hAnsi="Times New Roman" w:cs="Times New Roman"/>
          <w:spacing w:val="-3"/>
          <w:lang w:val="en-GB"/>
        </w:rPr>
        <w:t xml:space="preserve"> means </w:t>
      </w:r>
      <w:r w:rsidRPr="00C5400A">
        <w:rPr>
          <w:rStyle w:val="Document3"/>
          <w:rFonts w:ascii="Times New Roman" w:hAnsi="Times New Roman" w:cs="Times New Roman"/>
          <w:i/>
          <w:iCs/>
          <w:spacing w:val="-3"/>
          <w:lang w:val="en-GB"/>
        </w:rPr>
        <w:t>N</w:t>
      </w:r>
      <w:r w:rsidRPr="00C5400A">
        <w:rPr>
          <w:rStyle w:val="Document3"/>
          <w:rFonts w:ascii="Times New Roman" w:hAnsi="Times New Roman" w:cs="Times New Roman"/>
          <w:spacing w:val="-3"/>
          <w:lang w:val="en-GB"/>
        </w:rPr>
        <w:t xml:space="preserve"> is multiplied by 3. </w:t>
      </w:r>
      <w:r w:rsidRPr="00C5400A">
        <w:rPr>
          <w:rStyle w:val="Document3"/>
          <w:rFonts w:ascii="Times New Roman" w:hAnsi="Times New Roman" w:cs="Times New Roman"/>
          <w:b/>
          <w:bCs/>
          <w:spacing w:val="-3"/>
          <w:lang w:val="en-GB"/>
        </w:rPr>
        <w:t>To get rid of the 3, divide by 3.</w:t>
      </w:r>
      <w:r w:rsidRPr="00C5400A">
        <w:rPr>
          <w:rStyle w:val="Document3"/>
          <w:rFonts w:ascii="Times New Roman" w:hAnsi="Times New Roman" w:cs="Times New Roman"/>
          <w:spacing w:val="-3"/>
          <w:lang w:val="en-GB"/>
        </w:rPr>
        <w:t xml:space="preserve"> </w:t>
      </w:r>
    </w:p>
    <w:p w:rsidR="00D30060" w:rsidRDefault="00D30060" w:rsidP="00C5400A">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Document3"/>
          <w:rFonts w:ascii="Times New Roman" w:hAnsi="Times New Roman" w:cs="Times New Roman"/>
          <w:spacing w:val="-3"/>
          <w:lang w:val="en-GB"/>
        </w:rPr>
      </w:pPr>
    </w:p>
    <w:p w:rsidR="00583F14" w:rsidRPr="00C5400A" w:rsidRDefault="00583F14" w:rsidP="00C5400A">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Document3"/>
          <w:rFonts w:ascii="Times New Roman" w:hAnsi="Times New Roman" w:cs="Times New Roman"/>
          <w:spacing w:val="-3"/>
          <w:u w:val="single"/>
          <w:lang w:val="en-GB"/>
        </w:rPr>
      </w:pPr>
      <w:r w:rsidRPr="00C5400A">
        <w:rPr>
          <w:rStyle w:val="Document3"/>
          <w:rFonts w:ascii="Times New Roman" w:hAnsi="Times New Roman" w:cs="Times New Roman"/>
          <w:spacing w:val="-3"/>
          <w:u w:val="single"/>
          <w:lang w:val="en-GB"/>
        </w:rPr>
        <w:t>You must also divide the other side of the equation by 3.</w:t>
      </w:r>
    </w:p>
    <w:p w:rsidR="00583F14" w:rsidRPr="00C5400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p>
    <w:p w:rsidR="00583F14" w:rsidRP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eastAsiaTheme="minorEastAsia" w:hAnsi="Times New Roman" w:cs="Times New Roman"/>
          <w:spacing w:val="-2"/>
          <w:lang w:val="en-GB"/>
        </w:rPr>
      </w:pPr>
      <w:r>
        <w:rPr>
          <w:rStyle w:val="Document3"/>
          <w:rFonts w:ascii="Times New Roman" w:eastAsiaTheme="minorEastAsia" w:hAnsi="Times New Roman" w:cs="Times New Roman"/>
          <w:spacing w:val="-2"/>
          <w:lang w:val="en-GB"/>
        </w:rPr>
        <w:tab/>
      </w:r>
      <w:r>
        <w:rPr>
          <w:rStyle w:val="Document3"/>
          <w:rFonts w:ascii="Times New Roman" w:eastAsiaTheme="minorEastAsia" w:hAnsi="Times New Roman" w:cs="Times New Roman"/>
          <w:spacing w:val="-2"/>
          <w:lang w:val="en-GB"/>
        </w:rPr>
        <w:tab/>
      </w:r>
      <m:oMath>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90</m:t>
            </m:r>
          </m:num>
          <m:den>
            <m:r>
              <w:rPr>
                <w:rStyle w:val="Document3"/>
                <w:rFonts w:ascii="Cambria Math" w:hAnsi="Cambria Math" w:cs="Times New Roman"/>
                <w:spacing w:val="-2"/>
                <w:sz w:val="32"/>
                <w:szCs w:val="32"/>
                <w:lang w:val="en-GB"/>
              </w:rPr>
              <m:t>3</m:t>
            </m:r>
          </m:den>
        </m:f>
        <m:r>
          <w:rPr>
            <w:rStyle w:val="Document3"/>
            <w:rFonts w:ascii="Cambria Math" w:hAnsi="Cambria Math" w:cs="Times New Roman"/>
            <w:spacing w:val="-2"/>
            <w:sz w:val="32"/>
            <w:szCs w:val="32"/>
            <w:lang w:val="en-GB"/>
          </w:rPr>
          <m:t>=</m:t>
        </m:r>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3N</m:t>
            </m:r>
          </m:num>
          <m:den>
            <m:r>
              <w:rPr>
                <w:rStyle w:val="Document3"/>
                <w:rFonts w:ascii="Cambria Math" w:hAnsi="Cambria Math" w:cs="Times New Roman"/>
                <w:spacing w:val="-2"/>
                <w:sz w:val="32"/>
                <w:szCs w:val="32"/>
                <w:lang w:val="en-GB"/>
              </w:rPr>
              <m:t>3</m:t>
            </m:r>
          </m:den>
        </m:f>
      </m:oMath>
      <w:r w:rsidR="00583F14" w:rsidRPr="00EF4BB4">
        <w:rPr>
          <w:rStyle w:val="Document3"/>
          <w:rFonts w:ascii="Times New Roman" w:hAnsi="Times New Roman" w:cs="Times New Roman"/>
          <w:spacing w:val="-2"/>
          <w:sz w:val="32"/>
          <w:szCs w:val="32"/>
          <w:lang w:val="en-GB"/>
        </w:rPr>
        <w:t xml:space="preserve"> </w:t>
      </w:r>
    </w:p>
    <w:p w:rsidR="00583F14" w:rsidRPr="00C5400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p>
    <w:p w:rsidR="00583F14" w:rsidRPr="00C106A0"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3"/>
          <w:lang w:val="en-GB"/>
        </w:rPr>
      </w:pPr>
      <w:r w:rsidRPr="00C5400A">
        <w:rPr>
          <w:rStyle w:val="Document3"/>
          <w:rFonts w:ascii="Times New Roman" w:hAnsi="Times New Roman" w:cs="Times New Roman"/>
          <w:spacing w:val="-3"/>
          <w:lang w:val="en-GB"/>
        </w:rPr>
        <w:tab/>
      </w:r>
      <w:r w:rsidRPr="00C5400A">
        <w:rPr>
          <w:rStyle w:val="Document3"/>
          <w:rFonts w:ascii="Times New Roman" w:hAnsi="Times New Roman" w:cs="Times New Roman"/>
          <w:spacing w:val="-3"/>
          <w:lang w:val="en-GB"/>
        </w:rPr>
        <w:tab/>
        <w:t>Solve by reducing the</w:t>
      </w:r>
      <w:r w:rsidR="00C106A0">
        <w:rPr>
          <w:rStyle w:val="Document3"/>
          <w:rFonts w:ascii="Times New Roman" w:hAnsi="Times New Roman" w:cs="Times New Roman"/>
          <w:spacing w:val="-3"/>
          <w:lang w:val="en-GB"/>
        </w:rPr>
        <w:t xml:space="preserve"> </w:t>
      </w:r>
      <m:oMath>
        <m:f>
          <m:fPr>
            <m:ctrlPr>
              <w:rPr>
                <w:rStyle w:val="Document3"/>
                <w:rFonts w:ascii="Cambria Math" w:hAnsi="Cambria Math" w:cs="Times New Roman"/>
                <w:i/>
                <w:spacing w:val="-3"/>
                <w:sz w:val="32"/>
                <w:szCs w:val="32"/>
                <w:lang w:val="en-GB"/>
              </w:rPr>
            </m:ctrlPr>
          </m:fPr>
          <m:num>
            <m:r>
              <w:rPr>
                <w:rStyle w:val="Document3"/>
                <w:rFonts w:ascii="Cambria Math" w:hAnsi="Cambria Math" w:cs="Times New Roman"/>
                <w:spacing w:val="-3"/>
                <w:sz w:val="32"/>
                <w:szCs w:val="32"/>
                <w:lang w:val="en-GB"/>
              </w:rPr>
              <m:t>3</m:t>
            </m:r>
          </m:num>
          <m:den>
            <m:r>
              <w:rPr>
                <w:rStyle w:val="Document3"/>
                <w:rFonts w:ascii="Cambria Math" w:hAnsi="Cambria Math" w:cs="Times New Roman"/>
                <w:spacing w:val="-3"/>
                <w:sz w:val="32"/>
                <w:szCs w:val="32"/>
                <w:lang w:val="en-GB"/>
              </w:rPr>
              <m:t>3</m:t>
            </m:r>
          </m:den>
        </m:f>
      </m:oMath>
      <w:r w:rsidR="00C106A0">
        <w:rPr>
          <w:rStyle w:val="Document3"/>
          <w:rFonts w:ascii="Times New Roman" w:eastAsiaTheme="minorEastAsia" w:hAnsi="Times New Roman" w:cs="Times New Roman"/>
          <w:spacing w:val="-3"/>
          <w:lang w:val="en-GB"/>
        </w:rPr>
        <w:t xml:space="preserve"> </w:t>
      </w:r>
      <w:r w:rsidRPr="00C5400A">
        <w:rPr>
          <w:rStyle w:val="Document3"/>
          <w:rFonts w:ascii="Times New Roman" w:hAnsi="Times New Roman" w:cs="Times New Roman"/>
          <w:spacing w:val="-3"/>
          <w:lang w:val="en-GB"/>
        </w:rPr>
        <w:t>and by dividing 90 by 3.</w:t>
      </w:r>
    </w:p>
    <w:p w:rsid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2"/>
          <w:lang w:val="en-GB"/>
        </w:rPr>
      </w:pPr>
      <w:r>
        <w:rPr>
          <w:rStyle w:val="Document3"/>
          <w:rFonts w:ascii="Times New Roman" w:eastAsiaTheme="minorEastAsia" w:hAnsi="Times New Roman" w:cs="Times New Roman"/>
          <w:spacing w:val="-2"/>
          <w:lang w:val="en-GB"/>
        </w:rPr>
        <w:tab/>
      </w:r>
      <w:r>
        <w:rPr>
          <w:rStyle w:val="Document3"/>
          <w:rFonts w:ascii="Times New Roman" w:eastAsiaTheme="minorEastAsia" w:hAnsi="Times New Roman" w:cs="Times New Roman"/>
          <w:spacing w:val="-2"/>
          <w:lang w:val="en-GB"/>
        </w:rPr>
        <w:tab/>
      </w:r>
      <m:oMath>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90</m:t>
            </m:r>
          </m:num>
          <m:den>
            <m:r>
              <w:rPr>
                <w:rStyle w:val="Document3"/>
                <w:rFonts w:ascii="Cambria Math" w:hAnsi="Cambria Math" w:cs="Times New Roman"/>
                <w:spacing w:val="-2"/>
                <w:sz w:val="32"/>
                <w:szCs w:val="32"/>
                <w:lang w:val="en-GB"/>
              </w:rPr>
              <m:t>3</m:t>
            </m:r>
          </m:den>
        </m:f>
        <m:r>
          <w:rPr>
            <w:rStyle w:val="Document3"/>
            <w:rFonts w:ascii="Cambria Math" w:hAnsi="Cambria Math" w:cs="Times New Roman"/>
            <w:spacing w:val="-2"/>
            <w:sz w:val="32"/>
            <w:szCs w:val="32"/>
            <w:lang w:val="en-GB"/>
          </w:rPr>
          <m:t>=</m:t>
        </m:r>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3N</m:t>
            </m:r>
          </m:num>
          <m:den>
            <m:r>
              <w:rPr>
                <w:rStyle w:val="Document3"/>
                <w:rFonts w:ascii="Cambria Math" w:hAnsi="Cambria Math" w:cs="Times New Roman"/>
                <w:spacing w:val="-2"/>
                <w:sz w:val="32"/>
                <w:szCs w:val="32"/>
                <w:lang w:val="en-GB"/>
              </w:rPr>
              <m:t>3</m:t>
            </m:r>
          </m:den>
        </m:f>
      </m:oMath>
    </w:p>
    <w:p w:rsidR="00C106A0" w:rsidRP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2"/>
          <w:lang w:val="en-GB"/>
        </w:rPr>
      </w:pPr>
    </w:p>
    <w:p w:rsid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2"/>
          <w:lang w:val="en-GB"/>
        </w:rPr>
      </w:pPr>
      <w:r>
        <w:rPr>
          <w:rStyle w:val="Document3"/>
          <w:rFonts w:ascii="Times New Roman" w:eastAsiaTheme="minorEastAsia" w:hAnsi="Times New Roman" w:cs="Times New Roman"/>
          <w:spacing w:val="-2"/>
          <w:lang w:val="en-GB"/>
        </w:rPr>
        <w:tab/>
      </w:r>
      <w:r>
        <w:rPr>
          <w:rStyle w:val="Document3"/>
          <w:rFonts w:ascii="Times New Roman" w:eastAsiaTheme="minorEastAsia" w:hAnsi="Times New Roman" w:cs="Times New Roman"/>
          <w:spacing w:val="-2"/>
          <w:lang w:val="en-GB"/>
        </w:rPr>
        <w:tab/>
      </w:r>
      <m:oMath>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90</m:t>
            </m:r>
          </m:num>
          <m:den>
            <m:r>
              <w:rPr>
                <w:rStyle w:val="Document3"/>
                <w:rFonts w:ascii="Cambria Math" w:hAnsi="Cambria Math" w:cs="Times New Roman"/>
                <w:spacing w:val="-2"/>
                <w:sz w:val="32"/>
                <w:szCs w:val="32"/>
                <w:lang w:val="en-GB"/>
              </w:rPr>
              <m:t>3</m:t>
            </m:r>
          </m:den>
        </m:f>
        <m:r>
          <w:rPr>
            <w:rStyle w:val="Document3"/>
            <w:rFonts w:ascii="Cambria Math" w:hAnsi="Cambria Math" w:cs="Times New Roman"/>
            <w:spacing w:val="-2"/>
            <w:sz w:val="32"/>
            <w:szCs w:val="32"/>
            <w:lang w:val="en-GB"/>
          </w:rPr>
          <m:t>=</m:t>
        </m:r>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1N</m:t>
            </m:r>
          </m:num>
          <m:den>
            <m:r>
              <w:rPr>
                <w:rStyle w:val="Document3"/>
                <w:rFonts w:ascii="Cambria Math" w:hAnsi="Cambria Math" w:cs="Times New Roman"/>
                <w:spacing w:val="-2"/>
                <w:sz w:val="32"/>
                <w:szCs w:val="32"/>
                <w:lang w:val="en-GB"/>
              </w:rPr>
              <m:t>1</m:t>
            </m:r>
          </m:den>
        </m:f>
      </m:oMath>
    </w:p>
    <w:p w:rsidR="00C106A0" w:rsidRP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2"/>
          <w:lang w:val="en-GB"/>
        </w:rPr>
      </w:pPr>
    </w:p>
    <w:p w:rsid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2"/>
          <w:lang w:val="en-GB"/>
        </w:rPr>
      </w:pPr>
      <w:r>
        <w:rPr>
          <w:rStyle w:val="Document3"/>
          <w:rFonts w:ascii="Times New Roman" w:eastAsiaTheme="minorEastAsia" w:hAnsi="Times New Roman" w:cs="Times New Roman"/>
          <w:spacing w:val="-2"/>
          <w:lang w:val="en-GB"/>
        </w:rPr>
        <w:tab/>
      </w:r>
      <w:r>
        <w:rPr>
          <w:rStyle w:val="Document3"/>
          <w:rFonts w:ascii="Times New Roman" w:eastAsiaTheme="minorEastAsia" w:hAnsi="Times New Roman" w:cs="Times New Roman"/>
          <w:spacing w:val="-2"/>
          <w:lang w:val="en-GB"/>
        </w:rPr>
        <w:tab/>
      </w:r>
      <m:oMath>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90</m:t>
            </m:r>
          </m:num>
          <m:den>
            <m:r>
              <w:rPr>
                <w:rStyle w:val="Document3"/>
                <w:rFonts w:ascii="Cambria Math" w:hAnsi="Cambria Math" w:cs="Times New Roman"/>
                <w:spacing w:val="-2"/>
                <w:sz w:val="32"/>
                <w:szCs w:val="32"/>
                <w:lang w:val="en-GB"/>
              </w:rPr>
              <m:t>3</m:t>
            </m:r>
          </m:den>
        </m:f>
        <m:r>
          <w:rPr>
            <w:rStyle w:val="Document3"/>
            <w:rFonts w:ascii="Cambria Math" w:hAnsi="Cambria Math" w:cs="Times New Roman"/>
            <w:spacing w:val="-2"/>
            <w:sz w:val="32"/>
            <w:szCs w:val="32"/>
            <w:lang w:val="en-GB"/>
          </w:rPr>
          <m:t>=N</m:t>
        </m:r>
      </m:oMath>
    </w:p>
    <w:p w:rsidR="00C106A0" w:rsidRP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2"/>
          <w:lang w:val="en-GB"/>
        </w:rPr>
      </w:pPr>
    </w:p>
    <w:p w:rsid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2"/>
          <w:lang w:val="en-GB"/>
        </w:rPr>
      </w:pPr>
      <w:r>
        <w:rPr>
          <w:rStyle w:val="Document3"/>
          <w:rFonts w:ascii="Times New Roman" w:eastAsiaTheme="minorEastAsia" w:hAnsi="Times New Roman" w:cs="Times New Roman"/>
          <w:spacing w:val="-2"/>
          <w:lang w:val="en-GB"/>
        </w:rPr>
        <w:tab/>
      </w:r>
      <w:r>
        <w:rPr>
          <w:rStyle w:val="Document3"/>
          <w:rFonts w:ascii="Times New Roman" w:eastAsiaTheme="minorEastAsia" w:hAnsi="Times New Roman" w:cs="Times New Roman"/>
          <w:spacing w:val="-2"/>
          <w:lang w:val="en-GB"/>
        </w:rPr>
        <w:tab/>
      </w:r>
      <m:oMath>
        <m:r>
          <w:rPr>
            <w:rStyle w:val="Document3"/>
            <w:rFonts w:ascii="Cambria Math" w:hAnsi="Cambria Math" w:cs="Times New Roman"/>
            <w:spacing w:val="-2"/>
            <w:lang w:val="en-GB"/>
          </w:rPr>
          <m:t>90÷3=N</m:t>
        </m:r>
      </m:oMath>
    </w:p>
    <w:p w:rsidR="00C106A0" w:rsidRP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2"/>
          <w:lang w:val="en-GB"/>
        </w:rPr>
      </w:pPr>
    </w:p>
    <w:p w:rsidR="00C106A0" w:rsidRPr="00C106A0" w:rsidRDefault="00C106A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32" w:lineRule="atLeast"/>
        <w:rPr>
          <w:rStyle w:val="Document3"/>
          <w:rFonts w:ascii="Times New Roman" w:eastAsiaTheme="minorEastAsia" w:hAnsi="Times New Roman" w:cs="Times New Roman"/>
          <w:spacing w:val="-2"/>
          <w:lang w:val="en-GB"/>
        </w:rPr>
      </w:pPr>
      <w:r>
        <w:rPr>
          <w:rStyle w:val="Document3"/>
          <w:rFonts w:ascii="Times New Roman" w:eastAsiaTheme="minorEastAsia" w:hAnsi="Times New Roman" w:cs="Times New Roman"/>
          <w:spacing w:val="-2"/>
          <w:lang w:val="en-GB"/>
        </w:rPr>
        <w:tab/>
      </w:r>
      <w:r>
        <w:rPr>
          <w:rStyle w:val="Document3"/>
          <w:rFonts w:ascii="Times New Roman" w:eastAsiaTheme="minorEastAsia" w:hAnsi="Times New Roman" w:cs="Times New Roman"/>
          <w:spacing w:val="-2"/>
          <w:lang w:val="en-GB"/>
        </w:rPr>
        <w:tab/>
      </w:r>
      <m:oMath>
        <m:r>
          <w:rPr>
            <w:rStyle w:val="Document3"/>
            <w:rFonts w:ascii="Cambria Math" w:hAnsi="Cambria Math" w:cs="Times New Roman"/>
            <w:spacing w:val="-2"/>
            <w:lang w:val="en-GB"/>
          </w:rPr>
          <m:t>30=N</m:t>
        </m:r>
      </m:oMath>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D30060" w:rsidRDefault="00D30060" w:rsidP="00C5400A">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spacing w:val="-3"/>
          <w:lang w:val="en-GB"/>
        </w:rPr>
      </w:pPr>
    </w:p>
    <w:p w:rsidR="00583F14" w:rsidRPr="00075A6B" w:rsidRDefault="00583F14" w:rsidP="00C5400A">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spacing w:val="-3"/>
          <w:lang w:val="en-GB"/>
        </w:rPr>
      </w:pPr>
      <w:r w:rsidRPr="00C5400A">
        <w:rPr>
          <w:rStyle w:val="Document3"/>
          <w:rFonts w:ascii="Times New Roman" w:hAnsi="Times New Roman" w:cs="Times New Roman"/>
          <w:b w:val="0"/>
          <w:spacing w:val="-3"/>
          <w:lang w:val="en-GB"/>
        </w:rPr>
        <w:t>Reducing the fraction</w:t>
      </w:r>
      <w:r w:rsidR="00075A6B">
        <w:rPr>
          <w:rStyle w:val="Document3"/>
          <w:rFonts w:ascii="Times New Roman" w:hAnsi="Times New Roman" w:cs="Times New Roman"/>
          <w:b w:val="0"/>
          <w:spacing w:val="-3"/>
          <w:lang w:val="en-GB"/>
        </w:rPr>
        <w:t xml:space="preserve"> </w:t>
      </w:r>
      <m:oMath>
        <m:f>
          <m:fPr>
            <m:ctrlPr>
              <w:rPr>
                <w:rStyle w:val="Document3"/>
                <w:rFonts w:ascii="Cambria Math" w:hAnsi="Cambria Math" w:cs="Times New Roman"/>
                <w:b w:val="0"/>
                <w:i/>
                <w:spacing w:val="-3"/>
                <w:sz w:val="32"/>
                <w:szCs w:val="32"/>
                <w:lang w:val="en-GB"/>
              </w:rPr>
            </m:ctrlPr>
          </m:fPr>
          <m:num>
            <m:r>
              <m:rPr>
                <m:sty m:val="bi"/>
              </m:rPr>
              <w:rPr>
                <w:rStyle w:val="Document3"/>
                <w:rFonts w:ascii="Cambria Math" w:hAnsi="Cambria Math" w:cs="Times New Roman"/>
                <w:spacing w:val="-3"/>
                <w:sz w:val="32"/>
                <w:szCs w:val="32"/>
                <w:lang w:val="en-GB"/>
              </w:rPr>
              <m:t>3</m:t>
            </m:r>
            <m:r>
              <m:rPr>
                <m:sty m:val="bi"/>
              </m:rPr>
              <w:rPr>
                <w:rStyle w:val="Document3"/>
                <w:rFonts w:ascii="Cambria Math" w:hAnsi="Cambria Math" w:cs="Times New Roman"/>
                <w:spacing w:val="-3"/>
                <w:sz w:val="32"/>
                <w:szCs w:val="32"/>
                <w:lang w:val="en-GB"/>
              </w:rPr>
              <m:t>N</m:t>
            </m:r>
          </m:num>
          <m:den>
            <m:r>
              <m:rPr>
                <m:sty m:val="bi"/>
              </m:rPr>
              <w:rPr>
                <w:rStyle w:val="Document3"/>
                <w:rFonts w:ascii="Cambria Math" w:hAnsi="Cambria Math" w:cs="Times New Roman"/>
                <w:spacing w:val="-3"/>
                <w:sz w:val="32"/>
                <w:szCs w:val="32"/>
                <w:lang w:val="en-GB"/>
              </w:rPr>
              <m:t>3</m:t>
            </m:r>
          </m:den>
        </m:f>
      </m:oMath>
      <w:r w:rsidR="00075A6B">
        <w:rPr>
          <w:rStyle w:val="Document3"/>
          <w:rFonts w:ascii="Times New Roman" w:hAnsi="Times New Roman" w:cs="Times New Roman"/>
          <w:b w:val="0"/>
          <w:spacing w:val="-3"/>
          <w:lang w:val="en-GB"/>
        </w:rPr>
        <w:t xml:space="preserve"> t</w:t>
      </w:r>
      <w:r w:rsidRPr="00C5400A">
        <w:rPr>
          <w:rStyle w:val="Document3"/>
          <w:rFonts w:ascii="Times New Roman" w:hAnsi="Times New Roman" w:cs="Times New Roman"/>
          <w:b w:val="0"/>
          <w:spacing w:val="-3"/>
          <w:lang w:val="en-GB"/>
        </w:rPr>
        <w:t xml:space="preserve">o </w:t>
      </w:r>
      <m:oMath>
        <m:f>
          <m:fPr>
            <m:ctrlPr>
              <w:rPr>
                <w:rStyle w:val="Document3"/>
                <w:rFonts w:ascii="Cambria Math" w:hAnsi="Cambria Math" w:cs="Times New Roman"/>
                <w:b w:val="0"/>
                <w:i/>
                <w:spacing w:val="-3"/>
                <w:sz w:val="32"/>
                <w:szCs w:val="32"/>
                <w:lang w:val="en-GB"/>
              </w:rPr>
            </m:ctrlPr>
          </m:fPr>
          <m:num>
            <m:r>
              <m:rPr>
                <m:sty m:val="bi"/>
              </m:rPr>
              <w:rPr>
                <w:rStyle w:val="Document3"/>
                <w:rFonts w:ascii="Cambria Math" w:hAnsi="Cambria Math" w:cs="Times New Roman"/>
                <w:spacing w:val="-3"/>
                <w:sz w:val="32"/>
                <w:szCs w:val="32"/>
                <w:lang w:val="en-GB"/>
              </w:rPr>
              <m:t>1</m:t>
            </m:r>
            <m:r>
              <m:rPr>
                <m:sty m:val="bi"/>
              </m:rPr>
              <w:rPr>
                <w:rStyle w:val="Document3"/>
                <w:rFonts w:ascii="Cambria Math" w:hAnsi="Cambria Math" w:cs="Times New Roman"/>
                <w:spacing w:val="-3"/>
                <w:sz w:val="32"/>
                <w:szCs w:val="32"/>
                <w:lang w:val="en-GB"/>
              </w:rPr>
              <m:t>N</m:t>
            </m:r>
          </m:num>
          <m:den>
            <m:r>
              <m:rPr>
                <m:sty m:val="bi"/>
              </m:rPr>
              <w:rPr>
                <w:rStyle w:val="Document3"/>
                <w:rFonts w:ascii="Cambria Math" w:hAnsi="Cambria Math" w:cs="Times New Roman"/>
                <w:spacing w:val="-3"/>
                <w:sz w:val="32"/>
                <w:szCs w:val="32"/>
                <w:lang w:val="en-GB"/>
              </w:rPr>
              <m:t>1</m:t>
            </m:r>
          </m:den>
        </m:f>
      </m:oMath>
      <w:r w:rsidR="00075A6B">
        <w:rPr>
          <w:rStyle w:val="Document3"/>
          <w:rFonts w:ascii="Times New Roman" w:hAnsi="Times New Roman" w:cs="Times New Roman"/>
          <w:b w:val="0"/>
          <w:spacing w:val="-3"/>
          <w:lang w:val="en-GB"/>
        </w:rPr>
        <w:t xml:space="preserve"> </w:t>
      </w:r>
      <w:r w:rsidRPr="00C5400A">
        <w:rPr>
          <w:rStyle w:val="Document3"/>
          <w:rFonts w:ascii="Times New Roman" w:hAnsi="Times New Roman" w:cs="Times New Roman"/>
          <w:b w:val="0"/>
          <w:spacing w:val="-2"/>
          <w:lang w:val="en-GB"/>
        </w:rPr>
        <w:t xml:space="preserve">to </w:t>
      </w:r>
      <w:r w:rsidRPr="00C5400A">
        <w:rPr>
          <w:rStyle w:val="Document3"/>
          <w:rFonts w:ascii="Times New Roman" w:hAnsi="Times New Roman" w:cs="Times New Roman"/>
          <w:b w:val="0"/>
          <w:i/>
          <w:spacing w:val="-2"/>
          <w:lang w:val="en-GB"/>
        </w:rPr>
        <w:t>N</w:t>
      </w:r>
      <w:r w:rsidRPr="00C5400A">
        <w:rPr>
          <w:rStyle w:val="Document3"/>
          <w:rFonts w:ascii="Times New Roman" w:hAnsi="Times New Roman" w:cs="Times New Roman"/>
          <w:b w:val="0"/>
          <w:spacing w:val="-2"/>
          <w:lang w:val="en-GB"/>
        </w:rPr>
        <w:t xml:space="preserve"> is also called </w:t>
      </w:r>
      <w:r w:rsidRPr="00C5400A">
        <w:rPr>
          <w:rStyle w:val="Document3"/>
          <w:rFonts w:ascii="Times New Roman" w:hAnsi="Times New Roman" w:cs="Times New Roman"/>
          <w:b w:val="0"/>
          <w:i/>
          <w:spacing w:val="-2"/>
          <w:lang w:val="en-GB"/>
        </w:rPr>
        <w:t>cancelling</w:t>
      </w:r>
      <w:r w:rsidRPr="00C5400A">
        <w:rPr>
          <w:rStyle w:val="Document3"/>
          <w:rFonts w:ascii="Times New Roman" w:hAnsi="Times New Roman" w:cs="Times New Roman"/>
          <w:b w:val="0"/>
          <w:spacing w:val="-2"/>
          <w:lang w:val="en-GB"/>
        </w:rPr>
        <w:t>.  In math, a fraction can be cancelled when the numerator and denominator are the same number.</w:t>
      </w:r>
    </w:p>
    <w:p w:rsidR="00583F14" w:rsidRPr="00C5400A" w:rsidRDefault="00583F14" w:rsidP="00583F14">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left="720" w:firstLine="0"/>
        <w:rPr>
          <w:rStyle w:val="Document3"/>
          <w:rFonts w:ascii="Times New Roman" w:hAnsi="Times New Roman" w:cs="Times New Roman"/>
          <w:b w:val="0"/>
          <w:spacing w:val="-2"/>
          <w:lang w:val="en-GB"/>
        </w:rPr>
      </w:pPr>
    </w:p>
    <w:p w:rsidR="00075A6B" w:rsidRPr="00075A6B" w:rsidRDefault="00A95323" w:rsidP="00583F14">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left="720" w:firstLine="0"/>
        <w:rPr>
          <w:rStyle w:val="Document3"/>
          <w:rFonts w:ascii="Times New Roman" w:hAnsi="Times New Roman" w:cs="Times New Roman"/>
          <w:b w:val="0"/>
          <w:spacing w:val="-2"/>
          <w:sz w:val="32"/>
          <w:szCs w:val="32"/>
          <w:lang w:val="en-GB"/>
        </w:rPr>
      </w:pPr>
      <w:r w:rsidRPr="00075A6B">
        <w:rPr>
          <w:rStyle w:val="Document3"/>
          <w:rFonts w:ascii="Times New Roman" w:hAnsi="Times New Roman" w:cs="Times New Roman"/>
          <w:b w:val="0"/>
          <w:spacing w:val="-2"/>
          <w:lang w:val="en-GB"/>
        </w:rPr>
        <w:t>e.g.</w:t>
      </w:r>
      <w:r w:rsidR="00583F14" w:rsidRPr="00EF4BB4">
        <w:rPr>
          <w:rStyle w:val="Document3"/>
          <w:rFonts w:ascii="Times New Roman" w:hAnsi="Times New Roman" w:cs="Times New Roman"/>
          <w:b w:val="0"/>
          <w:spacing w:val="-2"/>
          <w:sz w:val="32"/>
          <w:szCs w:val="32"/>
          <w:lang w:val="en-GB"/>
        </w:rPr>
        <w:t xml:space="preserve">: </w:t>
      </w:r>
      <m:oMath>
        <m:f>
          <m:fPr>
            <m:ctrlPr>
              <w:rPr>
                <w:rStyle w:val="Document3"/>
                <w:rFonts w:ascii="Cambria Math" w:hAnsi="Cambria Math" w:cs="Times New Roman"/>
                <w:b w:val="0"/>
                <w:i/>
                <w:spacing w:val="-2"/>
                <w:sz w:val="32"/>
                <w:szCs w:val="32"/>
                <w:lang w:val="en-GB"/>
              </w:rPr>
            </m:ctrlPr>
          </m:fPr>
          <m:num>
            <m:r>
              <m:rPr>
                <m:sty m:val="bi"/>
              </m:rPr>
              <w:rPr>
                <w:rStyle w:val="Document3"/>
                <w:rFonts w:ascii="Cambria Math" w:hAnsi="Cambria Math" w:cs="Times New Roman"/>
                <w:spacing w:val="-2"/>
                <w:sz w:val="32"/>
                <w:szCs w:val="32"/>
                <w:lang w:val="en-GB"/>
              </w:rPr>
              <m:t>6</m:t>
            </m:r>
            <m:r>
              <m:rPr>
                <m:sty m:val="bi"/>
              </m:rPr>
              <w:rPr>
                <w:rStyle w:val="Document3"/>
                <w:rFonts w:ascii="Cambria Math" w:hAnsi="Cambria Math" w:cs="Times New Roman"/>
                <w:spacing w:val="-2"/>
                <w:sz w:val="32"/>
                <w:szCs w:val="32"/>
                <w:lang w:val="en-GB"/>
              </w:rPr>
              <m:t>P</m:t>
            </m:r>
          </m:num>
          <m:den>
            <m:r>
              <m:rPr>
                <m:sty m:val="bi"/>
              </m:rPr>
              <w:rPr>
                <w:rStyle w:val="Document3"/>
                <w:rFonts w:ascii="Cambria Math" w:hAnsi="Cambria Math" w:cs="Times New Roman"/>
                <w:spacing w:val="-2"/>
                <w:sz w:val="32"/>
                <w:szCs w:val="32"/>
                <w:lang w:val="en-GB"/>
              </w:rPr>
              <m:t>6</m:t>
            </m:r>
          </m:den>
        </m:f>
        <m:r>
          <m:rPr>
            <m:sty m:val="bi"/>
          </m:rPr>
          <w:rPr>
            <w:rStyle w:val="Document3"/>
            <w:rFonts w:ascii="Cambria Math" w:hAnsi="Cambria Math" w:cs="Times New Roman"/>
            <w:spacing w:val="-2"/>
            <w:sz w:val="32"/>
            <w:szCs w:val="32"/>
            <w:lang w:val="en-GB"/>
          </w:rPr>
          <m:t>=</m:t>
        </m:r>
        <m:f>
          <m:fPr>
            <m:ctrlPr>
              <w:rPr>
                <w:rStyle w:val="Document3"/>
                <w:rFonts w:ascii="Cambria Math" w:hAnsi="Cambria Math" w:cs="Times New Roman"/>
                <w:b w:val="0"/>
                <w:i/>
                <w:spacing w:val="-2"/>
                <w:sz w:val="32"/>
                <w:szCs w:val="32"/>
                <w:lang w:val="en-GB"/>
              </w:rPr>
            </m:ctrlPr>
          </m:fPr>
          <m:num>
            <m:r>
              <m:rPr>
                <m:sty m:val="bi"/>
              </m:rPr>
              <w:rPr>
                <w:rStyle w:val="Document3"/>
                <w:rFonts w:ascii="Cambria Math" w:hAnsi="Cambria Math" w:cs="Times New Roman"/>
                <w:spacing w:val="-2"/>
                <w:sz w:val="32"/>
                <w:szCs w:val="32"/>
                <w:lang w:val="en-GB"/>
              </w:rPr>
              <m:t>1</m:t>
            </m:r>
            <m:r>
              <m:rPr>
                <m:sty m:val="bi"/>
              </m:rPr>
              <w:rPr>
                <w:rStyle w:val="Document3"/>
                <w:rFonts w:ascii="Cambria Math" w:hAnsi="Cambria Math" w:cs="Times New Roman"/>
                <w:spacing w:val="-2"/>
                <w:sz w:val="32"/>
                <w:szCs w:val="32"/>
                <w:lang w:val="en-GB"/>
              </w:rPr>
              <m:t>P</m:t>
            </m:r>
          </m:num>
          <m:den>
            <m:r>
              <m:rPr>
                <m:sty m:val="bi"/>
              </m:rPr>
              <w:rPr>
                <w:rStyle w:val="Document3"/>
                <w:rFonts w:ascii="Cambria Math" w:hAnsi="Cambria Math" w:cs="Times New Roman"/>
                <w:spacing w:val="-2"/>
                <w:sz w:val="32"/>
                <w:szCs w:val="32"/>
                <w:lang w:val="en-GB"/>
              </w:rPr>
              <m:t>1</m:t>
            </m:r>
          </m:den>
        </m:f>
        <m:r>
          <m:rPr>
            <m:sty m:val="bi"/>
          </m:rPr>
          <w:rPr>
            <w:rStyle w:val="Document3"/>
            <w:rFonts w:ascii="Cambria Math" w:hAnsi="Cambria Math" w:cs="Times New Roman"/>
            <w:spacing w:val="-2"/>
            <w:sz w:val="32"/>
            <w:szCs w:val="32"/>
            <w:lang w:val="en-GB"/>
          </w:rPr>
          <m:t>=P</m:t>
        </m:r>
      </m:oMath>
    </w:p>
    <w:p w:rsidR="00583F14" w:rsidRPr="00075A6B" w:rsidRDefault="00583F14" w:rsidP="00583F14">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left="720" w:firstLine="0"/>
        <w:rPr>
          <w:rStyle w:val="Document3"/>
          <w:rFonts w:ascii="Times New Roman" w:hAnsi="Times New Roman" w:cs="Times New Roman"/>
          <w:b w:val="0"/>
          <w:spacing w:val="-3"/>
          <w:sz w:val="32"/>
          <w:szCs w:val="32"/>
          <w:lang w:val="en-GB"/>
        </w:rPr>
      </w:pPr>
    </w:p>
    <w:p w:rsidR="00583F14" w:rsidRPr="00C5400A" w:rsidRDefault="00583F14" w:rsidP="00583F14">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left="720" w:firstLine="0"/>
        <w:rPr>
          <w:rStyle w:val="Document3"/>
          <w:rFonts w:ascii="Times New Roman" w:hAnsi="Times New Roman" w:cs="Times New Roman"/>
          <w:spacing w:val="-3"/>
          <w:lang w:val="en-GB"/>
        </w:rPr>
      </w:pPr>
    </w:p>
    <w:p w:rsidR="00583F14" w:rsidRPr="00C5400A" w:rsidRDefault="00583F14" w:rsidP="00583F14">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left="720" w:firstLine="0"/>
        <w:rPr>
          <w:rStyle w:val="Document3"/>
          <w:rFonts w:ascii="Times New Roman" w:hAnsi="Times New Roman" w:cs="Times New Roman"/>
          <w:spacing w:val="-3"/>
          <w:lang w:val="en-GB"/>
        </w:rPr>
      </w:pPr>
    </w:p>
    <w:p w:rsidR="00C5400A" w:rsidRDefault="00C5400A">
      <w:pPr>
        <w:rPr>
          <w:rStyle w:val="Document3"/>
          <w:rFonts w:ascii="Times New Roman" w:eastAsia="Times New Roman" w:hAnsi="Times New Roman" w:cs="Times New Roman"/>
          <w:b/>
          <w:bCs/>
          <w:spacing w:val="-3"/>
          <w:lang w:val="en-GB"/>
        </w:rPr>
      </w:pPr>
      <w:r>
        <w:rPr>
          <w:rStyle w:val="Document3"/>
          <w:rFonts w:ascii="Times New Roman" w:hAnsi="Times New Roman" w:cs="Times New Roman"/>
          <w:spacing w:val="-3"/>
          <w:lang w:val="en-GB"/>
        </w:rPr>
        <w:br w:type="page"/>
      </w:r>
    </w:p>
    <w:p w:rsidR="00583F14" w:rsidRPr="00C5400A" w:rsidRDefault="00583F14" w:rsidP="00C5400A">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spacing w:val="-3"/>
          <w:lang w:val="en-GB"/>
        </w:rPr>
        <w:lastRenderedPageBreak/>
        <w:t>Example B:</w:t>
      </w:r>
      <w:r w:rsidRPr="00C5400A">
        <w:rPr>
          <w:rStyle w:val="Document3"/>
          <w:rFonts w:ascii="Times New Roman" w:hAnsi="Times New Roman" w:cs="Times New Roman"/>
          <w:b w:val="0"/>
          <w:bCs w:val="0"/>
          <w:spacing w:val="-3"/>
          <w:lang w:val="en-GB"/>
        </w:rPr>
        <w:t xml:space="preserve">  6:7 = 24:</w:t>
      </w:r>
      <w:r w:rsidRPr="00C5400A">
        <w:rPr>
          <w:rStyle w:val="Document3"/>
          <w:rFonts w:ascii="Times New Roman" w:hAnsi="Times New Roman" w:cs="Times New Roman"/>
          <w:b w:val="0"/>
          <w:bCs w:val="0"/>
          <w:i/>
          <w:iCs/>
          <w:spacing w:val="-3"/>
          <w:lang w:val="en-GB"/>
        </w:rPr>
        <w:t>N</w:t>
      </w:r>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2"/>
          <w:lang w:val="en-GB"/>
        </w:rPr>
      </w:pPr>
      <w:r w:rsidRPr="00C5400A">
        <w:rPr>
          <w:rStyle w:val="Document3"/>
          <w:rFonts w:ascii="Times New Roman" w:hAnsi="Times New Roman" w:cs="Times New Roman"/>
          <w:b w:val="0"/>
          <w:bCs w:val="0"/>
          <w:spacing w:val="-2"/>
          <w:lang w:val="en-GB"/>
        </w:rPr>
        <w:tab/>
      </w:r>
      <w:r w:rsidRPr="00C5400A">
        <w:rPr>
          <w:rStyle w:val="Document3"/>
          <w:rFonts w:ascii="Times New Roman" w:hAnsi="Times New Roman" w:cs="Times New Roman"/>
          <w:b w:val="0"/>
          <w:bCs w:val="0"/>
          <w:spacing w:val="-2"/>
          <w:lang w:val="en-GB"/>
        </w:rPr>
        <w:tab/>
      </w:r>
      <w:r w:rsidRPr="00C5400A">
        <w:rPr>
          <w:rStyle w:val="Document3"/>
          <w:rFonts w:ascii="Times New Roman" w:hAnsi="Times New Roman" w:cs="Times New Roman"/>
          <w:b w:val="0"/>
          <w:bCs w:val="0"/>
          <w:spacing w:val="-2"/>
          <w:lang w:val="en-GB"/>
        </w:rPr>
        <w:tab/>
      </w:r>
      <w:r w:rsidRPr="00C5400A">
        <w:rPr>
          <w:rStyle w:val="Document3"/>
          <w:rFonts w:ascii="Times New Roman" w:hAnsi="Times New Roman" w:cs="Times New Roman"/>
          <w:b w:val="0"/>
          <w:bCs w:val="0"/>
          <w:spacing w:val="-2"/>
          <w:lang w:val="en-GB"/>
        </w:rPr>
        <w:tab/>
      </w:r>
      <w:r w:rsidRPr="00C5400A">
        <w:rPr>
          <w:rStyle w:val="Document3"/>
          <w:rFonts w:ascii="Times New Roman" w:hAnsi="Times New Roman" w:cs="Times New Roman"/>
          <w:b w:val="0"/>
          <w:bCs w:val="0"/>
          <w:spacing w:val="-2"/>
          <w:lang w:val="en-GB"/>
        </w:rPr>
        <w:tab/>
      </w:r>
    </w:p>
    <w:p w:rsidR="00583F14" w:rsidRPr="004552CB" w:rsidRDefault="001825D2"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2"/>
          <w:lang w:val="en-GB"/>
        </w:rPr>
      </w:pPr>
      <w:r>
        <w:rPr>
          <w:rStyle w:val="Document3"/>
          <w:rFonts w:ascii="Times New Roman" w:hAnsi="Times New Roman" w:cs="Times New Roman"/>
          <w:b w:val="0"/>
          <w:bCs w:val="0"/>
          <w:spacing w:val="-2"/>
          <w:lang w:val="en-GB"/>
        </w:rPr>
        <w:tab/>
      </w:r>
      <w:r>
        <w:rPr>
          <w:rStyle w:val="Document3"/>
          <w:rFonts w:ascii="Times New Roman" w:hAnsi="Times New Roman" w:cs="Times New Roman"/>
          <w:b w:val="0"/>
          <w:bCs w:val="0"/>
          <w:spacing w:val="-2"/>
          <w:lang w:val="en-GB"/>
        </w:rPr>
        <w:tab/>
      </w:r>
      <w:r w:rsidR="00583F14" w:rsidRPr="00C5400A">
        <w:rPr>
          <w:rStyle w:val="Document3"/>
          <w:rFonts w:ascii="Times New Roman" w:hAnsi="Times New Roman" w:cs="Times New Roman"/>
          <w:b w:val="0"/>
          <w:bCs w:val="0"/>
          <w:spacing w:val="-2"/>
          <w:lang w:val="en-GB"/>
        </w:rPr>
        <w:tab/>
      </w:r>
      <m:oMath>
        <m:f>
          <m:fPr>
            <m:ctrlPr>
              <w:rPr>
                <w:rStyle w:val="Document3"/>
                <w:rFonts w:ascii="Cambria Math" w:hAnsi="Cambria Math" w:cs="Times New Roman"/>
                <w:b w:val="0"/>
                <w:bCs w:val="0"/>
                <w:i/>
                <w:spacing w:val="-2"/>
                <w:sz w:val="32"/>
                <w:szCs w:val="32"/>
                <w:lang w:val="en-GB"/>
              </w:rPr>
            </m:ctrlPr>
          </m:fPr>
          <m:num>
            <m:r>
              <m:rPr>
                <m:sty m:val="bi"/>
              </m:rPr>
              <w:rPr>
                <w:rStyle w:val="Document3"/>
                <w:rFonts w:ascii="Cambria Math" w:hAnsi="Cambria Math" w:cs="Times New Roman"/>
                <w:spacing w:val="-2"/>
                <w:sz w:val="32"/>
                <w:szCs w:val="32"/>
                <w:lang w:val="en-GB"/>
              </w:rPr>
              <m:t>6</m:t>
            </m:r>
          </m:num>
          <m:den>
            <m:r>
              <m:rPr>
                <m:sty m:val="bi"/>
              </m:rPr>
              <w:rPr>
                <w:rStyle w:val="Document3"/>
                <w:rFonts w:ascii="Cambria Math" w:hAnsi="Cambria Math" w:cs="Times New Roman"/>
                <w:spacing w:val="-2"/>
                <w:sz w:val="32"/>
                <w:szCs w:val="32"/>
                <w:lang w:val="en-GB"/>
              </w:rPr>
              <m:t>7</m:t>
            </m:r>
          </m:den>
        </m:f>
        <m:r>
          <m:rPr>
            <m:sty m:val="bi"/>
          </m:rPr>
          <w:rPr>
            <w:rStyle w:val="Document3"/>
            <w:rFonts w:ascii="Cambria Math" w:hAnsi="Cambria Math" w:cs="Times New Roman"/>
            <w:spacing w:val="-2"/>
            <w:sz w:val="32"/>
            <w:szCs w:val="32"/>
            <w:lang w:val="en-GB"/>
          </w:rPr>
          <m:t>=</m:t>
        </m:r>
        <m:f>
          <m:fPr>
            <m:ctrlPr>
              <w:rPr>
                <w:rStyle w:val="Document3"/>
                <w:rFonts w:ascii="Cambria Math" w:hAnsi="Cambria Math" w:cs="Times New Roman"/>
                <w:b w:val="0"/>
                <w:bCs w:val="0"/>
                <w:i/>
                <w:spacing w:val="-2"/>
                <w:sz w:val="32"/>
                <w:szCs w:val="32"/>
                <w:lang w:val="en-GB"/>
              </w:rPr>
            </m:ctrlPr>
          </m:fPr>
          <m:num>
            <m:r>
              <m:rPr>
                <m:sty m:val="bi"/>
              </m:rPr>
              <w:rPr>
                <w:rStyle w:val="Document3"/>
                <w:rFonts w:ascii="Cambria Math" w:hAnsi="Cambria Math" w:cs="Times New Roman"/>
                <w:spacing w:val="-2"/>
                <w:sz w:val="32"/>
                <w:szCs w:val="32"/>
                <w:lang w:val="en-GB"/>
              </w:rPr>
              <m:t>24</m:t>
            </m:r>
          </m:num>
          <m:den>
            <m:r>
              <m:rPr>
                <m:sty m:val="bi"/>
              </m:rPr>
              <w:rPr>
                <w:rStyle w:val="Document3"/>
                <w:rFonts w:ascii="Cambria Math" w:hAnsi="Cambria Math" w:cs="Times New Roman"/>
                <w:spacing w:val="-2"/>
                <w:sz w:val="32"/>
                <w:szCs w:val="32"/>
                <w:lang w:val="en-GB"/>
              </w:rPr>
              <m:t>N</m:t>
            </m:r>
          </m:den>
        </m:f>
      </m:oMath>
      <w:r w:rsidR="00583F14" w:rsidRPr="00C5400A">
        <w:rPr>
          <w:rStyle w:val="Document3"/>
          <w:rFonts w:ascii="Times New Roman" w:hAnsi="Times New Roman" w:cs="Times New Roman"/>
          <w:b w:val="0"/>
          <w:bCs w:val="0"/>
          <w:spacing w:val="-2"/>
          <w:lang w:val="en-GB"/>
        </w:rPr>
        <w:t xml:space="preserve"> </w:t>
      </w:r>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t>Cross-multiply</w:t>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t xml:space="preserve">6 </w:t>
      </w:r>
      <w:r w:rsidRPr="00C5400A">
        <w:rPr>
          <w:rStyle w:val="Document3"/>
          <w:rFonts w:ascii="Times New Roman" w:hAnsi="Times New Roman" w:cs="Times New Roman"/>
          <w:b w:val="0"/>
          <w:bCs w:val="0"/>
          <w:spacing w:val="-3"/>
          <w:lang w:val="en-GB"/>
        </w:rPr>
        <w:sym w:font="Symbol" w:char="F0B4"/>
      </w:r>
      <w:r w:rsidRPr="00C5400A">
        <w:rPr>
          <w:rStyle w:val="Document3"/>
          <w:rFonts w:ascii="Times New Roman" w:hAnsi="Times New Roman" w:cs="Times New Roman"/>
          <w:b w:val="0"/>
          <w:bCs w:val="0"/>
          <w:spacing w:val="-3"/>
          <w:lang w:val="en-GB"/>
        </w:rPr>
        <w:t xml:space="preserve"> </w:t>
      </w:r>
      <w:r w:rsidRPr="00C5400A">
        <w:rPr>
          <w:rStyle w:val="Document3"/>
          <w:rFonts w:ascii="Times New Roman" w:hAnsi="Times New Roman" w:cs="Times New Roman"/>
          <w:b w:val="0"/>
          <w:bCs w:val="0"/>
          <w:i/>
          <w:iCs/>
          <w:spacing w:val="-3"/>
          <w:lang w:val="en-GB"/>
        </w:rPr>
        <w:t>N</w:t>
      </w:r>
      <w:r w:rsidRPr="00C5400A">
        <w:rPr>
          <w:rStyle w:val="Document3"/>
          <w:rFonts w:ascii="Times New Roman" w:hAnsi="Times New Roman" w:cs="Times New Roman"/>
          <w:b w:val="0"/>
          <w:bCs w:val="0"/>
          <w:spacing w:val="-3"/>
          <w:lang w:val="en-GB"/>
        </w:rPr>
        <w:t xml:space="preserve"> = 7 </w:t>
      </w:r>
      <w:r w:rsidRPr="00C5400A">
        <w:rPr>
          <w:rStyle w:val="Document3"/>
          <w:rFonts w:ascii="Times New Roman" w:hAnsi="Times New Roman" w:cs="Times New Roman"/>
          <w:b w:val="0"/>
          <w:bCs w:val="0"/>
          <w:spacing w:val="-3"/>
          <w:lang w:val="en-GB"/>
        </w:rPr>
        <w:sym w:font="Symbol" w:char="F0B4"/>
      </w:r>
      <w:r w:rsidRPr="00C5400A">
        <w:rPr>
          <w:rStyle w:val="Document3"/>
          <w:rFonts w:ascii="Times New Roman" w:hAnsi="Times New Roman" w:cs="Times New Roman"/>
          <w:b w:val="0"/>
          <w:bCs w:val="0"/>
          <w:spacing w:val="-3"/>
          <w:lang w:val="en-GB"/>
        </w:rPr>
        <w:t xml:space="preserve"> 24</w:t>
      </w:r>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t>6</w:t>
      </w:r>
      <w:r w:rsidRPr="00C5400A">
        <w:rPr>
          <w:rStyle w:val="Document3"/>
          <w:rFonts w:ascii="Times New Roman" w:hAnsi="Times New Roman" w:cs="Times New Roman"/>
          <w:b w:val="0"/>
          <w:bCs w:val="0"/>
          <w:i/>
          <w:iCs/>
          <w:spacing w:val="-3"/>
          <w:lang w:val="en-GB"/>
        </w:rPr>
        <w:t>N</w:t>
      </w:r>
      <w:r w:rsidRPr="00C5400A">
        <w:rPr>
          <w:rStyle w:val="Document3"/>
          <w:rFonts w:ascii="Times New Roman" w:hAnsi="Times New Roman" w:cs="Times New Roman"/>
          <w:b w:val="0"/>
          <w:bCs w:val="0"/>
          <w:spacing w:val="-3"/>
          <w:lang w:val="en-GB"/>
        </w:rPr>
        <w:t xml:space="preserve"> = 168</w:t>
      </w:r>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left="844" w:hanging="844"/>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t xml:space="preserve">Divide both sides by 6. The 6's with the </w:t>
      </w:r>
      <w:r w:rsidRPr="00C5400A">
        <w:rPr>
          <w:rStyle w:val="Document3"/>
          <w:rFonts w:ascii="Times New Roman" w:hAnsi="Times New Roman" w:cs="Times New Roman"/>
          <w:b w:val="0"/>
          <w:bCs w:val="0"/>
          <w:i/>
          <w:iCs/>
          <w:spacing w:val="-3"/>
          <w:lang w:val="en-GB"/>
        </w:rPr>
        <w:t>N</w:t>
      </w:r>
      <w:r w:rsidRPr="00C5400A">
        <w:rPr>
          <w:rStyle w:val="Document3"/>
          <w:rFonts w:ascii="Times New Roman" w:hAnsi="Times New Roman" w:cs="Times New Roman"/>
          <w:b w:val="0"/>
          <w:bCs w:val="0"/>
          <w:spacing w:val="-3"/>
          <w:lang w:val="en-GB"/>
        </w:rPr>
        <w:t xml:space="preserve"> will cancel (reduce), and the </w:t>
      </w:r>
      <w:r w:rsidRPr="00C5400A">
        <w:rPr>
          <w:rStyle w:val="Document3"/>
          <w:rFonts w:ascii="Times New Roman" w:hAnsi="Times New Roman" w:cs="Times New Roman"/>
          <w:b w:val="0"/>
          <w:bCs w:val="0"/>
          <w:i/>
          <w:iCs/>
          <w:spacing w:val="-3"/>
          <w:lang w:val="en-GB"/>
        </w:rPr>
        <w:t>N</w:t>
      </w:r>
      <w:r w:rsidRPr="00C5400A">
        <w:rPr>
          <w:rStyle w:val="Document3"/>
          <w:rFonts w:ascii="Times New Roman" w:hAnsi="Times New Roman" w:cs="Times New Roman"/>
          <w:b w:val="0"/>
          <w:bCs w:val="0"/>
          <w:spacing w:val="-3"/>
          <w:lang w:val="en-GB"/>
        </w:rPr>
        <w:t xml:space="preserve"> will be alone.</w:t>
      </w:r>
    </w:p>
    <w:p w:rsidR="00583F14" w:rsidRPr="00E76EA8" w:rsidRDefault="00EE13A9"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132" w:lineRule="atLeast"/>
        <w:ind w:firstLine="0"/>
        <w:rPr>
          <w:rStyle w:val="Document3"/>
          <w:rFonts w:ascii="Times New Roman" w:hAnsi="Times New Roman" w:cs="Times New Roman"/>
          <w:b w:val="0"/>
          <w:bCs w:val="0"/>
          <w:spacing w:val="-2"/>
          <w:lang w:val="en-GB"/>
        </w:rPr>
      </w:pPr>
      <w:r>
        <w:rPr>
          <w:rStyle w:val="Document3"/>
          <w:rFonts w:ascii="Times New Roman" w:hAnsi="Times New Roman" w:cs="Times New Roman"/>
          <w:b w:val="0"/>
          <w:bCs w:val="0"/>
          <w:spacing w:val="-2"/>
          <w:lang w:val="en-GB"/>
        </w:rPr>
        <w:tab/>
      </w:r>
      <w:r>
        <w:rPr>
          <w:rStyle w:val="Document3"/>
          <w:rFonts w:ascii="Times New Roman" w:hAnsi="Times New Roman" w:cs="Times New Roman"/>
          <w:b w:val="0"/>
          <w:bCs w:val="0"/>
          <w:spacing w:val="-2"/>
          <w:lang w:val="en-GB"/>
        </w:rPr>
        <w:tab/>
      </w:r>
      <w:r w:rsidR="00E76EA8">
        <w:rPr>
          <w:rStyle w:val="Document3"/>
          <w:rFonts w:ascii="Times New Roman" w:hAnsi="Times New Roman" w:cs="Times New Roman"/>
          <w:b w:val="0"/>
          <w:bCs w:val="0"/>
          <w:spacing w:val="-2"/>
          <w:lang w:val="en-GB"/>
        </w:rPr>
        <w:tab/>
      </w:r>
      <w:r w:rsidR="00E76EA8">
        <w:rPr>
          <w:rStyle w:val="Document3"/>
          <w:rFonts w:ascii="Times New Roman" w:hAnsi="Times New Roman" w:cs="Times New Roman"/>
          <w:b w:val="0"/>
          <w:bCs w:val="0"/>
          <w:spacing w:val="-2"/>
          <w:lang w:val="en-GB"/>
        </w:rPr>
        <w:tab/>
      </w:r>
      <w:r w:rsidR="00583F14" w:rsidRPr="00C5400A">
        <w:rPr>
          <w:rStyle w:val="Document3"/>
          <w:rFonts w:ascii="Times New Roman" w:hAnsi="Times New Roman" w:cs="Times New Roman"/>
          <w:b w:val="0"/>
          <w:bCs w:val="0"/>
          <w:spacing w:val="-2"/>
          <w:lang w:val="en-GB"/>
        </w:rPr>
        <w:tab/>
      </w:r>
      <m:oMath>
        <m:f>
          <m:fPr>
            <m:ctrlPr>
              <w:rPr>
                <w:rStyle w:val="Document3"/>
                <w:rFonts w:ascii="Cambria Math" w:hAnsi="Cambria Math" w:cs="Times New Roman"/>
                <w:b w:val="0"/>
                <w:bCs w:val="0"/>
                <w:i/>
                <w:spacing w:val="-2"/>
                <w:sz w:val="32"/>
                <w:szCs w:val="32"/>
                <w:lang w:val="en-GB"/>
              </w:rPr>
            </m:ctrlPr>
          </m:fPr>
          <m:num>
            <m:r>
              <m:rPr>
                <m:sty m:val="bi"/>
              </m:rPr>
              <w:rPr>
                <w:rStyle w:val="Document3"/>
                <w:rFonts w:ascii="Cambria Math" w:hAnsi="Cambria Math" w:cs="Times New Roman"/>
                <w:strike/>
                <w:spacing w:val="-2"/>
                <w:sz w:val="32"/>
                <w:szCs w:val="32"/>
                <w:lang w:val="en-GB"/>
              </w:rPr>
              <m:t xml:space="preserve"> 6 </m:t>
            </m:r>
            <m:r>
              <m:rPr>
                <m:sty m:val="bi"/>
              </m:rPr>
              <w:rPr>
                <w:rStyle w:val="Document3"/>
                <w:rFonts w:ascii="Cambria Math" w:hAnsi="Cambria Math" w:cs="Times New Roman"/>
                <w:spacing w:val="-2"/>
                <w:sz w:val="32"/>
                <w:szCs w:val="32"/>
                <w:lang w:val="en-GB"/>
              </w:rPr>
              <m:t>N</m:t>
            </m:r>
          </m:num>
          <m:den>
            <m:r>
              <m:rPr>
                <m:sty m:val="bi"/>
              </m:rPr>
              <w:rPr>
                <w:rStyle w:val="Document3"/>
                <w:rFonts w:ascii="Cambria Math" w:hAnsi="Cambria Math" w:cs="Times New Roman"/>
                <w:strike/>
                <w:spacing w:val="-2"/>
                <w:sz w:val="32"/>
                <w:szCs w:val="32"/>
                <w:lang w:val="en-GB"/>
              </w:rPr>
              <m:t xml:space="preserve"> 6 </m:t>
            </m:r>
          </m:den>
        </m:f>
        <m:r>
          <m:rPr>
            <m:sty m:val="bi"/>
          </m:rPr>
          <w:rPr>
            <w:rStyle w:val="Document3"/>
            <w:rFonts w:ascii="Cambria Math" w:hAnsi="Cambria Math" w:cs="Times New Roman"/>
            <w:spacing w:val="-2"/>
            <w:sz w:val="32"/>
            <w:szCs w:val="32"/>
            <w:lang w:val="en-GB"/>
          </w:rPr>
          <m:t>=</m:t>
        </m:r>
        <m:f>
          <m:fPr>
            <m:ctrlPr>
              <w:rPr>
                <w:rStyle w:val="Document3"/>
                <w:rFonts w:ascii="Cambria Math" w:hAnsi="Cambria Math" w:cs="Times New Roman"/>
                <w:b w:val="0"/>
                <w:bCs w:val="0"/>
                <w:i/>
                <w:spacing w:val="-2"/>
                <w:sz w:val="32"/>
                <w:szCs w:val="32"/>
                <w:lang w:val="en-GB"/>
              </w:rPr>
            </m:ctrlPr>
          </m:fPr>
          <m:num>
            <m:r>
              <m:rPr>
                <m:sty m:val="bi"/>
              </m:rPr>
              <w:rPr>
                <w:rStyle w:val="Document3"/>
                <w:rFonts w:ascii="Cambria Math" w:hAnsi="Cambria Math" w:cs="Times New Roman"/>
                <w:spacing w:val="-2"/>
                <w:sz w:val="32"/>
                <w:szCs w:val="32"/>
                <w:lang w:val="en-GB"/>
              </w:rPr>
              <m:t>168</m:t>
            </m:r>
          </m:num>
          <m:den>
            <m:r>
              <m:rPr>
                <m:sty m:val="bi"/>
              </m:rPr>
              <w:rPr>
                <w:rStyle w:val="Document3"/>
                <w:rFonts w:ascii="Cambria Math" w:hAnsi="Cambria Math" w:cs="Times New Roman"/>
                <w:spacing w:val="-2"/>
                <w:sz w:val="32"/>
                <w:szCs w:val="32"/>
                <w:lang w:val="en-GB"/>
              </w:rPr>
              <m:t>6</m:t>
            </m:r>
          </m:den>
        </m:f>
      </m:oMath>
    </w:p>
    <w:p w:rsidR="00E76EA8" w:rsidRPr="00C5400A" w:rsidRDefault="00E76EA8"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132" w:lineRule="atLeast"/>
        <w:ind w:firstLine="0"/>
        <w:rPr>
          <w:rStyle w:val="Document3"/>
          <w:rFonts w:ascii="Times New Roman" w:hAnsi="Times New Roman" w:cs="Times New Roman"/>
          <w:b w:val="0"/>
          <w:bCs w:val="0"/>
          <w:spacing w:val="-2"/>
          <w:lang w:val="en-GB"/>
        </w:rPr>
      </w:pPr>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i/>
          <w:iCs/>
          <w:spacing w:val="-3"/>
          <w:lang w:val="en-GB"/>
        </w:rPr>
        <w:tab/>
      </w:r>
      <w:r w:rsidRPr="00C5400A">
        <w:rPr>
          <w:rStyle w:val="Document3"/>
          <w:rFonts w:ascii="Times New Roman" w:hAnsi="Times New Roman" w:cs="Times New Roman"/>
          <w:b w:val="0"/>
          <w:bCs w:val="0"/>
          <w:i/>
          <w:iCs/>
          <w:spacing w:val="-3"/>
          <w:lang w:val="en-GB"/>
        </w:rPr>
        <w:tab/>
      </w:r>
      <w:r w:rsidRPr="00C5400A">
        <w:rPr>
          <w:rStyle w:val="Document3"/>
          <w:rFonts w:ascii="Times New Roman" w:hAnsi="Times New Roman" w:cs="Times New Roman"/>
          <w:b w:val="0"/>
          <w:bCs w:val="0"/>
          <w:i/>
          <w:iCs/>
          <w:spacing w:val="-3"/>
          <w:lang w:val="en-GB"/>
        </w:rPr>
        <w:tab/>
      </w:r>
      <w:r w:rsidRPr="00C5400A">
        <w:rPr>
          <w:rStyle w:val="Document3"/>
          <w:rFonts w:ascii="Times New Roman" w:hAnsi="Times New Roman" w:cs="Times New Roman"/>
          <w:b w:val="0"/>
          <w:bCs w:val="0"/>
          <w:i/>
          <w:iCs/>
          <w:spacing w:val="-3"/>
          <w:lang w:val="en-GB"/>
        </w:rPr>
        <w:tab/>
      </w:r>
      <w:r w:rsidRPr="00C5400A">
        <w:rPr>
          <w:rStyle w:val="Document3"/>
          <w:rFonts w:ascii="Times New Roman" w:hAnsi="Times New Roman" w:cs="Times New Roman"/>
          <w:b w:val="0"/>
          <w:bCs w:val="0"/>
          <w:i/>
          <w:iCs/>
          <w:spacing w:val="-3"/>
          <w:lang w:val="en-GB"/>
        </w:rPr>
        <w:tab/>
        <w:t>N</w:t>
      </w:r>
      <w:r w:rsidRPr="00C5400A">
        <w:rPr>
          <w:rStyle w:val="Document3"/>
          <w:rFonts w:ascii="Times New Roman" w:hAnsi="Times New Roman" w:cs="Times New Roman"/>
          <w:b w:val="0"/>
          <w:bCs w:val="0"/>
          <w:spacing w:val="-3"/>
          <w:lang w:val="en-GB"/>
        </w:rPr>
        <w:t xml:space="preserve"> = 168 </w:t>
      </w:r>
      <w:r w:rsidRPr="00C5400A">
        <w:rPr>
          <w:rStyle w:val="Document3"/>
          <w:rFonts w:ascii="Times New Roman" w:hAnsi="Times New Roman" w:cs="Times New Roman"/>
          <w:b w:val="0"/>
          <w:bCs w:val="0"/>
          <w:spacing w:val="-3"/>
          <w:lang w:val="en-GB"/>
        </w:rPr>
        <w:sym w:font="Symbol" w:char="F0B8"/>
      </w:r>
      <w:r w:rsidRPr="00C5400A">
        <w:rPr>
          <w:rStyle w:val="Document3"/>
          <w:rFonts w:ascii="Times New Roman" w:hAnsi="Times New Roman" w:cs="Times New Roman"/>
          <w:b w:val="0"/>
          <w:bCs w:val="0"/>
          <w:spacing w:val="-3"/>
          <w:lang w:val="en-GB"/>
        </w:rPr>
        <w:t xml:space="preserve"> 6</w:t>
      </w:r>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i/>
          <w:iCs/>
          <w:spacing w:val="-3"/>
          <w:lang w:val="en-GB"/>
        </w:rPr>
        <w:tab/>
      </w:r>
      <w:r w:rsidRPr="00C5400A">
        <w:rPr>
          <w:rStyle w:val="Document3"/>
          <w:rFonts w:ascii="Times New Roman" w:hAnsi="Times New Roman" w:cs="Times New Roman"/>
          <w:b w:val="0"/>
          <w:bCs w:val="0"/>
          <w:i/>
          <w:iCs/>
          <w:spacing w:val="-3"/>
          <w:lang w:val="en-GB"/>
        </w:rPr>
        <w:tab/>
      </w:r>
      <w:r w:rsidRPr="00C5400A">
        <w:rPr>
          <w:rStyle w:val="Document3"/>
          <w:rFonts w:ascii="Times New Roman" w:hAnsi="Times New Roman" w:cs="Times New Roman"/>
          <w:b w:val="0"/>
          <w:bCs w:val="0"/>
          <w:i/>
          <w:iCs/>
          <w:spacing w:val="-3"/>
          <w:lang w:val="en-GB"/>
        </w:rPr>
        <w:tab/>
      </w:r>
      <w:r w:rsidRPr="00C5400A">
        <w:rPr>
          <w:rStyle w:val="Document3"/>
          <w:rFonts w:ascii="Times New Roman" w:hAnsi="Times New Roman" w:cs="Times New Roman"/>
          <w:b w:val="0"/>
          <w:bCs w:val="0"/>
          <w:i/>
          <w:iCs/>
          <w:spacing w:val="-3"/>
          <w:lang w:val="en-GB"/>
        </w:rPr>
        <w:tab/>
      </w:r>
      <w:r w:rsidRPr="00C5400A">
        <w:rPr>
          <w:rStyle w:val="Document3"/>
          <w:rFonts w:ascii="Times New Roman" w:hAnsi="Times New Roman" w:cs="Times New Roman"/>
          <w:b w:val="0"/>
          <w:bCs w:val="0"/>
          <w:i/>
          <w:iCs/>
          <w:spacing w:val="-3"/>
          <w:lang w:val="en-GB"/>
        </w:rPr>
        <w:tab/>
        <w:t>N</w:t>
      </w:r>
      <w:r w:rsidRPr="00C5400A">
        <w:rPr>
          <w:rStyle w:val="Document3"/>
          <w:rFonts w:ascii="Times New Roman" w:hAnsi="Times New Roman" w:cs="Times New Roman"/>
          <w:b w:val="0"/>
          <w:bCs w:val="0"/>
          <w:spacing w:val="-3"/>
          <w:lang w:val="en-GB"/>
        </w:rPr>
        <w:t xml:space="preserve"> = 28</w:t>
      </w:r>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E76EA8" w:rsidRPr="00E76EA8"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2"/>
          <w:lang w:val="en-GB"/>
        </w:rPr>
      </w:pPr>
      <w:r w:rsidRPr="00C5400A">
        <w:rPr>
          <w:rStyle w:val="Document3"/>
          <w:rFonts w:ascii="Times New Roman" w:hAnsi="Times New Roman" w:cs="Times New Roman"/>
          <w:b w:val="0"/>
          <w:bCs w:val="0"/>
          <w:spacing w:val="-2"/>
          <w:lang w:val="en-GB"/>
        </w:rPr>
        <w:tab/>
      </w:r>
      <w:r w:rsidRPr="00C5400A">
        <w:rPr>
          <w:rStyle w:val="Document3"/>
          <w:rFonts w:ascii="Times New Roman" w:hAnsi="Times New Roman" w:cs="Times New Roman"/>
          <w:b w:val="0"/>
          <w:bCs w:val="0"/>
          <w:spacing w:val="-2"/>
          <w:lang w:val="en-GB"/>
        </w:rPr>
        <w:tab/>
      </w:r>
      <w:r w:rsidRPr="00C5400A">
        <w:rPr>
          <w:rStyle w:val="Document3"/>
          <w:rFonts w:ascii="Times New Roman" w:hAnsi="Times New Roman" w:cs="Times New Roman"/>
          <w:b w:val="0"/>
          <w:bCs w:val="0"/>
          <w:spacing w:val="-2"/>
          <w:lang w:val="en-GB"/>
        </w:rPr>
        <w:tab/>
      </w:r>
      <w:r w:rsidRPr="00C5400A">
        <w:rPr>
          <w:rStyle w:val="Document3"/>
          <w:rFonts w:ascii="Times New Roman" w:hAnsi="Times New Roman" w:cs="Times New Roman"/>
          <w:b w:val="0"/>
          <w:bCs w:val="0"/>
          <w:spacing w:val="-2"/>
          <w:lang w:val="en-GB"/>
        </w:rPr>
        <w:tab/>
      </w:r>
      <w:r w:rsidRPr="00C5400A">
        <w:rPr>
          <w:rStyle w:val="Document3"/>
          <w:rFonts w:ascii="Times New Roman" w:hAnsi="Times New Roman" w:cs="Times New Roman"/>
          <w:b w:val="0"/>
          <w:bCs w:val="0"/>
          <w:spacing w:val="-2"/>
          <w:lang w:val="en-GB"/>
        </w:rPr>
        <w:tab/>
      </w:r>
      <m:oMath>
        <m:f>
          <m:fPr>
            <m:ctrlPr>
              <w:rPr>
                <w:rStyle w:val="Document3"/>
                <w:rFonts w:ascii="Cambria Math" w:hAnsi="Cambria Math" w:cs="Times New Roman"/>
                <w:b w:val="0"/>
                <w:bCs w:val="0"/>
                <w:i/>
                <w:spacing w:val="-2"/>
                <w:sz w:val="32"/>
                <w:szCs w:val="32"/>
                <w:lang w:val="en-GB"/>
              </w:rPr>
            </m:ctrlPr>
          </m:fPr>
          <m:num>
            <m:r>
              <m:rPr>
                <m:sty m:val="bi"/>
              </m:rPr>
              <w:rPr>
                <w:rStyle w:val="Document3"/>
                <w:rFonts w:ascii="Cambria Math" w:hAnsi="Cambria Math" w:cs="Times New Roman"/>
                <w:spacing w:val="-2"/>
                <w:sz w:val="32"/>
                <w:szCs w:val="32"/>
                <w:lang w:val="en-GB"/>
              </w:rPr>
              <m:t>6</m:t>
            </m:r>
          </m:num>
          <m:den>
            <m:r>
              <m:rPr>
                <m:sty m:val="bi"/>
              </m:rPr>
              <w:rPr>
                <w:rStyle w:val="Document3"/>
                <w:rFonts w:ascii="Cambria Math" w:hAnsi="Cambria Math" w:cs="Times New Roman"/>
                <w:spacing w:val="-2"/>
                <w:sz w:val="32"/>
                <w:szCs w:val="32"/>
                <w:lang w:val="en-GB"/>
              </w:rPr>
              <m:t>7</m:t>
            </m:r>
          </m:den>
        </m:f>
        <m:r>
          <m:rPr>
            <m:sty m:val="bi"/>
          </m:rPr>
          <w:rPr>
            <w:rStyle w:val="Document3"/>
            <w:rFonts w:ascii="Cambria Math" w:hAnsi="Cambria Math" w:cs="Times New Roman"/>
            <w:spacing w:val="-2"/>
            <w:sz w:val="32"/>
            <w:szCs w:val="32"/>
            <w:lang w:val="en-GB"/>
          </w:rPr>
          <m:t>=</m:t>
        </m:r>
        <m:f>
          <m:fPr>
            <m:ctrlPr>
              <w:rPr>
                <w:rStyle w:val="Document3"/>
                <w:rFonts w:ascii="Cambria Math" w:hAnsi="Cambria Math" w:cs="Times New Roman"/>
                <w:b w:val="0"/>
                <w:bCs w:val="0"/>
                <w:i/>
                <w:spacing w:val="-2"/>
                <w:sz w:val="32"/>
                <w:szCs w:val="32"/>
                <w:lang w:val="en-GB"/>
              </w:rPr>
            </m:ctrlPr>
          </m:fPr>
          <m:num>
            <m:r>
              <m:rPr>
                <m:sty m:val="bi"/>
              </m:rPr>
              <w:rPr>
                <w:rStyle w:val="Document3"/>
                <w:rFonts w:ascii="Cambria Math" w:hAnsi="Cambria Math" w:cs="Times New Roman"/>
                <w:spacing w:val="-2"/>
                <w:sz w:val="32"/>
                <w:szCs w:val="32"/>
                <w:lang w:val="en-GB"/>
              </w:rPr>
              <m:t>24</m:t>
            </m:r>
          </m:num>
          <m:den>
            <m:r>
              <m:rPr>
                <m:sty m:val="bi"/>
              </m:rPr>
              <w:rPr>
                <w:rStyle w:val="Document3"/>
                <w:rFonts w:ascii="Cambria Math" w:hAnsi="Cambria Math" w:cs="Times New Roman"/>
                <w:spacing w:val="-2"/>
                <w:sz w:val="32"/>
                <w:szCs w:val="32"/>
                <w:lang w:val="en-GB"/>
              </w:rPr>
              <m:t>28</m:t>
            </m:r>
          </m:den>
        </m:f>
      </m:oMath>
    </w:p>
    <w:p w:rsidR="00583F14" w:rsidRPr="00C5400A"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spacing w:val="-3"/>
          <w:lang w:val="en-GB"/>
        </w:rPr>
      </w:pPr>
      <w:r w:rsidRPr="00C5400A">
        <w:rPr>
          <w:rStyle w:val="Document3"/>
          <w:rFonts w:ascii="Times New Roman" w:hAnsi="Times New Roman" w:cs="Times New Roman"/>
          <w:spacing w:val="-3"/>
          <w:lang w:val="en-GB"/>
        </w:rPr>
        <w:tab/>
      </w:r>
      <w:r w:rsidRPr="00C5400A">
        <w:rPr>
          <w:rStyle w:val="Document3"/>
          <w:rFonts w:ascii="Times New Roman" w:hAnsi="Times New Roman" w:cs="Times New Roman"/>
          <w:spacing w:val="-3"/>
          <w:lang w:val="en-GB"/>
        </w:rPr>
        <w:tab/>
        <w:t>Check by cross-multiplying</w:t>
      </w:r>
    </w:p>
    <w:p w:rsidR="00C5400A" w:rsidRPr="00C5400A" w:rsidRDefault="00C5400A"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C5400A" w:rsidRDefault="00583F14" w:rsidP="00C5400A">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t xml:space="preserve">Is 6 </w:t>
      </w:r>
      <w:r w:rsidRPr="00C5400A">
        <w:rPr>
          <w:rStyle w:val="Document3"/>
          <w:rFonts w:ascii="Times New Roman" w:hAnsi="Times New Roman" w:cs="Times New Roman"/>
          <w:b w:val="0"/>
          <w:bCs w:val="0"/>
          <w:spacing w:val="-3"/>
          <w:lang w:val="en-GB"/>
        </w:rPr>
        <w:sym w:font="Symbol" w:char="F0B4"/>
      </w:r>
      <w:r w:rsidRPr="00C5400A">
        <w:rPr>
          <w:rStyle w:val="Document3"/>
          <w:rFonts w:ascii="Times New Roman" w:hAnsi="Times New Roman" w:cs="Times New Roman"/>
          <w:b w:val="0"/>
          <w:bCs w:val="0"/>
          <w:spacing w:val="-3"/>
          <w:lang w:val="en-GB"/>
        </w:rPr>
        <w:t xml:space="preserve"> 28 = 7 </w:t>
      </w:r>
      <w:r w:rsidRPr="00C5400A">
        <w:rPr>
          <w:rStyle w:val="Document3"/>
          <w:rFonts w:ascii="Times New Roman" w:hAnsi="Times New Roman" w:cs="Times New Roman"/>
          <w:b w:val="0"/>
          <w:bCs w:val="0"/>
          <w:spacing w:val="-3"/>
          <w:lang w:val="en-GB"/>
        </w:rPr>
        <w:sym w:font="Symbol" w:char="F0B4"/>
      </w:r>
      <w:r w:rsidRPr="00C5400A">
        <w:rPr>
          <w:rStyle w:val="Document3"/>
          <w:rFonts w:ascii="Times New Roman" w:hAnsi="Times New Roman" w:cs="Times New Roman"/>
          <w:b w:val="0"/>
          <w:bCs w:val="0"/>
          <w:spacing w:val="-3"/>
          <w:lang w:val="en-GB"/>
        </w:rPr>
        <w:t xml:space="preserve"> 24?</w:t>
      </w:r>
    </w:p>
    <w:p w:rsidR="00583F14" w:rsidRPr="00C5400A" w:rsidRDefault="00583F14" w:rsidP="00C5400A">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t xml:space="preserve">6 </w:t>
      </w:r>
      <w:r w:rsidRPr="00C5400A">
        <w:rPr>
          <w:rStyle w:val="Document3"/>
          <w:rFonts w:ascii="Times New Roman" w:hAnsi="Times New Roman" w:cs="Times New Roman"/>
          <w:b w:val="0"/>
          <w:bCs w:val="0"/>
          <w:spacing w:val="-3"/>
          <w:lang w:val="en-GB"/>
        </w:rPr>
        <w:sym w:font="Symbol" w:char="F0B4"/>
      </w:r>
      <w:r w:rsidRPr="00C5400A">
        <w:rPr>
          <w:rStyle w:val="Document3"/>
          <w:rFonts w:ascii="Times New Roman" w:hAnsi="Times New Roman" w:cs="Times New Roman"/>
          <w:b w:val="0"/>
          <w:bCs w:val="0"/>
          <w:spacing w:val="-3"/>
          <w:lang w:val="en-GB"/>
        </w:rPr>
        <w:t xml:space="preserve"> 28 = 168</w:t>
      </w:r>
    </w:p>
    <w:p w:rsidR="00583F14" w:rsidRPr="00C5400A" w:rsidRDefault="00583F14" w:rsidP="00C5400A">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t xml:space="preserve">7 </w:t>
      </w:r>
      <w:r w:rsidRPr="00C5400A">
        <w:rPr>
          <w:rStyle w:val="Document3"/>
          <w:rFonts w:ascii="Times New Roman" w:hAnsi="Times New Roman" w:cs="Times New Roman"/>
          <w:b w:val="0"/>
          <w:bCs w:val="0"/>
          <w:spacing w:val="-3"/>
          <w:lang w:val="en-GB"/>
        </w:rPr>
        <w:sym w:font="Symbol" w:char="F0B4"/>
      </w:r>
      <w:r w:rsidRPr="00C5400A">
        <w:rPr>
          <w:rStyle w:val="Document3"/>
          <w:rFonts w:ascii="Times New Roman" w:hAnsi="Times New Roman" w:cs="Times New Roman"/>
          <w:b w:val="0"/>
          <w:bCs w:val="0"/>
          <w:spacing w:val="-3"/>
          <w:lang w:val="en-GB"/>
        </w:rPr>
        <w:t xml:space="preserve"> 24 = 168</w:t>
      </w:r>
    </w:p>
    <w:p w:rsidR="00583F14" w:rsidRPr="00C5400A" w:rsidRDefault="00583F14" w:rsidP="00C5400A">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t>the cross-product 168 = the cross product 168</w:t>
      </w:r>
    </w:p>
    <w:p w:rsidR="00583F14" w:rsidRPr="00C5400A" w:rsidRDefault="00583F14" w:rsidP="00C5400A">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r>
      <w:r w:rsidRPr="00C5400A">
        <w:rPr>
          <w:rStyle w:val="Document3"/>
          <w:rFonts w:ascii="Times New Roman" w:hAnsi="Times New Roman" w:cs="Times New Roman"/>
          <w:b w:val="0"/>
          <w:bCs w:val="0"/>
          <w:spacing w:val="-3"/>
          <w:lang w:val="en-GB"/>
        </w:rPr>
        <w:tab/>
        <w:t>Yes 6:7 = 24:28</w:t>
      </w:r>
    </w:p>
    <w:p w:rsidR="00C5400A" w:rsidRDefault="00C5400A" w:rsidP="00C5400A">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C5400A" w:rsidRDefault="00C5400A" w:rsidP="00C5400A">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4290C" w:rsidRDefault="00583F14" w:rsidP="0054290C">
      <w:pPr>
        <w:pStyle w:val="exheading"/>
        <w:numPr>
          <w:ins w:id="31" w:author="Unknown"/>
        </w:numPr>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C5400A">
        <w:rPr>
          <w:rStyle w:val="Document3"/>
          <w:rFonts w:ascii="Times New Roman" w:hAnsi="Times New Roman" w:cs="Times New Roman"/>
          <w:spacing w:val="-3"/>
          <w:lang w:val="en-GB"/>
        </w:rPr>
        <w:t>Example C:</w:t>
      </w:r>
      <w:r w:rsidRPr="00C5400A">
        <w:rPr>
          <w:rStyle w:val="Document3"/>
          <w:rFonts w:ascii="Times New Roman" w:hAnsi="Times New Roman" w:cs="Times New Roman"/>
          <w:b w:val="0"/>
          <w:bCs w:val="0"/>
          <w:spacing w:val="-3"/>
          <w:lang w:val="en-GB"/>
        </w:rPr>
        <w:t xml:space="preserve">  8:10 = </w:t>
      </w:r>
      <w:r w:rsidRPr="00C5400A">
        <w:rPr>
          <w:rStyle w:val="Document3"/>
          <w:rFonts w:ascii="Times New Roman" w:hAnsi="Times New Roman" w:cs="Times New Roman"/>
          <w:b w:val="0"/>
          <w:bCs w:val="0"/>
          <w:i/>
          <w:iCs/>
          <w:spacing w:val="-3"/>
          <w:lang w:val="en-GB"/>
        </w:rPr>
        <w:t>N</w:t>
      </w:r>
      <w:r w:rsidRPr="00C5400A">
        <w:rPr>
          <w:rStyle w:val="Document3"/>
          <w:rFonts w:ascii="Times New Roman" w:hAnsi="Times New Roman" w:cs="Times New Roman"/>
          <w:b w:val="0"/>
          <w:bCs w:val="0"/>
          <w:spacing w:val="-3"/>
          <w:lang w:val="en-GB"/>
        </w:rPr>
        <w:t>:80</w:t>
      </w:r>
    </w:p>
    <w:p w:rsidR="0054290C" w:rsidRDefault="0054290C" w:rsidP="0054290C">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54290C" w:rsidRDefault="0054290C" w:rsidP="0054290C">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Pr>
          <w:rStyle w:val="Document3"/>
          <w:rFonts w:ascii="Times New Roman" w:hAnsi="Times New Roman" w:cs="Times New Roman"/>
          <w:b w:val="0"/>
          <w:bCs w:val="0"/>
          <w:spacing w:val="-3"/>
          <w:lang w:val="en-GB"/>
        </w:rPr>
        <w:tab/>
      </w:r>
      <w:r>
        <w:rPr>
          <w:rStyle w:val="Document3"/>
          <w:rFonts w:ascii="Times New Roman" w:hAnsi="Times New Roman" w:cs="Times New Roman"/>
          <w:b w:val="0"/>
          <w:bCs w:val="0"/>
          <w:spacing w:val="-3"/>
          <w:lang w:val="en-GB"/>
        </w:rPr>
        <w:tab/>
      </w:r>
      <w:r>
        <w:rPr>
          <w:rStyle w:val="Document3"/>
          <w:rFonts w:ascii="Times New Roman" w:hAnsi="Times New Roman" w:cs="Times New Roman"/>
          <w:b w:val="0"/>
          <w:bCs w:val="0"/>
          <w:spacing w:val="-3"/>
          <w:lang w:val="en-GB"/>
        </w:rPr>
        <w:tab/>
      </w:r>
      <w:r>
        <w:rPr>
          <w:rStyle w:val="Document3"/>
          <w:rFonts w:ascii="Times New Roman" w:hAnsi="Times New Roman" w:cs="Times New Roman"/>
          <w:b w:val="0"/>
          <w:bCs w:val="0"/>
          <w:spacing w:val="-3"/>
          <w:lang w:val="en-GB"/>
        </w:rPr>
        <w:tab/>
      </w:r>
      <w:r>
        <w:rPr>
          <w:rStyle w:val="Document3"/>
          <w:rFonts w:ascii="Times New Roman" w:hAnsi="Times New Roman" w:cs="Times New Roman"/>
          <w:b w:val="0"/>
          <w:bCs w:val="0"/>
          <w:spacing w:val="-3"/>
          <w:lang w:val="en-GB"/>
        </w:rPr>
        <w:tab/>
      </w:r>
      <m:oMath>
        <m:f>
          <m:fPr>
            <m:ctrlPr>
              <w:rPr>
                <w:rStyle w:val="Document3"/>
                <w:rFonts w:ascii="Cambria Math" w:hAnsi="Cambria Math" w:cs="Times New Roman"/>
                <w:b w:val="0"/>
                <w:bCs w:val="0"/>
                <w:i/>
                <w:spacing w:val="-2"/>
                <w:sz w:val="32"/>
                <w:szCs w:val="32"/>
                <w:lang w:val="en-GB"/>
              </w:rPr>
            </m:ctrlPr>
          </m:fPr>
          <m:num>
            <m:r>
              <m:rPr>
                <m:sty m:val="bi"/>
              </m:rPr>
              <w:rPr>
                <w:rStyle w:val="Document3"/>
                <w:rFonts w:ascii="Cambria Math" w:hAnsi="Cambria Math" w:cs="Times New Roman"/>
                <w:spacing w:val="-2"/>
                <w:sz w:val="32"/>
                <w:szCs w:val="32"/>
                <w:lang w:val="en-GB"/>
              </w:rPr>
              <m:t>8</m:t>
            </m:r>
          </m:num>
          <m:den>
            <m:r>
              <m:rPr>
                <m:sty m:val="bi"/>
              </m:rPr>
              <w:rPr>
                <w:rStyle w:val="Document3"/>
                <w:rFonts w:ascii="Cambria Math" w:hAnsi="Cambria Math" w:cs="Times New Roman"/>
                <w:spacing w:val="-2"/>
                <w:sz w:val="32"/>
                <w:szCs w:val="32"/>
                <w:lang w:val="en-GB"/>
              </w:rPr>
              <m:t>10</m:t>
            </m:r>
          </m:den>
        </m:f>
        <m:r>
          <m:rPr>
            <m:sty m:val="bi"/>
          </m:rPr>
          <w:rPr>
            <w:rStyle w:val="Document3"/>
            <w:rFonts w:ascii="Cambria Math" w:hAnsi="Cambria Math" w:cs="Times New Roman"/>
            <w:spacing w:val="-2"/>
            <w:sz w:val="32"/>
            <w:szCs w:val="32"/>
            <w:lang w:val="en-GB"/>
          </w:rPr>
          <m:t>=</m:t>
        </m:r>
        <m:f>
          <m:fPr>
            <m:ctrlPr>
              <w:rPr>
                <w:rStyle w:val="Document3"/>
                <w:rFonts w:ascii="Cambria Math" w:hAnsi="Cambria Math" w:cs="Times New Roman"/>
                <w:b w:val="0"/>
                <w:bCs w:val="0"/>
                <w:i/>
                <w:spacing w:val="-2"/>
                <w:sz w:val="32"/>
                <w:szCs w:val="32"/>
                <w:lang w:val="en-GB"/>
              </w:rPr>
            </m:ctrlPr>
          </m:fPr>
          <m:num>
            <m:r>
              <m:rPr>
                <m:sty m:val="bi"/>
              </m:rPr>
              <w:rPr>
                <w:rStyle w:val="Document3"/>
                <w:rFonts w:ascii="Cambria Math" w:hAnsi="Cambria Math" w:cs="Times New Roman"/>
                <w:spacing w:val="-2"/>
                <w:sz w:val="32"/>
                <w:szCs w:val="32"/>
                <w:lang w:val="en-GB"/>
              </w:rPr>
              <m:t>N</m:t>
            </m:r>
          </m:num>
          <m:den>
            <m:r>
              <m:rPr>
                <m:sty m:val="bi"/>
              </m:rPr>
              <w:rPr>
                <w:rStyle w:val="Document3"/>
                <w:rFonts w:ascii="Cambria Math" w:hAnsi="Cambria Math" w:cs="Times New Roman"/>
                <w:spacing w:val="-2"/>
                <w:sz w:val="32"/>
                <w:szCs w:val="32"/>
                <w:lang w:val="en-GB"/>
              </w:rPr>
              <m:t>80</m:t>
            </m:r>
          </m:den>
        </m:f>
      </m:oMath>
    </w:p>
    <w:p w:rsidR="00C5400A" w:rsidRDefault="00C5400A"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2"/>
          <w:lang w:val="en-GB"/>
        </w:rPr>
      </w:pPr>
    </w:p>
    <w:p w:rsidR="00C5400A" w:rsidRPr="00C5400A" w:rsidRDefault="00C5400A"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r>
        <w:rPr>
          <w:rStyle w:val="Document3"/>
          <w:b w:val="0"/>
          <w:bCs w:val="0"/>
          <w:spacing w:val="-3"/>
          <w:lang w:val="en-GB"/>
        </w:rPr>
        <w:tab/>
      </w:r>
      <w:r>
        <w:rPr>
          <w:rStyle w:val="Document3"/>
          <w:b w:val="0"/>
          <w:bCs w:val="0"/>
          <w:spacing w:val="-3"/>
          <w:lang w:val="en-GB"/>
        </w:rPr>
        <w:tab/>
      </w:r>
      <w:r>
        <w:rPr>
          <w:rStyle w:val="Document3"/>
          <w:b w:val="0"/>
          <w:bCs w:val="0"/>
          <w:spacing w:val="-3"/>
          <w:lang w:val="en-GB"/>
        </w:rPr>
        <w:tab/>
        <w:t>Cross-multiply</w:t>
      </w:r>
      <w:r>
        <w:rPr>
          <w:rStyle w:val="Document3"/>
          <w:b w:val="0"/>
          <w:bCs w:val="0"/>
          <w:spacing w:val="-3"/>
          <w:lang w:val="en-GB"/>
        </w:rPr>
        <w:tab/>
      </w:r>
      <w:r>
        <w:rPr>
          <w:rStyle w:val="Document3"/>
          <w:b w:val="0"/>
          <w:bCs w:val="0"/>
          <w:spacing w:val="-3"/>
          <w:lang w:val="en-GB"/>
        </w:rPr>
        <w:tab/>
        <w:t xml:space="preserve">8 </w:t>
      </w:r>
      <w:r>
        <w:rPr>
          <w:rStyle w:val="Document3"/>
          <w:b w:val="0"/>
          <w:bCs w:val="0"/>
          <w:spacing w:val="-3"/>
          <w:lang w:val="en-GB"/>
        </w:rPr>
        <w:sym w:font="Symbol" w:char="F0B4"/>
      </w:r>
      <w:r>
        <w:rPr>
          <w:rStyle w:val="Document3"/>
          <w:b w:val="0"/>
          <w:bCs w:val="0"/>
          <w:spacing w:val="-3"/>
          <w:lang w:val="en-GB"/>
        </w:rPr>
        <w:t xml:space="preserve"> 80 = 10 </w:t>
      </w:r>
      <w:r>
        <w:rPr>
          <w:rStyle w:val="Document3"/>
          <w:b w:val="0"/>
          <w:bCs w:val="0"/>
          <w:spacing w:val="-3"/>
          <w:lang w:val="en-GB"/>
        </w:rPr>
        <w:sym w:font="Symbol" w:char="F0B4"/>
      </w:r>
      <w:r>
        <w:rPr>
          <w:rStyle w:val="Document3"/>
          <w:b w:val="0"/>
          <w:bCs w:val="0"/>
          <w:spacing w:val="-3"/>
          <w:lang w:val="en-GB"/>
        </w:rPr>
        <w:t xml:space="preserve"> </w:t>
      </w:r>
      <w:r>
        <w:rPr>
          <w:rStyle w:val="Document3"/>
          <w:b w:val="0"/>
          <w:bCs w:val="0"/>
          <w:i/>
          <w:iCs/>
          <w:spacing w:val="-3"/>
          <w:lang w:val="en-GB"/>
        </w:rPr>
        <w:t>N</w:t>
      </w: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i/>
          <w:iCs/>
          <w:spacing w:val="-3"/>
          <w:lang w:val="en-GB"/>
        </w:rPr>
      </w:pPr>
      <w:r>
        <w:rPr>
          <w:rStyle w:val="Document3"/>
          <w:b w:val="0"/>
          <w:bCs w:val="0"/>
          <w:spacing w:val="-3"/>
          <w:lang w:val="en-GB"/>
        </w:rPr>
        <w:tab/>
      </w:r>
      <w:r>
        <w:rPr>
          <w:rStyle w:val="Document3"/>
          <w:b w:val="0"/>
          <w:bCs w:val="0"/>
          <w:spacing w:val="-3"/>
          <w:lang w:val="en-GB"/>
        </w:rPr>
        <w:tab/>
      </w:r>
      <w:r>
        <w:rPr>
          <w:rStyle w:val="Document3"/>
          <w:b w:val="0"/>
          <w:bCs w:val="0"/>
          <w:spacing w:val="-3"/>
          <w:lang w:val="en-GB"/>
        </w:rPr>
        <w:tab/>
      </w:r>
      <w:r>
        <w:rPr>
          <w:rStyle w:val="Document3"/>
          <w:b w:val="0"/>
          <w:bCs w:val="0"/>
          <w:spacing w:val="-3"/>
          <w:lang w:val="en-GB"/>
        </w:rPr>
        <w:tab/>
      </w:r>
      <w:r>
        <w:rPr>
          <w:rStyle w:val="Document3"/>
          <w:b w:val="0"/>
          <w:bCs w:val="0"/>
          <w:spacing w:val="-3"/>
          <w:lang w:val="en-GB"/>
        </w:rPr>
        <w:tab/>
      </w:r>
      <w:r>
        <w:rPr>
          <w:rStyle w:val="Document3"/>
          <w:b w:val="0"/>
          <w:bCs w:val="0"/>
          <w:spacing w:val="-3"/>
          <w:lang w:val="en-GB"/>
        </w:rPr>
        <w:tab/>
      </w:r>
      <w:r>
        <w:rPr>
          <w:rStyle w:val="Document3"/>
          <w:b w:val="0"/>
          <w:bCs w:val="0"/>
          <w:spacing w:val="-3"/>
          <w:lang w:val="en-GB"/>
        </w:rPr>
        <w:tab/>
      </w:r>
      <w:r>
        <w:rPr>
          <w:rStyle w:val="Document3"/>
          <w:b w:val="0"/>
          <w:bCs w:val="0"/>
          <w:spacing w:val="-3"/>
          <w:lang w:val="en-GB"/>
        </w:rPr>
        <w:tab/>
        <w:t>640 = 10</w:t>
      </w:r>
      <w:r>
        <w:rPr>
          <w:rStyle w:val="Document3"/>
          <w:b w:val="0"/>
          <w:bCs w:val="0"/>
          <w:i/>
          <w:iCs/>
          <w:spacing w:val="-3"/>
          <w:lang w:val="en-GB"/>
        </w:rPr>
        <w:t>N</w:t>
      </w:r>
    </w:p>
    <w:p w:rsidR="00C5400A" w:rsidRDefault="00C5400A"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583F14" w:rsidRDefault="00583F14" w:rsidP="00140958">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after="240" w:line="269" w:lineRule="atLeast"/>
        <w:ind w:firstLine="0"/>
        <w:rPr>
          <w:rStyle w:val="Document3"/>
          <w:b w:val="0"/>
          <w:bCs w:val="0"/>
          <w:spacing w:val="-3"/>
          <w:lang w:val="en-GB"/>
        </w:rPr>
      </w:pPr>
      <w:r>
        <w:rPr>
          <w:rStyle w:val="Document3"/>
          <w:b w:val="0"/>
          <w:bCs w:val="0"/>
          <w:spacing w:val="-3"/>
          <w:lang w:val="en-GB"/>
        </w:rPr>
        <w:tab/>
      </w:r>
      <w:r>
        <w:rPr>
          <w:rStyle w:val="Document3"/>
          <w:b w:val="0"/>
          <w:bCs w:val="0"/>
          <w:spacing w:val="-3"/>
          <w:lang w:val="en-GB"/>
        </w:rPr>
        <w:tab/>
      </w:r>
      <w:r>
        <w:rPr>
          <w:rStyle w:val="Document3"/>
          <w:b w:val="0"/>
          <w:bCs w:val="0"/>
          <w:spacing w:val="-3"/>
          <w:lang w:val="en-GB"/>
        </w:rPr>
        <w:tab/>
        <w:t xml:space="preserve">Divide both sides by 10 so </w:t>
      </w:r>
      <w:r>
        <w:rPr>
          <w:rStyle w:val="Document3"/>
          <w:b w:val="0"/>
          <w:bCs w:val="0"/>
          <w:i/>
          <w:iCs/>
          <w:spacing w:val="-3"/>
          <w:lang w:val="en-GB"/>
        </w:rPr>
        <w:t>N</w:t>
      </w:r>
      <w:r>
        <w:rPr>
          <w:rStyle w:val="Document3"/>
          <w:b w:val="0"/>
          <w:bCs w:val="0"/>
          <w:spacing w:val="-3"/>
          <w:lang w:val="en-GB"/>
        </w:rPr>
        <w:t xml:space="preserve"> will be alone.</w:t>
      </w:r>
    </w:p>
    <w:p w:rsidR="00583F14" w:rsidRPr="0054290C"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Baskerville Old Face" w:hAnsi="Baskerville Old Face" w:cs="Baskerville Old Face"/>
          <w:b w:val="0"/>
          <w:bCs w:val="0"/>
          <w:spacing w:val="-2"/>
          <w:sz w:val="20"/>
          <w:szCs w:val="20"/>
          <w:lang w:val="en-GB"/>
        </w:rPr>
      </w:pPr>
      <w:r>
        <w:rPr>
          <w:rStyle w:val="Document3"/>
          <w:rFonts w:ascii="Baskerville Old Face" w:hAnsi="Baskerville Old Face" w:cs="Baskerville Old Face"/>
          <w:b w:val="0"/>
          <w:bCs w:val="0"/>
          <w:spacing w:val="-2"/>
          <w:sz w:val="20"/>
          <w:szCs w:val="20"/>
          <w:lang w:val="en-GB"/>
        </w:rPr>
        <w:tab/>
      </w:r>
      <w:r>
        <w:rPr>
          <w:rStyle w:val="Document3"/>
          <w:rFonts w:ascii="Baskerville Old Face" w:hAnsi="Baskerville Old Face" w:cs="Baskerville Old Face"/>
          <w:b w:val="0"/>
          <w:bCs w:val="0"/>
          <w:spacing w:val="-2"/>
          <w:sz w:val="20"/>
          <w:szCs w:val="20"/>
          <w:lang w:val="en-GB"/>
        </w:rPr>
        <w:tab/>
      </w:r>
      <w:r>
        <w:rPr>
          <w:rStyle w:val="Document3"/>
          <w:rFonts w:ascii="Baskerville Old Face" w:hAnsi="Baskerville Old Face" w:cs="Baskerville Old Face"/>
          <w:b w:val="0"/>
          <w:bCs w:val="0"/>
          <w:spacing w:val="-2"/>
          <w:sz w:val="20"/>
          <w:szCs w:val="20"/>
          <w:lang w:val="en-GB"/>
        </w:rPr>
        <w:tab/>
      </w:r>
      <w:r>
        <w:rPr>
          <w:rStyle w:val="Document3"/>
          <w:rFonts w:ascii="Baskerville Old Face" w:hAnsi="Baskerville Old Face" w:cs="Baskerville Old Face"/>
          <w:b w:val="0"/>
          <w:bCs w:val="0"/>
          <w:spacing w:val="-2"/>
          <w:sz w:val="20"/>
          <w:szCs w:val="20"/>
          <w:lang w:val="en-GB"/>
        </w:rPr>
        <w:tab/>
      </w:r>
      <w:r>
        <w:rPr>
          <w:rStyle w:val="Document3"/>
          <w:rFonts w:ascii="Baskerville Old Face" w:hAnsi="Baskerville Old Face" w:cs="Baskerville Old Face"/>
          <w:b w:val="0"/>
          <w:bCs w:val="0"/>
          <w:spacing w:val="-2"/>
          <w:sz w:val="20"/>
          <w:szCs w:val="20"/>
          <w:lang w:val="en-GB"/>
        </w:rPr>
        <w:tab/>
      </w:r>
      <m:oMath>
        <m:f>
          <m:fPr>
            <m:ctrlPr>
              <w:rPr>
                <w:rStyle w:val="Document3"/>
                <w:rFonts w:ascii="Cambria Math" w:hAnsi="Cambria Math" w:cs="Baskerville Old Face"/>
                <w:b w:val="0"/>
                <w:bCs w:val="0"/>
                <w:i/>
                <w:spacing w:val="-2"/>
                <w:sz w:val="32"/>
                <w:szCs w:val="32"/>
                <w:lang w:val="en-GB"/>
              </w:rPr>
            </m:ctrlPr>
          </m:fPr>
          <m:num>
            <m:r>
              <m:rPr>
                <m:sty m:val="bi"/>
              </m:rPr>
              <w:rPr>
                <w:rStyle w:val="Document3"/>
                <w:rFonts w:ascii="Cambria Math" w:hAnsi="Cambria Math" w:cs="Baskerville Old Face"/>
                <w:spacing w:val="-2"/>
                <w:sz w:val="32"/>
                <w:szCs w:val="32"/>
                <w:lang w:val="en-GB"/>
              </w:rPr>
              <m:t>640</m:t>
            </m:r>
          </m:num>
          <m:den>
            <m:r>
              <m:rPr>
                <m:sty m:val="bi"/>
              </m:rPr>
              <w:rPr>
                <w:rStyle w:val="Document3"/>
                <w:rFonts w:ascii="Cambria Math" w:hAnsi="Cambria Math" w:cs="Baskerville Old Face"/>
                <w:spacing w:val="-2"/>
                <w:sz w:val="32"/>
                <w:szCs w:val="32"/>
                <w:lang w:val="en-GB"/>
              </w:rPr>
              <m:t>10</m:t>
            </m:r>
          </m:den>
        </m:f>
        <m:r>
          <m:rPr>
            <m:sty m:val="bi"/>
          </m:rPr>
          <w:rPr>
            <w:rStyle w:val="Document3"/>
            <w:rFonts w:ascii="Cambria Math" w:hAnsi="Cambria Math" w:cs="Baskerville Old Face"/>
            <w:spacing w:val="-2"/>
            <w:sz w:val="32"/>
            <w:szCs w:val="32"/>
            <w:lang w:val="en-GB"/>
          </w:rPr>
          <m:t>=</m:t>
        </m:r>
        <m:f>
          <m:fPr>
            <m:ctrlPr>
              <w:rPr>
                <w:rStyle w:val="Document3"/>
                <w:rFonts w:ascii="Cambria Math" w:hAnsi="Cambria Math" w:cs="Baskerville Old Face"/>
                <w:b w:val="0"/>
                <w:bCs w:val="0"/>
                <w:i/>
                <w:spacing w:val="-2"/>
                <w:sz w:val="32"/>
                <w:szCs w:val="32"/>
                <w:lang w:val="en-GB"/>
              </w:rPr>
            </m:ctrlPr>
          </m:fPr>
          <m:num>
            <m:r>
              <m:rPr>
                <m:sty m:val="bi"/>
              </m:rPr>
              <w:rPr>
                <w:rStyle w:val="Document3"/>
                <w:rFonts w:ascii="Cambria Math" w:hAnsi="Cambria Math" w:cs="Baskerville Old Face"/>
                <w:spacing w:val="-2"/>
                <w:sz w:val="32"/>
                <w:szCs w:val="32"/>
                <w:lang w:val="en-GB"/>
              </w:rPr>
              <m:t>10</m:t>
            </m:r>
            <m:r>
              <m:rPr>
                <m:sty m:val="bi"/>
              </m:rPr>
              <w:rPr>
                <w:rStyle w:val="Document3"/>
                <w:rFonts w:ascii="Cambria Math" w:hAnsi="Cambria Math" w:cs="Baskerville Old Face"/>
                <w:spacing w:val="-2"/>
                <w:sz w:val="32"/>
                <w:szCs w:val="32"/>
                <w:lang w:val="en-GB"/>
              </w:rPr>
              <m:t>N</m:t>
            </m:r>
          </m:num>
          <m:den>
            <m:r>
              <m:rPr>
                <m:sty m:val="bi"/>
              </m:rPr>
              <w:rPr>
                <w:rStyle w:val="Document3"/>
                <w:rFonts w:ascii="Cambria Math" w:hAnsi="Cambria Math" w:cs="Baskerville Old Face"/>
                <w:spacing w:val="-2"/>
                <w:sz w:val="32"/>
                <w:szCs w:val="32"/>
                <w:lang w:val="en-GB"/>
              </w:rPr>
              <m:t>10</m:t>
            </m:r>
          </m:den>
        </m:f>
      </m:oMath>
    </w:p>
    <w:p w:rsidR="00140958"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r w:rsidRPr="00140958">
        <w:rPr>
          <w:rStyle w:val="Document3"/>
          <w:b w:val="0"/>
          <w:bCs w:val="0"/>
          <w:spacing w:val="-3"/>
          <w:lang w:val="en-GB"/>
        </w:rPr>
        <w:t xml:space="preserve"> </w:t>
      </w:r>
      <w:r w:rsidRPr="00140958">
        <w:rPr>
          <w:rStyle w:val="Document3"/>
          <w:b w:val="0"/>
          <w:bCs w:val="0"/>
          <w:spacing w:val="-3"/>
          <w:lang w:val="en-GB"/>
        </w:rPr>
        <w:tab/>
      </w:r>
      <w:r w:rsidRPr="00140958">
        <w:rPr>
          <w:rStyle w:val="Document3"/>
          <w:b w:val="0"/>
          <w:bCs w:val="0"/>
          <w:spacing w:val="-3"/>
          <w:lang w:val="en-GB"/>
        </w:rPr>
        <w:tab/>
      </w:r>
      <w:r w:rsidRPr="00140958">
        <w:rPr>
          <w:rStyle w:val="Document3"/>
          <w:b w:val="0"/>
          <w:bCs w:val="0"/>
          <w:spacing w:val="-3"/>
          <w:lang w:val="en-GB"/>
        </w:rPr>
        <w:tab/>
      </w:r>
      <w:r w:rsidRPr="00140958">
        <w:rPr>
          <w:rStyle w:val="Document3"/>
          <w:b w:val="0"/>
          <w:bCs w:val="0"/>
          <w:spacing w:val="-3"/>
          <w:lang w:val="en-GB"/>
        </w:rPr>
        <w:tab/>
      </w:r>
      <w:r w:rsidRPr="00140958">
        <w:rPr>
          <w:rStyle w:val="Document3"/>
          <w:b w:val="0"/>
          <w:bCs w:val="0"/>
          <w:spacing w:val="-3"/>
          <w:lang w:val="en-GB"/>
        </w:rPr>
        <w:tab/>
      </w:r>
    </w:p>
    <w:p w:rsidR="00583F14" w:rsidRPr="00140958" w:rsidRDefault="00140958"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sz w:val="28"/>
          <w:szCs w:val="28"/>
          <w:lang w:val="en-GB"/>
        </w:rPr>
      </w:pPr>
      <w:r>
        <w:rPr>
          <w:rStyle w:val="Document3"/>
          <w:b w:val="0"/>
          <w:bCs w:val="0"/>
          <w:spacing w:val="-3"/>
          <w:lang w:val="en-GB"/>
        </w:rPr>
        <w:tab/>
      </w:r>
      <w:r>
        <w:rPr>
          <w:rStyle w:val="Document3"/>
          <w:b w:val="0"/>
          <w:bCs w:val="0"/>
          <w:spacing w:val="-3"/>
          <w:lang w:val="en-GB"/>
        </w:rPr>
        <w:tab/>
      </w:r>
      <w:r>
        <w:rPr>
          <w:rStyle w:val="Document3"/>
          <w:b w:val="0"/>
          <w:bCs w:val="0"/>
          <w:spacing w:val="-3"/>
          <w:lang w:val="en-GB"/>
        </w:rPr>
        <w:tab/>
      </w:r>
      <w:r>
        <w:rPr>
          <w:rStyle w:val="Document3"/>
          <w:b w:val="0"/>
          <w:bCs w:val="0"/>
          <w:spacing w:val="-3"/>
          <w:lang w:val="en-GB"/>
        </w:rPr>
        <w:tab/>
      </w:r>
      <w:r>
        <w:rPr>
          <w:rStyle w:val="Document3"/>
          <w:b w:val="0"/>
          <w:bCs w:val="0"/>
          <w:spacing w:val="-3"/>
          <w:lang w:val="en-GB"/>
        </w:rPr>
        <w:tab/>
      </w:r>
      <w:r w:rsidRPr="00140958">
        <w:rPr>
          <w:rStyle w:val="Document3"/>
          <w:b w:val="0"/>
          <w:bCs w:val="0"/>
          <w:spacing w:val="-3"/>
          <w:sz w:val="28"/>
          <w:szCs w:val="28"/>
          <w:lang w:val="en-GB"/>
        </w:rPr>
        <w:t xml:space="preserve">    </w:t>
      </w:r>
      <w:r w:rsidR="00583F14" w:rsidRPr="00140958">
        <w:rPr>
          <w:rStyle w:val="Document3"/>
          <w:b w:val="0"/>
          <w:bCs w:val="0"/>
          <w:spacing w:val="-3"/>
          <w:sz w:val="28"/>
          <w:szCs w:val="28"/>
          <w:lang w:val="en-GB"/>
        </w:rPr>
        <w:t xml:space="preserve">64 = </w:t>
      </w:r>
      <w:r w:rsidR="00583F14" w:rsidRPr="00140958">
        <w:rPr>
          <w:rStyle w:val="Document3"/>
          <w:b w:val="0"/>
          <w:bCs w:val="0"/>
          <w:i/>
          <w:iCs/>
          <w:spacing w:val="-3"/>
          <w:sz w:val="28"/>
          <w:szCs w:val="28"/>
          <w:lang w:val="en-GB"/>
        </w:rPr>
        <w:t>N</w:t>
      </w: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center" w:pos="3000"/>
        </w:tabs>
        <w:ind w:firstLine="0"/>
        <w:jc w:val="center"/>
        <w:rPr>
          <w:rStyle w:val="Document3"/>
          <w:rFonts w:ascii="Times New Roman" w:hAnsi="Times New Roman" w:cs="Times New Roman"/>
          <w:spacing w:val="-3"/>
          <w:sz w:val="32"/>
          <w:szCs w:val="32"/>
          <w:lang w:val="en-GB"/>
        </w:rPr>
      </w:pPr>
      <w:r w:rsidRPr="001F4106">
        <w:rPr>
          <w:rStyle w:val="Document3"/>
          <w:rFonts w:ascii="Times New Roman" w:hAnsi="Times New Roman" w:cs="Times New Roman"/>
          <w:spacing w:val="-3"/>
          <w:sz w:val="32"/>
          <w:szCs w:val="32"/>
          <w:lang w:val="en-GB"/>
        </w:rPr>
        <w:t>To Solve a Proportion Problem Using</w:t>
      </w: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center" w:pos="3000"/>
        </w:tabs>
        <w:ind w:firstLine="0"/>
        <w:jc w:val="center"/>
        <w:rPr>
          <w:rStyle w:val="Document3"/>
          <w:rFonts w:ascii="Times New Roman" w:hAnsi="Times New Roman" w:cs="Times New Roman"/>
          <w:spacing w:val="-3"/>
          <w:sz w:val="32"/>
          <w:szCs w:val="32"/>
          <w:lang w:val="en-GB"/>
        </w:rPr>
      </w:pPr>
      <w:r w:rsidRPr="001F4106">
        <w:rPr>
          <w:rStyle w:val="Document3"/>
          <w:rFonts w:ascii="Times New Roman" w:hAnsi="Times New Roman" w:cs="Times New Roman"/>
          <w:spacing w:val="-3"/>
          <w:sz w:val="32"/>
          <w:szCs w:val="32"/>
          <w:lang w:val="en-GB"/>
        </w:rPr>
        <w:t>Cross-Multiplication</w:t>
      </w: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center" w:pos="3000"/>
        </w:tabs>
        <w:ind w:firstLine="0"/>
        <w:jc w:val="center"/>
        <w:rPr>
          <w:rStyle w:val="Document3"/>
          <w:rFonts w:ascii="Times New Roman" w:hAnsi="Times New Roman" w:cs="Times New Roman"/>
          <w:b w:val="0"/>
          <w:bCs w:val="0"/>
          <w:spacing w:val="-3"/>
          <w:sz w:val="32"/>
          <w:szCs w:val="32"/>
          <w:lang w:val="en-GB"/>
        </w:rPr>
      </w:pP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720"/>
        </w:tabs>
        <w:ind w:firstLine="0"/>
        <w:rPr>
          <w:rStyle w:val="Document3"/>
          <w:rFonts w:ascii="Times New Roman" w:hAnsi="Times New Roman" w:cs="Times New Roman"/>
          <w:b w:val="0"/>
          <w:bCs w:val="0"/>
          <w:spacing w:val="-3"/>
          <w:sz w:val="28"/>
          <w:szCs w:val="28"/>
          <w:lang w:val="en-GB"/>
        </w:rPr>
      </w:pP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firstLine="0"/>
        <w:rPr>
          <w:rStyle w:val="Document3"/>
          <w:rFonts w:ascii="Times New Roman" w:hAnsi="Times New Roman" w:cs="Times New Roman"/>
          <w:b w:val="0"/>
          <w:bCs w:val="0"/>
          <w:spacing w:val="-3"/>
          <w:sz w:val="28"/>
          <w:szCs w:val="28"/>
          <w:lang w:val="en-GB"/>
        </w:rPr>
      </w:pPr>
      <w:r w:rsidRPr="001F4106">
        <w:rPr>
          <w:rStyle w:val="Document3"/>
          <w:rFonts w:ascii="Times New Roman" w:hAnsi="Times New Roman" w:cs="Times New Roman"/>
          <w:spacing w:val="-3"/>
          <w:sz w:val="28"/>
          <w:szCs w:val="28"/>
          <w:lang w:val="en-GB"/>
        </w:rPr>
        <w:t>Step 1</w:t>
      </w:r>
      <w:r w:rsidRPr="001F4106">
        <w:rPr>
          <w:rStyle w:val="Document3"/>
          <w:rFonts w:ascii="Times New Roman" w:hAnsi="Times New Roman" w:cs="Times New Roman"/>
          <w:b w:val="0"/>
          <w:bCs w:val="0"/>
          <w:spacing w:val="-3"/>
          <w:sz w:val="28"/>
          <w:szCs w:val="28"/>
          <w:lang w:val="en-GB"/>
        </w:rPr>
        <w:tab/>
        <w:t>Write the first ratio using the information given.</w:t>
      </w: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firstLine="0"/>
        <w:rPr>
          <w:rStyle w:val="Document3"/>
          <w:rFonts w:ascii="Times New Roman" w:hAnsi="Times New Roman" w:cs="Times New Roman"/>
          <w:b w:val="0"/>
          <w:bCs w:val="0"/>
          <w:spacing w:val="-3"/>
          <w:sz w:val="28"/>
          <w:szCs w:val="28"/>
          <w:lang w:val="en-GB"/>
        </w:rPr>
      </w:pP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left="810" w:hanging="810"/>
        <w:rPr>
          <w:rStyle w:val="Document3"/>
          <w:rFonts w:ascii="Times New Roman" w:hAnsi="Times New Roman" w:cs="Times New Roman"/>
          <w:b w:val="0"/>
          <w:bCs w:val="0"/>
          <w:spacing w:val="-3"/>
          <w:sz w:val="28"/>
          <w:szCs w:val="28"/>
          <w:lang w:val="en-GB"/>
        </w:rPr>
      </w:pPr>
      <w:r w:rsidRPr="001F4106">
        <w:rPr>
          <w:rStyle w:val="Document3"/>
          <w:rFonts w:ascii="Times New Roman" w:hAnsi="Times New Roman" w:cs="Times New Roman"/>
          <w:spacing w:val="-3"/>
          <w:sz w:val="28"/>
          <w:szCs w:val="28"/>
          <w:lang w:val="en-GB"/>
        </w:rPr>
        <w:t>Step 2</w:t>
      </w:r>
      <w:r w:rsidRPr="001F4106">
        <w:rPr>
          <w:rStyle w:val="Document3"/>
          <w:rFonts w:ascii="Times New Roman" w:hAnsi="Times New Roman" w:cs="Times New Roman"/>
          <w:spacing w:val="-3"/>
          <w:sz w:val="28"/>
          <w:szCs w:val="28"/>
          <w:lang w:val="en-GB"/>
        </w:rPr>
        <w:tab/>
      </w:r>
      <w:r w:rsidRPr="001F4106">
        <w:rPr>
          <w:rStyle w:val="Document3"/>
          <w:rFonts w:ascii="Times New Roman" w:hAnsi="Times New Roman" w:cs="Times New Roman"/>
          <w:b w:val="0"/>
          <w:bCs w:val="0"/>
          <w:spacing w:val="-3"/>
          <w:sz w:val="28"/>
          <w:szCs w:val="28"/>
          <w:lang w:val="en-GB"/>
        </w:rPr>
        <w:t xml:space="preserve">Write the proportion, using a letter in place of the missing term. Be sure the </w:t>
      </w:r>
      <w:r w:rsidRPr="001F4106">
        <w:rPr>
          <w:rStyle w:val="Document3"/>
          <w:rFonts w:ascii="Times New Roman" w:hAnsi="Times New Roman" w:cs="Times New Roman"/>
          <w:spacing w:val="-3"/>
          <w:sz w:val="28"/>
          <w:szCs w:val="28"/>
          <w:lang w:val="en-GB"/>
        </w:rPr>
        <w:t>order of comparison is the same</w:t>
      </w:r>
      <w:r w:rsidRPr="001F4106">
        <w:rPr>
          <w:rStyle w:val="Document3"/>
          <w:rFonts w:ascii="Times New Roman" w:hAnsi="Times New Roman" w:cs="Times New Roman"/>
          <w:b w:val="0"/>
          <w:bCs w:val="0"/>
          <w:spacing w:val="-3"/>
          <w:sz w:val="28"/>
          <w:szCs w:val="28"/>
          <w:lang w:val="en-GB"/>
        </w:rPr>
        <w:t xml:space="preserve"> in both the first and second ratios in your proportion.</w:t>
      </w: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firstLine="0"/>
        <w:rPr>
          <w:rStyle w:val="Document3"/>
          <w:rFonts w:ascii="Times New Roman" w:hAnsi="Times New Roman" w:cs="Times New Roman"/>
          <w:b w:val="0"/>
          <w:bCs w:val="0"/>
          <w:spacing w:val="-3"/>
          <w:sz w:val="28"/>
          <w:szCs w:val="28"/>
          <w:lang w:val="en-GB"/>
        </w:rPr>
      </w:pP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left="810" w:hanging="810"/>
        <w:rPr>
          <w:rStyle w:val="Document3"/>
          <w:rFonts w:ascii="Times New Roman" w:hAnsi="Times New Roman" w:cs="Times New Roman"/>
          <w:b w:val="0"/>
          <w:bCs w:val="0"/>
          <w:spacing w:val="-3"/>
          <w:sz w:val="28"/>
          <w:szCs w:val="28"/>
          <w:lang w:val="en-GB"/>
        </w:rPr>
      </w:pPr>
      <w:r w:rsidRPr="001F4106">
        <w:rPr>
          <w:rStyle w:val="Document3"/>
          <w:rFonts w:ascii="Times New Roman" w:hAnsi="Times New Roman" w:cs="Times New Roman"/>
          <w:spacing w:val="-3"/>
          <w:sz w:val="28"/>
          <w:szCs w:val="28"/>
          <w:lang w:val="en-GB"/>
        </w:rPr>
        <w:t>Step 3</w:t>
      </w:r>
      <w:r w:rsidRPr="001F4106">
        <w:rPr>
          <w:rStyle w:val="Document3"/>
          <w:rFonts w:ascii="Times New Roman" w:hAnsi="Times New Roman" w:cs="Times New Roman"/>
          <w:spacing w:val="-3"/>
          <w:sz w:val="28"/>
          <w:szCs w:val="28"/>
          <w:lang w:val="en-GB"/>
        </w:rPr>
        <w:tab/>
      </w:r>
      <w:r w:rsidRPr="001F4106">
        <w:rPr>
          <w:rStyle w:val="Document3"/>
          <w:rFonts w:ascii="Times New Roman" w:hAnsi="Times New Roman" w:cs="Times New Roman"/>
          <w:b w:val="0"/>
          <w:bCs w:val="0"/>
          <w:spacing w:val="-3"/>
          <w:sz w:val="28"/>
          <w:szCs w:val="28"/>
          <w:lang w:val="en-GB"/>
        </w:rPr>
        <w:t xml:space="preserve">Write the proportion in the fraction form. (Try to </w:t>
      </w:r>
      <w:r w:rsidRPr="001F4106">
        <w:rPr>
          <w:rStyle w:val="Document3"/>
          <w:rFonts w:ascii="Times New Roman" w:hAnsi="Times New Roman" w:cs="Times New Roman"/>
          <w:spacing w:val="-3"/>
          <w:sz w:val="28"/>
          <w:szCs w:val="28"/>
          <w:lang w:val="en-GB"/>
        </w:rPr>
        <w:t>simplify</w:t>
      </w:r>
      <w:r w:rsidRPr="001F4106">
        <w:rPr>
          <w:rStyle w:val="Document3"/>
          <w:rFonts w:ascii="Times New Roman" w:hAnsi="Times New Roman" w:cs="Times New Roman"/>
          <w:b w:val="0"/>
          <w:bCs w:val="0"/>
          <w:spacing w:val="-3"/>
          <w:sz w:val="28"/>
          <w:szCs w:val="28"/>
          <w:lang w:val="en-GB"/>
        </w:rPr>
        <w:t xml:space="preserve"> the ratio </w:t>
      </w:r>
      <w:r w:rsidRPr="001F4106">
        <w:rPr>
          <w:rStyle w:val="Document3"/>
          <w:rFonts w:ascii="Times New Roman" w:hAnsi="Times New Roman" w:cs="Times New Roman"/>
          <w:spacing w:val="-3"/>
          <w:sz w:val="28"/>
          <w:szCs w:val="28"/>
          <w:lang w:val="en-GB"/>
        </w:rPr>
        <w:t>before</w:t>
      </w:r>
      <w:r w:rsidRPr="001F4106">
        <w:rPr>
          <w:rStyle w:val="Document3"/>
          <w:rFonts w:ascii="Times New Roman" w:hAnsi="Times New Roman" w:cs="Times New Roman"/>
          <w:b w:val="0"/>
          <w:bCs w:val="0"/>
          <w:spacing w:val="-3"/>
          <w:sz w:val="28"/>
          <w:szCs w:val="28"/>
          <w:lang w:val="en-GB"/>
        </w:rPr>
        <w:t xml:space="preserve"> you do all the calculations.)</w:t>
      </w: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firstLine="0"/>
        <w:rPr>
          <w:rStyle w:val="Document3"/>
          <w:rFonts w:ascii="Times New Roman" w:hAnsi="Times New Roman" w:cs="Times New Roman"/>
          <w:b w:val="0"/>
          <w:bCs w:val="0"/>
          <w:spacing w:val="-3"/>
          <w:sz w:val="28"/>
          <w:szCs w:val="28"/>
          <w:lang w:val="en-GB"/>
        </w:rPr>
      </w:pP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left="810" w:hanging="810"/>
        <w:rPr>
          <w:rStyle w:val="Document3"/>
          <w:rFonts w:ascii="Times New Roman" w:hAnsi="Times New Roman" w:cs="Times New Roman"/>
          <w:b w:val="0"/>
          <w:bCs w:val="0"/>
          <w:spacing w:val="-3"/>
          <w:sz w:val="28"/>
          <w:szCs w:val="28"/>
          <w:lang w:val="en-GB"/>
        </w:rPr>
      </w:pPr>
      <w:r w:rsidRPr="001F4106">
        <w:rPr>
          <w:rStyle w:val="Document3"/>
          <w:rFonts w:ascii="Times New Roman" w:hAnsi="Times New Roman" w:cs="Times New Roman"/>
          <w:spacing w:val="-3"/>
          <w:sz w:val="28"/>
          <w:szCs w:val="28"/>
          <w:lang w:val="en-GB"/>
        </w:rPr>
        <w:t>Step 4</w:t>
      </w:r>
      <w:r w:rsidRPr="001F4106">
        <w:rPr>
          <w:rStyle w:val="Document3"/>
          <w:rFonts w:ascii="Times New Roman" w:hAnsi="Times New Roman" w:cs="Times New Roman"/>
          <w:spacing w:val="-3"/>
          <w:sz w:val="28"/>
          <w:szCs w:val="28"/>
          <w:lang w:val="en-GB"/>
        </w:rPr>
        <w:tab/>
      </w:r>
      <w:r w:rsidRPr="001F4106">
        <w:rPr>
          <w:rStyle w:val="Document3"/>
          <w:rFonts w:ascii="Times New Roman" w:hAnsi="Times New Roman" w:cs="Times New Roman"/>
          <w:b w:val="0"/>
          <w:bCs w:val="0"/>
          <w:spacing w:val="-3"/>
          <w:sz w:val="28"/>
          <w:szCs w:val="28"/>
          <w:lang w:val="en-GB"/>
        </w:rPr>
        <w:t>Cross-multiply and set the cross-products equal to each other.</w:t>
      </w: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firstLine="0"/>
        <w:rPr>
          <w:rStyle w:val="Document3"/>
          <w:rFonts w:ascii="Times New Roman" w:hAnsi="Times New Roman" w:cs="Times New Roman"/>
          <w:b w:val="0"/>
          <w:bCs w:val="0"/>
          <w:spacing w:val="-3"/>
          <w:sz w:val="28"/>
          <w:szCs w:val="28"/>
          <w:lang w:val="en-GB"/>
        </w:rPr>
      </w:pP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left="810" w:hanging="810"/>
        <w:rPr>
          <w:rStyle w:val="Document3"/>
          <w:rFonts w:ascii="Times New Roman" w:hAnsi="Times New Roman" w:cs="Times New Roman"/>
          <w:b w:val="0"/>
          <w:bCs w:val="0"/>
          <w:spacing w:val="-3"/>
          <w:sz w:val="28"/>
          <w:szCs w:val="28"/>
          <w:lang w:val="en-GB"/>
        </w:rPr>
      </w:pPr>
      <w:r w:rsidRPr="001F4106">
        <w:rPr>
          <w:rStyle w:val="Document3"/>
          <w:rFonts w:ascii="Times New Roman" w:hAnsi="Times New Roman" w:cs="Times New Roman"/>
          <w:spacing w:val="-3"/>
          <w:sz w:val="28"/>
          <w:szCs w:val="28"/>
          <w:lang w:val="en-GB"/>
        </w:rPr>
        <w:t>Step 5</w:t>
      </w:r>
      <w:r w:rsidRPr="001F4106">
        <w:rPr>
          <w:rStyle w:val="Document3"/>
          <w:rFonts w:ascii="Times New Roman" w:hAnsi="Times New Roman" w:cs="Times New Roman"/>
          <w:spacing w:val="-3"/>
          <w:sz w:val="28"/>
          <w:szCs w:val="28"/>
          <w:lang w:val="en-GB"/>
        </w:rPr>
        <w:tab/>
      </w:r>
      <w:r w:rsidRPr="001F4106">
        <w:rPr>
          <w:rStyle w:val="Document3"/>
          <w:rFonts w:ascii="Times New Roman" w:hAnsi="Times New Roman" w:cs="Times New Roman"/>
          <w:b w:val="0"/>
          <w:bCs w:val="0"/>
          <w:spacing w:val="-3"/>
          <w:sz w:val="28"/>
          <w:szCs w:val="28"/>
          <w:lang w:val="en-GB"/>
        </w:rPr>
        <w:t>Divide both sides of the equation by the number with the unknown term.</w:t>
      </w: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firstLine="0"/>
        <w:rPr>
          <w:rStyle w:val="Document3"/>
          <w:rFonts w:ascii="Times New Roman" w:hAnsi="Times New Roman" w:cs="Times New Roman"/>
          <w:b w:val="0"/>
          <w:bCs w:val="0"/>
          <w:spacing w:val="-3"/>
          <w:sz w:val="28"/>
          <w:szCs w:val="28"/>
          <w:lang w:val="en-GB"/>
        </w:rPr>
      </w:pPr>
    </w:p>
    <w:p w:rsidR="0072553F" w:rsidRPr="001F4106" w:rsidRDefault="0072553F" w:rsidP="0072553F">
      <w:pPr>
        <w:pStyle w:val="exheading"/>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clear" w:pos="-1056"/>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pacing w:line="360" w:lineRule="auto"/>
        <w:ind w:left="810" w:hanging="810"/>
        <w:rPr>
          <w:rStyle w:val="Document3"/>
          <w:rFonts w:ascii="Times New Roman" w:hAnsi="Times New Roman" w:cs="Times New Roman"/>
          <w:b w:val="0"/>
          <w:bCs w:val="0"/>
          <w:spacing w:val="-3"/>
          <w:sz w:val="28"/>
          <w:szCs w:val="28"/>
          <w:lang w:val="en-GB"/>
        </w:rPr>
      </w:pPr>
      <w:r w:rsidRPr="001F4106">
        <w:rPr>
          <w:rStyle w:val="Document3"/>
          <w:rFonts w:ascii="Times New Roman" w:hAnsi="Times New Roman" w:cs="Times New Roman"/>
          <w:spacing w:val="-3"/>
          <w:sz w:val="28"/>
          <w:szCs w:val="28"/>
          <w:lang w:val="en-GB"/>
        </w:rPr>
        <w:t>Step 6</w:t>
      </w:r>
      <w:r w:rsidRPr="001F4106">
        <w:rPr>
          <w:rStyle w:val="Document3"/>
          <w:rFonts w:ascii="Times New Roman" w:hAnsi="Times New Roman" w:cs="Times New Roman"/>
          <w:spacing w:val="-3"/>
          <w:sz w:val="28"/>
          <w:szCs w:val="28"/>
          <w:lang w:val="en-GB"/>
        </w:rPr>
        <w:tab/>
      </w:r>
      <w:r w:rsidRPr="001F4106">
        <w:rPr>
          <w:rStyle w:val="Document3"/>
          <w:rFonts w:ascii="Times New Roman" w:hAnsi="Times New Roman" w:cs="Times New Roman"/>
          <w:b w:val="0"/>
          <w:bCs w:val="0"/>
          <w:spacing w:val="-3"/>
          <w:sz w:val="28"/>
          <w:szCs w:val="28"/>
          <w:lang w:val="en-GB"/>
        </w:rPr>
        <w:t>Check by putting your answer back into the original proportion and cross-multiplying.</w:t>
      </w:r>
    </w:p>
    <w:p w:rsidR="0072553F" w:rsidRPr="00970909" w:rsidRDefault="0072553F" w:rsidP="0072553F">
      <w:pPr>
        <w:pStyle w:val="Caption"/>
        <w:framePr w:w="7618" w:h="10331" w:hSpace="240" w:wrap="auto" w:vAnchor="text" w:hAnchor="page" w:x="2286" w:y="189"/>
        <w:pBdr>
          <w:top w:val="double" w:sz="7" w:space="12" w:color="auto"/>
          <w:left w:val="double" w:sz="7" w:space="10" w:color="auto"/>
          <w:bottom w:val="double" w:sz="7" w:space="12" w:color="auto"/>
          <w:right w:val="double" w:sz="7" w:space="10" w:color="auto"/>
        </w:pBdr>
        <w:tabs>
          <w:tab w:val="left" w:pos="810"/>
          <w:tab w:val="left" w:pos="1080"/>
          <w:tab w:val="left" w:pos="1440"/>
          <w:tab w:val="left" w:pos="2160"/>
          <w:tab w:val="left" w:pos="2582"/>
          <w:tab w:val="left" w:pos="3004"/>
          <w:tab w:val="left" w:pos="3427"/>
          <w:tab w:val="left" w:pos="3849"/>
          <w:tab w:val="left" w:pos="4320"/>
          <w:tab w:val="left" w:pos="4694"/>
          <w:tab w:val="left" w:pos="5116"/>
          <w:tab w:val="left" w:pos="5539"/>
          <w:tab w:val="left" w:pos="5961"/>
        </w:tabs>
        <w:suppressAutoHyphens/>
        <w:spacing w:line="360" w:lineRule="auto"/>
        <w:rPr>
          <w:rStyle w:val="Document3"/>
          <w:vanish/>
          <w:spacing w:val="-3"/>
          <w:sz w:val="28"/>
          <w:szCs w:val="28"/>
          <w:lang w:val="en-GB"/>
        </w:rPr>
      </w:pPr>
    </w:p>
    <w:p w:rsidR="00583F14" w:rsidRDefault="00583F14" w:rsidP="00583F14">
      <w:pPr>
        <w:pStyle w:val="exheading"/>
        <w:tabs>
          <w:tab w:val="clear" w:pos="-1056"/>
          <w:tab w:val="center" w:pos="3960"/>
        </w:tabs>
        <w:spacing w:line="269" w:lineRule="atLeast"/>
        <w:ind w:firstLine="0"/>
        <w:rPr>
          <w:rStyle w:val="Document3"/>
          <w:b w:val="0"/>
          <w:bCs w:val="0"/>
          <w:spacing w:val="-3"/>
          <w:lang w:val="en-GB"/>
        </w:rPr>
      </w:pPr>
      <w:r>
        <w:rPr>
          <w:rStyle w:val="Document3"/>
          <w:b w:val="0"/>
          <w:bCs w:val="0"/>
          <w:spacing w:val="-3"/>
          <w:lang w:val="en-GB"/>
        </w:rPr>
        <w:tab/>
      </w: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583F14" w:rsidRPr="00C0563C" w:rsidRDefault="00583F14" w:rsidP="00334CCC">
      <w:pPr>
        <w:pStyle w:val="Heading2"/>
        <w:ind w:left="2897" w:hanging="2897"/>
        <w:rPr>
          <w:rStyle w:val="Document3"/>
          <w:rFonts w:ascii="Times New Roman" w:hAnsi="Times New Roman" w:cs="Times New Roman"/>
          <w:lang w:val="en-GB"/>
        </w:rPr>
      </w:pPr>
      <w:r w:rsidRPr="00B7782F">
        <w:rPr>
          <w:rStyle w:val="Document3"/>
          <w:rFonts w:ascii="Times New Roman" w:hAnsi="Times New Roman" w:cs="Times New Roman"/>
          <w:b/>
          <w:sz w:val="36"/>
          <w:szCs w:val="36"/>
          <w:lang w:val="en-GB"/>
        </w:rPr>
        <w:br w:type="page"/>
      </w:r>
      <w:bookmarkStart w:id="32" w:name="_Toc279345272"/>
      <w:r w:rsidRPr="00B7782F">
        <w:rPr>
          <w:rStyle w:val="Document3"/>
          <w:rFonts w:ascii="Times New Roman" w:hAnsi="Times New Roman" w:cs="Times New Roman"/>
          <w:b/>
          <w:sz w:val="36"/>
          <w:szCs w:val="36"/>
          <w:lang w:val="en-GB"/>
        </w:rPr>
        <w:lastRenderedPageBreak/>
        <w:t>Exercise Four</w:t>
      </w:r>
      <w:r w:rsidR="003B64F6">
        <w:rPr>
          <w:rStyle w:val="Document3"/>
          <w:rFonts w:ascii="Times New Roman" w:hAnsi="Times New Roman" w:cs="Times New Roman"/>
          <w:b/>
          <w:sz w:val="36"/>
          <w:szCs w:val="36"/>
          <w:lang w:val="en-GB"/>
        </w:rPr>
        <w:t xml:space="preserve">   </w:t>
      </w:r>
      <w:r w:rsidR="00C0563C">
        <w:rPr>
          <w:rStyle w:val="Document3"/>
          <w:rFonts w:ascii="Times New Roman" w:hAnsi="Times New Roman" w:cs="Times New Roman"/>
          <w:b/>
          <w:sz w:val="36"/>
          <w:szCs w:val="36"/>
          <w:lang w:val="en-GB"/>
        </w:rPr>
        <w:tab/>
      </w:r>
      <w:r w:rsidRPr="00C0563C">
        <w:rPr>
          <w:rStyle w:val="Document3"/>
          <w:rFonts w:ascii="Times New Roman" w:hAnsi="Times New Roman" w:cs="Times New Roman"/>
          <w:lang w:val="en-GB"/>
        </w:rPr>
        <w:t>Practise using cross-multiplying to find the missing term in these</w:t>
      </w:r>
      <w:r w:rsidR="00BF3525">
        <w:rPr>
          <w:rStyle w:val="Document3"/>
          <w:rFonts w:ascii="Times New Roman" w:hAnsi="Times New Roman" w:cs="Times New Roman"/>
          <w:lang w:val="en-GB"/>
        </w:rPr>
        <w:t xml:space="preserve"> </w:t>
      </w:r>
      <w:r w:rsidR="00C0563C">
        <w:rPr>
          <w:rStyle w:val="Document3"/>
          <w:rFonts w:ascii="Times New Roman" w:hAnsi="Times New Roman" w:cs="Times New Roman"/>
          <w:lang w:val="en-GB"/>
        </w:rPr>
        <w:t>proportions.</w:t>
      </w:r>
      <w:bookmarkEnd w:id="32"/>
    </w:p>
    <w:p w:rsidR="00583F14" w:rsidRPr="0097090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p>
    <w:p w:rsidR="00821233" w:rsidRDefault="0082123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eastAsiaTheme="minorEastAsia" w:hAnsi="Times New Roman" w:cs="Times New Roman"/>
          <w:spacing w:val="-2"/>
          <w:lang w:val="en-GB"/>
        </w:rPr>
      </w:pPr>
      <w:r w:rsidRPr="00970909">
        <w:rPr>
          <w:rStyle w:val="Document3"/>
          <w:rFonts w:ascii="Times New Roman" w:hAnsi="Times New Roman" w:cs="Times New Roman"/>
          <w:spacing w:val="-3"/>
          <w:lang w:val="en-GB"/>
        </w:rPr>
        <w:t>a)</w:t>
      </w:r>
      <w:r w:rsidRPr="00970909">
        <w:rPr>
          <w:rStyle w:val="Document3"/>
          <w:rFonts w:ascii="Times New Roman" w:hAnsi="Times New Roman" w:cs="Times New Roman"/>
          <w:spacing w:val="-2"/>
          <w:lang w:val="en-GB"/>
        </w:rPr>
        <w:tab/>
      </w:r>
      <m:oMath>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5</m:t>
            </m:r>
          </m:num>
          <m:den>
            <m:r>
              <w:rPr>
                <w:rStyle w:val="Document3"/>
                <w:rFonts w:ascii="Cambria Math" w:hAnsi="Cambria Math" w:cs="Times New Roman"/>
                <w:spacing w:val="-2"/>
                <w:sz w:val="32"/>
                <w:szCs w:val="32"/>
                <w:lang w:val="en-GB"/>
              </w:rPr>
              <m:t>8</m:t>
            </m:r>
          </m:den>
        </m:f>
        <m:r>
          <w:rPr>
            <w:rStyle w:val="Document3"/>
            <w:rFonts w:ascii="Cambria Math" w:hAnsi="Cambria Math" w:cs="Times New Roman"/>
            <w:spacing w:val="-2"/>
            <w:sz w:val="32"/>
            <w:szCs w:val="32"/>
            <w:lang w:val="en-GB"/>
          </w:rPr>
          <m:t>=</m:t>
        </m:r>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N</m:t>
            </m:r>
          </m:num>
          <m:den>
            <m:r>
              <w:rPr>
                <w:rStyle w:val="Document3"/>
                <w:rFonts w:ascii="Cambria Math" w:hAnsi="Cambria Math" w:cs="Times New Roman"/>
                <w:spacing w:val="-2"/>
                <w:sz w:val="32"/>
                <w:szCs w:val="32"/>
                <w:lang w:val="en-GB"/>
              </w:rPr>
              <m:t>32</m:t>
            </m:r>
          </m:den>
        </m:f>
      </m:oMath>
      <w:r w:rsidRPr="00970909">
        <w:rPr>
          <w:rStyle w:val="Document3"/>
          <w:rFonts w:ascii="Times New Roman" w:hAnsi="Times New Roman" w:cs="Times New Roman"/>
          <w:spacing w:val="-3"/>
          <w:lang w:val="en-GB"/>
        </w:rPr>
        <w:tab/>
        <w:t>b)</w:t>
      </w:r>
      <w:r w:rsidRPr="00970909">
        <w:rPr>
          <w:rStyle w:val="Document3"/>
          <w:rFonts w:ascii="Times New Roman" w:hAnsi="Times New Roman" w:cs="Times New Roman"/>
          <w:spacing w:val="-2"/>
          <w:lang w:val="en-GB"/>
        </w:rPr>
        <w:tab/>
      </w:r>
      <m:oMath>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4</m:t>
            </m:r>
          </m:num>
          <m:den>
            <m:r>
              <w:rPr>
                <w:rStyle w:val="Document3"/>
                <w:rFonts w:ascii="Cambria Math" w:hAnsi="Cambria Math" w:cs="Times New Roman"/>
                <w:spacing w:val="-2"/>
                <w:sz w:val="32"/>
                <w:szCs w:val="32"/>
                <w:lang w:val="en-GB"/>
              </w:rPr>
              <m:t>N</m:t>
            </m:r>
          </m:den>
        </m:f>
        <m:r>
          <w:rPr>
            <w:rStyle w:val="Document3"/>
            <w:rFonts w:ascii="Cambria Math" w:hAnsi="Cambria Math" w:cs="Times New Roman"/>
            <w:spacing w:val="-2"/>
            <w:sz w:val="32"/>
            <w:szCs w:val="32"/>
            <w:lang w:val="en-GB"/>
          </w:rPr>
          <m:t>=</m:t>
        </m:r>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24</m:t>
            </m:r>
          </m:num>
          <m:den>
            <m:r>
              <w:rPr>
                <w:rStyle w:val="Document3"/>
                <w:rFonts w:ascii="Cambria Math" w:hAnsi="Cambria Math" w:cs="Times New Roman"/>
                <w:spacing w:val="-2"/>
                <w:sz w:val="32"/>
                <w:szCs w:val="32"/>
                <w:lang w:val="en-GB"/>
              </w:rPr>
              <m:t>30</m:t>
            </m:r>
          </m:den>
        </m:f>
      </m:oMath>
    </w:p>
    <w:p w:rsidR="00BD2537" w:rsidRPr="00BD2537" w:rsidRDefault="00BD2537"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eastAsiaTheme="minorEastAsia" w:hAnsi="Times New Roman" w:cs="Times New Roman"/>
          <w:spacing w:val="-2"/>
          <w:lang w:val="en-GB"/>
        </w:rPr>
      </w:pPr>
    </w:p>
    <w:p w:rsidR="00583F14" w:rsidRPr="00970909" w:rsidRDefault="00583F14" w:rsidP="00BD2537">
      <w:pPr>
        <w:tabs>
          <w:tab w:val="left" w:pos="-1440"/>
          <w:tab w:val="left" w:pos="-720"/>
          <w:tab w:val="left" w:pos="0"/>
          <w:tab w:val="left" w:pos="422"/>
          <w:tab w:val="left" w:pos="3960"/>
          <w:tab w:val="left" w:pos="4320"/>
        </w:tabs>
        <w:suppressAutoHyphens/>
        <w:spacing w:after="0" w:line="360" w:lineRule="auto"/>
        <w:rPr>
          <w:rStyle w:val="Document3"/>
          <w:rFonts w:ascii="Times New Roman" w:hAnsi="Times New Roman" w:cs="Times New Roman"/>
          <w:i/>
          <w:iCs/>
          <w:spacing w:val="-3"/>
          <w:lang w:val="en-GB"/>
        </w:rPr>
      </w:pPr>
      <w:r w:rsidRPr="00970909">
        <w:rPr>
          <w:rStyle w:val="Document3"/>
          <w:rFonts w:ascii="Times New Roman" w:hAnsi="Times New Roman" w:cs="Times New Roman"/>
          <w:i/>
          <w:iCs/>
          <w:spacing w:val="-3"/>
          <w:lang w:val="en-GB"/>
        </w:rPr>
        <w:tab/>
      </w:r>
      <m:oMath>
        <m:r>
          <w:rPr>
            <w:rStyle w:val="Document3"/>
            <w:rFonts w:ascii="Cambria Math" w:hAnsi="Cambria Math" w:cs="Times New Roman"/>
            <w:spacing w:val="-3"/>
            <w:lang w:val="en-GB"/>
          </w:rPr>
          <m:t>5×32=8×N</m:t>
        </m:r>
      </m:oMath>
    </w:p>
    <w:p w:rsidR="00BD2537" w:rsidRDefault="00583F14" w:rsidP="00970909">
      <w:pPr>
        <w:tabs>
          <w:tab w:val="left" w:pos="-1440"/>
          <w:tab w:val="left" w:pos="-720"/>
          <w:tab w:val="left" w:pos="0"/>
          <w:tab w:val="left" w:pos="422"/>
          <w:tab w:val="left" w:pos="3960"/>
          <w:tab w:val="left" w:pos="4320"/>
        </w:tabs>
        <w:suppressAutoHyphens/>
        <w:spacing w:after="0" w:line="480" w:lineRule="auto"/>
        <w:rPr>
          <w:rStyle w:val="Document3"/>
          <w:rFonts w:ascii="Times New Roman" w:hAnsi="Times New Roman" w:cs="Times New Roman"/>
          <w:iCs/>
          <w:spacing w:val="-3"/>
          <w:lang w:val="en-GB"/>
        </w:rPr>
      </w:pPr>
      <w:r w:rsidRPr="00970909">
        <w:rPr>
          <w:rStyle w:val="Document3"/>
          <w:rFonts w:ascii="Times New Roman" w:hAnsi="Times New Roman" w:cs="Times New Roman"/>
          <w:i/>
          <w:iCs/>
          <w:spacing w:val="-3"/>
          <w:lang w:val="en-GB"/>
        </w:rPr>
        <w:tab/>
      </w:r>
      <m:oMath>
        <m:r>
          <w:rPr>
            <w:rStyle w:val="Document3"/>
            <w:rFonts w:ascii="Cambria Math" w:hAnsi="Cambria Math" w:cs="Times New Roman"/>
            <w:spacing w:val="-3"/>
            <w:lang w:val="en-GB"/>
          </w:rPr>
          <m:t>160=8N</m:t>
        </m:r>
      </m:oMath>
    </w:p>
    <w:p w:rsidR="00583F14" w:rsidRDefault="0086720A" w:rsidP="00970909">
      <w:pPr>
        <w:tabs>
          <w:tab w:val="left" w:pos="-1440"/>
          <w:tab w:val="left" w:pos="-720"/>
          <w:tab w:val="left" w:pos="0"/>
          <w:tab w:val="left" w:pos="422"/>
          <w:tab w:val="left" w:pos="3960"/>
          <w:tab w:val="left" w:pos="4320"/>
        </w:tabs>
        <w:suppressAutoHyphens/>
        <w:spacing w:after="0" w:line="480" w:lineRule="auto"/>
        <w:rPr>
          <w:rStyle w:val="Document3"/>
          <w:rFonts w:ascii="Times New Roman" w:eastAsiaTheme="minorEastAsia" w:hAnsi="Times New Roman" w:cs="Times New Roman"/>
          <w:iCs/>
          <w:spacing w:val="-3"/>
          <w:sz w:val="32"/>
          <w:szCs w:val="32"/>
          <w:lang w:val="en-GB"/>
        </w:rPr>
      </w:pPr>
      <w:r>
        <w:rPr>
          <w:rStyle w:val="Document3"/>
          <w:rFonts w:ascii="Times New Roman" w:eastAsiaTheme="minorEastAsia" w:hAnsi="Times New Roman" w:cs="Times New Roman"/>
          <w:iCs/>
          <w:spacing w:val="-3"/>
          <w:lang w:val="en-GB"/>
        </w:rPr>
        <w:tab/>
      </w:r>
      <m:oMath>
        <m:f>
          <m:fPr>
            <m:ctrlPr>
              <w:rPr>
                <w:rStyle w:val="Document3"/>
                <w:rFonts w:ascii="Cambria Math" w:hAnsi="Cambria Math" w:cs="Times New Roman"/>
                <w:i/>
                <w:iCs/>
                <w:spacing w:val="-3"/>
                <w:sz w:val="32"/>
                <w:szCs w:val="32"/>
                <w:lang w:val="en-GB"/>
              </w:rPr>
            </m:ctrlPr>
          </m:fPr>
          <m:num>
            <m:r>
              <w:rPr>
                <w:rStyle w:val="Document3"/>
                <w:rFonts w:ascii="Cambria Math" w:hAnsi="Cambria Math" w:cs="Times New Roman"/>
                <w:spacing w:val="-3"/>
                <w:sz w:val="32"/>
                <w:szCs w:val="32"/>
                <w:lang w:val="en-GB"/>
              </w:rPr>
              <m:t>160</m:t>
            </m:r>
          </m:num>
          <m:den>
            <m:r>
              <w:rPr>
                <w:rStyle w:val="Document3"/>
                <w:rFonts w:ascii="Cambria Math" w:hAnsi="Cambria Math" w:cs="Times New Roman"/>
                <w:spacing w:val="-3"/>
                <w:sz w:val="32"/>
                <w:szCs w:val="32"/>
                <w:lang w:val="en-GB"/>
              </w:rPr>
              <m:t>8</m:t>
            </m:r>
          </m:den>
        </m:f>
        <m:r>
          <w:rPr>
            <w:rStyle w:val="Document3"/>
            <w:rFonts w:ascii="Cambria Math" w:hAnsi="Cambria Math" w:cs="Times New Roman"/>
            <w:spacing w:val="-3"/>
            <w:sz w:val="32"/>
            <w:szCs w:val="32"/>
            <w:lang w:val="en-GB"/>
          </w:rPr>
          <m:t>=</m:t>
        </m:r>
        <m:f>
          <m:fPr>
            <m:ctrlPr>
              <w:rPr>
                <w:rStyle w:val="Document3"/>
                <w:rFonts w:ascii="Cambria Math" w:hAnsi="Cambria Math" w:cs="Times New Roman"/>
                <w:i/>
                <w:iCs/>
                <w:spacing w:val="-3"/>
                <w:sz w:val="32"/>
                <w:szCs w:val="32"/>
                <w:lang w:val="en-GB"/>
              </w:rPr>
            </m:ctrlPr>
          </m:fPr>
          <m:num>
            <m:r>
              <w:rPr>
                <w:rStyle w:val="Document3"/>
                <w:rFonts w:ascii="Cambria Math" w:hAnsi="Cambria Math" w:cs="Times New Roman"/>
                <w:spacing w:val="-3"/>
                <w:sz w:val="32"/>
                <w:szCs w:val="32"/>
                <w:lang w:val="en-GB"/>
              </w:rPr>
              <m:t>8N</m:t>
            </m:r>
          </m:num>
          <m:den>
            <m:r>
              <w:rPr>
                <w:rStyle w:val="Document3"/>
                <w:rFonts w:ascii="Cambria Math" w:hAnsi="Cambria Math" w:cs="Times New Roman"/>
                <w:spacing w:val="-3"/>
                <w:sz w:val="32"/>
                <w:szCs w:val="32"/>
                <w:lang w:val="en-GB"/>
              </w:rPr>
              <m:t>8</m:t>
            </m:r>
          </m:den>
        </m:f>
      </m:oMath>
    </w:p>
    <w:p w:rsidR="00583F14" w:rsidRPr="0086720A" w:rsidRDefault="0086720A" w:rsidP="00970909">
      <w:pPr>
        <w:tabs>
          <w:tab w:val="left" w:pos="-1440"/>
          <w:tab w:val="left" w:pos="-720"/>
          <w:tab w:val="left" w:pos="0"/>
          <w:tab w:val="left" w:pos="422"/>
          <w:tab w:val="left" w:pos="3960"/>
          <w:tab w:val="left" w:pos="4320"/>
        </w:tabs>
        <w:suppressAutoHyphens/>
        <w:spacing w:after="0" w:line="480" w:lineRule="auto"/>
        <w:rPr>
          <w:rStyle w:val="Document3"/>
          <w:rFonts w:ascii="Times New Roman" w:hAnsi="Times New Roman" w:cs="Times New Roman"/>
          <w:iCs/>
          <w:spacing w:val="-3"/>
          <w:lang w:val="en-GB"/>
        </w:rPr>
      </w:pPr>
      <w:r>
        <w:rPr>
          <w:rStyle w:val="Document3"/>
          <w:rFonts w:ascii="Times New Roman" w:eastAsiaTheme="minorEastAsia" w:hAnsi="Times New Roman" w:cs="Times New Roman"/>
          <w:iCs/>
          <w:spacing w:val="-3"/>
          <w:lang w:val="en-GB"/>
        </w:rPr>
        <w:tab/>
      </w:r>
      <m:oMath>
        <m:r>
          <w:rPr>
            <w:rStyle w:val="Document3"/>
            <w:rFonts w:ascii="Cambria Math" w:hAnsi="Cambria Math" w:cs="Times New Roman"/>
            <w:spacing w:val="-3"/>
            <w:lang w:val="en-GB"/>
          </w:rPr>
          <m:t>160÷8=N</m:t>
        </m:r>
      </m:oMath>
    </w:p>
    <w:p w:rsidR="00583F14" w:rsidRPr="0086720A" w:rsidRDefault="0086720A" w:rsidP="0086720A">
      <w:pPr>
        <w:tabs>
          <w:tab w:val="left" w:pos="-1440"/>
          <w:tab w:val="left" w:pos="-720"/>
          <w:tab w:val="left" w:pos="0"/>
          <w:tab w:val="left" w:pos="422"/>
          <w:tab w:val="left" w:pos="3960"/>
          <w:tab w:val="left" w:pos="4320"/>
        </w:tabs>
        <w:suppressAutoHyphens/>
        <w:spacing w:after="0" w:line="480" w:lineRule="auto"/>
        <w:rPr>
          <w:rStyle w:val="Document3"/>
          <w:rFonts w:ascii="Times New Roman" w:hAnsi="Times New Roman" w:cs="Times New Roman"/>
          <w:spacing w:val="-3"/>
          <w:lang w:val="en-GB"/>
        </w:rPr>
      </w:pPr>
      <w:r>
        <w:rPr>
          <w:rStyle w:val="Document3"/>
          <w:rFonts w:ascii="Times New Roman" w:eastAsiaTheme="minorEastAsia" w:hAnsi="Times New Roman" w:cs="Times New Roman"/>
          <w:spacing w:val="-3"/>
          <w:lang w:val="en-GB"/>
        </w:rPr>
        <w:tab/>
      </w:r>
      <m:oMath>
        <m:r>
          <w:rPr>
            <w:rStyle w:val="Document3"/>
            <w:rFonts w:ascii="Cambria Math" w:hAnsi="Cambria Math" w:cs="Times New Roman"/>
            <w:spacing w:val="-3"/>
            <w:lang w:val="en-GB"/>
          </w:rPr>
          <m:t>20=N</m:t>
        </m:r>
      </m:oMath>
    </w:p>
    <w:p w:rsidR="00970909" w:rsidRDefault="00970909"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EF4BB4" w:rsidRDefault="00EF4BB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A95323" w:rsidRDefault="00A9532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EF4BB4" w:rsidRDefault="00EF4BB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86720A"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eastAsiaTheme="minorEastAsia" w:hAnsi="Times New Roman" w:cs="Times New Roman"/>
          <w:spacing w:val="-2"/>
          <w:sz w:val="32"/>
          <w:szCs w:val="32"/>
          <w:lang w:val="en-GB"/>
        </w:rPr>
      </w:pPr>
      <w:r w:rsidRPr="00970909">
        <w:rPr>
          <w:rStyle w:val="Document3"/>
          <w:rFonts w:ascii="Times New Roman" w:hAnsi="Times New Roman" w:cs="Times New Roman"/>
          <w:spacing w:val="-3"/>
          <w:lang w:val="en-GB"/>
        </w:rPr>
        <w:t>c)</w:t>
      </w:r>
      <w:r w:rsidRPr="00970909">
        <w:rPr>
          <w:rStyle w:val="Document3"/>
          <w:rFonts w:ascii="Times New Roman" w:hAnsi="Times New Roman" w:cs="Times New Roman"/>
          <w:spacing w:val="-2"/>
          <w:lang w:val="en-GB"/>
        </w:rPr>
        <w:tab/>
      </w:r>
      <m:oMath>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12</m:t>
            </m:r>
          </m:num>
          <m:den>
            <m:r>
              <w:rPr>
                <w:rStyle w:val="Document3"/>
                <w:rFonts w:ascii="Cambria Math" w:hAnsi="Cambria Math" w:cs="Times New Roman"/>
                <w:spacing w:val="-2"/>
                <w:sz w:val="32"/>
                <w:szCs w:val="32"/>
                <w:lang w:val="en-GB"/>
              </w:rPr>
              <m:t>4</m:t>
            </m:r>
          </m:den>
        </m:f>
        <m:r>
          <w:rPr>
            <w:rStyle w:val="Document3"/>
            <w:rFonts w:ascii="Cambria Math" w:hAnsi="Cambria Math" w:cs="Times New Roman"/>
            <w:spacing w:val="-2"/>
            <w:sz w:val="32"/>
            <w:szCs w:val="32"/>
            <w:lang w:val="en-GB"/>
          </w:rPr>
          <m:t>=</m:t>
        </m:r>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18</m:t>
            </m:r>
          </m:num>
          <m:den>
            <m:r>
              <w:rPr>
                <w:rStyle w:val="Document3"/>
                <w:rFonts w:ascii="Cambria Math" w:hAnsi="Cambria Math" w:cs="Times New Roman"/>
                <w:spacing w:val="-2"/>
                <w:sz w:val="32"/>
                <w:szCs w:val="32"/>
                <w:lang w:val="en-GB"/>
              </w:rPr>
              <m:t>x</m:t>
            </m:r>
          </m:den>
        </m:f>
      </m:oMath>
      <w:r w:rsidRPr="00970909">
        <w:rPr>
          <w:rStyle w:val="Document3"/>
          <w:rFonts w:ascii="Times New Roman" w:hAnsi="Times New Roman" w:cs="Times New Roman"/>
          <w:spacing w:val="-3"/>
          <w:lang w:val="en-GB"/>
        </w:rPr>
        <w:tab/>
        <w:t>d)</w:t>
      </w:r>
      <w:r w:rsidRPr="00970909">
        <w:rPr>
          <w:rStyle w:val="Document3"/>
          <w:rFonts w:ascii="Times New Roman" w:hAnsi="Times New Roman" w:cs="Times New Roman"/>
          <w:spacing w:val="-2"/>
          <w:lang w:val="en-GB"/>
        </w:rPr>
        <w:tab/>
      </w:r>
      <m:oMath>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y</m:t>
            </m:r>
          </m:num>
          <m:den>
            <m:r>
              <w:rPr>
                <w:rStyle w:val="Document3"/>
                <w:rFonts w:ascii="Cambria Math" w:hAnsi="Cambria Math" w:cs="Times New Roman"/>
                <w:spacing w:val="-2"/>
                <w:sz w:val="32"/>
                <w:szCs w:val="32"/>
                <w:lang w:val="en-GB"/>
              </w:rPr>
              <m:t>6</m:t>
            </m:r>
          </m:den>
        </m:f>
        <m:r>
          <w:rPr>
            <w:rStyle w:val="Document3"/>
            <w:rFonts w:ascii="Cambria Math" w:hAnsi="Cambria Math" w:cs="Times New Roman"/>
            <w:spacing w:val="-2"/>
            <w:sz w:val="32"/>
            <w:szCs w:val="32"/>
            <w:lang w:val="en-GB"/>
          </w:rPr>
          <m:t>=</m:t>
        </m:r>
        <m:f>
          <m:fPr>
            <m:ctrlPr>
              <w:rPr>
                <w:rStyle w:val="Document3"/>
                <w:rFonts w:ascii="Cambria Math" w:hAnsi="Cambria Math" w:cs="Times New Roman"/>
                <w:i/>
                <w:spacing w:val="-2"/>
                <w:sz w:val="32"/>
                <w:szCs w:val="32"/>
                <w:lang w:val="en-GB"/>
              </w:rPr>
            </m:ctrlPr>
          </m:fPr>
          <m:num>
            <m:r>
              <w:rPr>
                <w:rStyle w:val="Document3"/>
                <w:rFonts w:ascii="Cambria Math" w:hAnsi="Cambria Math" w:cs="Times New Roman"/>
                <w:spacing w:val="-2"/>
                <w:sz w:val="32"/>
                <w:szCs w:val="32"/>
                <w:lang w:val="en-GB"/>
              </w:rPr>
              <m:t>20</m:t>
            </m:r>
          </m:num>
          <m:den>
            <m:r>
              <w:rPr>
                <w:rStyle w:val="Document3"/>
                <w:rFonts w:ascii="Cambria Math" w:hAnsi="Cambria Math" w:cs="Times New Roman"/>
                <w:spacing w:val="-2"/>
                <w:sz w:val="32"/>
                <w:szCs w:val="32"/>
                <w:lang w:val="en-GB"/>
              </w:rPr>
              <m:t>12</m:t>
            </m:r>
          </m:den>
        </m:f>
      </m:oMath>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pPr>
        <w:rPr>
          <w:rStyle w:val="Document3"/>
          <w:rFonts w:ascii="Times New Roman" w:hAnsi="Times New Roman" w:cs="Times New Roman"/>
          <w:spacing w:val="-3"/>
          <w:lang w:val="en-GB"/>
        </w:rPr>
      </w:pPr>
    </w:p>
    <w:p w:rsidR="00A95323" w:rsidRDefault="00A95323">
      <w:pPr>
        <w:rPr>
          <w:rStyle w:val="Document3"/>
          <w:rFonts w:ascii="Times New Roman" w:hAnsi="Times New Roman" w:cs="Times New Roman"/>
          <w:spacing w:val="-3"/>
          <w:lang w:val="en-GB"/>
        </w:rPr>
      </w:pPr>
    </w:p>
    <w:p w:rsidR="00A95323" w:rsidRDefault="00A95323">
      <w:pPr>
        <w:rPr>
          <w:rStyle w:val="Document3"/>
          <w:rFonts w:ascii="Times New Roman" w:hAnsi="Times New Roman" w:cs="Times New Roman"/>
          <w:spacing w:val="-3"/>
          <w:lang w:val="en-GB"/>
        </w:rPr>
      </w:pPr>
    </w:p>
    <w:p w:rsidR="00A95323" w:rsidRDefault="00A95323">
      <w:pPr>
        <w:rPr>
          <w:rStyle w:val="Document3"/>
          <w:rFonts w:ascii="Times New Roman" w:hAnsi="Times New Roman" w:cs="Times New Roman"/>
          <w:spacing w:val="-3"/>
          <w:lang w:val="en-GB"/>
        </w:rPr>
      </w:pPr>
    </w:p>
    <w:p w:rsidR="00A95323" w:rsidRDefault="00A95323">
      <w:pPr>
        <w:rPr>
          <w:rStyle w:val="Document3"/>
          <w:rFonts w:ascii="Times New Roman" w:hAnsi="Times New Roman" w:cs="Times New Roman"/>
          <w:spacing w:val="-3"/>
          <w:lang w:val="en-GB"/>
        </w:rPr>
      </w:pPr>
    </w:p>
    <w:p w:rsidR="00A95323" w:rsidRDefault="00A95323">
      <w:pPr>
        <w:rPr>
          <w:rStyle w:val="Document3"/>
          <w:rFonts w:ascii="Times New Roman" w:hAnsi="Times New Roman" w:cs="Times New Roman"/>
          <w:spacing w:val="-3"/>
          <w:lang w:val="en-GB"/>
        </w:rPr>
      </w:pPr>
    </w:p>
    <w:p w:rsidR="00A95323" w:rsidRDefault="00A95323">
      <w:pPr>
        <w:rPr>
          <w:rStyle w:val="Document3"/>
          <w:rFonts w:ascii="Times New Roman" w:hAnsi="Times New Roman" w:cs="Times New Roman"/>
          <w:spacing w:val="-3"/>
          <w:lang w:val="en-GB"/>
        </w:rPr>
      </w:pPr>
    </w:p>
    <w:p w:rsidR="00A95323" w:rsidRDefault="00A95323">
      <w:pPr>
        <w:rPr>
          <w:rStyle w:val="Document3"/>
          <w:rFonts w:ascii="Times New Roman" w:hAnsi="Times New Roman" w:cs="Times New Roman"/>
          <w:spacing w:val="-3"/>
          <w:lang w:val="en-GB"/>
        </w:rPr>
      </w:pPr>
    </w:p>
    <w:p w:rsidR="00325015" w:rsidRDefault="00325015">
      <w:pPr>
        <w:rPr>
          <w:rStyle w:val="Document3"/>
          <w:rFonts w:ascii="Times New Roman" w:hAnsi="Times New Roman" w:cs="Times New Roman"/>
          <w:spacing w:val="-3"/>
          <w:lang w:val="en-GB"/>
        </w:rPr>
      </w:pPr>
    </w:p>
    <w:p w:rsidR="00325015" w:rsidRDefault="00325015">
      <w:pPr>
        <w:rPr>
          <w:rStyle w:val="Document3"/>
          <w:rFonts w:ascii="Times New Roman" w:hAnsi="Times New Roman" w:cs="Times New Roman"/>
          <w:spacing w:val="-3"/>
          <w:lang w:val="en-GB"/>
        </w:rPr>
      </w:pPr>
    </w:p>
    <w:p w:rsidR="00A95323" w:rsidRDefault="00A95323">
      <w:pPr>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970909">
        <w:rPr>
          <w:rStyle w:val="Document3"/>
          <w:rFonts w:ascii="Times New Roman" w:hAnsi="Times New Roman" w:cs="Times New Roman"/>
          <w:spacing w:val="-3"/>
          <w:lang w:val="en-GB"/>
        </w:rPr>
        <w:t>e)</w:t>
      </w:r>
      <w:r w:rsidRPr="00970909">
        <w:rPr>
          <w:rStyle w:val="Document3"/>
          <w:rFonts w:ascii="Times New Roman" w:hAnsi="Times New Roman" w:cs="Times New Roman"/>
          <w:spacing w:val="-3"/>
          <w:lang w:val="en-GB"/>
        </w:rPr>
        <w:tab/>
        <w:t>4:15 = 8:</w:t>
      </w:r>
      <w:r w:rsidRPr="00970909">
        <w:rPr>
          <w:rStyle w:val="Document3"/>
          <w:rFonts w:ascii="Times New Roman" w:hAnsi="Times New Roman" w:cs="Times New Roman"/>
          <w:i/>
          <w:iCs/>
          <w:spacing w:val="-3"/>
          <w:lang w:val="en-GB"/>
        </w:rPr>
        <w:t>N</w:t>
      </w:r>
      <w:r w:rsidRPr="00970909">
        <w:rPr>
          <w:rStyle w:val="Document3"/>
          <w:rFonts w:ascii="Times New Roman" w:hAnsi="Times New Roman" w:cs="Times New Roman"/>
          <w:spacing w:val="-3"/>
          <w:lang w:val="en-GB"/>
        </w:rPr>
        <w:tab/>
        <w:t>f)</w:t>
      </w:r>
      <w:r w:rsidRPr="00970909">
        <w:rPr>
          <w:rStyle w:val="Document3"/>
          <w:rFonts w:ascii="Times New Roman" w:hAnsi="Times New Roman" w:cs="Times New Roman"/>
          <w:i/>
          <w:iCs/>
          <w:spacing w:val="-3"/>
          <w:lang w:val="en-GB"/>
        </w:rPr>
        <w:tab/>
        <w:t>W</w:t>
      </w:r>
      <w:r w:rsidRPr="00970909">
        <w:rPr>
          <w:rStyle w:val="Document3"/>
          <w:rFonts w:ascii="Times New Roman" w:hAnsi="Times New Roman" w:cs="Times New Roman"/>
          <w:spacing w:val="-3"/>
          <w:lang w:val="en-GB"/>
        </w:rPr>
        <w:t>:100 = 6:50</w:t>
      </w: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A95323" w:rsidRDefault="00A9532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A95323" w:rsidRDefault="00A9532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A95323" w:rsidRDefault="00A9532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A95323" w:rsidRDefault="00A9532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A95323" w:rsidRPr="00970909" w:rsidRDefault="00A9532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970909">
        <w:rPr>
          <w:rStyle w:val="Document3"/>
          <w:rFonts w:ascii="Times New Roman" w:hAnsi="Times New Roman" w:cs="Times New Roman"/>
          <w:spacing w:val="-3"/>
          <w:lang w:val="en-GB"/>
        </w:rPr>
        <w:t>g)</w:t>
      </w:r>
      <w:r w:rsidRPr="00970909">
        <w:rPr>
          <w:rStyle w:val="Document3"/>
          <w:rFonts w:ascii="Times New Roman" w:hAnsi="Times New Roman" w:cs="Times New Roman"/>
          <w:spacing w:val="-3"/>
          <w:lang w:val="en-GB"/>
        </w:rPr>
        <w:tab/>
        <w:t>20:</w:t>
      </w:r>
      <w:r w:rsidRPr="00970909">
        <w:rPr>
          <w:rStyle w:val="Document3"/>
          <w:rFonts w:ascii="Times New Roman" w:hAnsi="Times New Roman" w:cs="Times New Roman"/>
          <w:i/>
          <w:iCs/>
          <w:spacing w:val="-3"/>
          <w:lang w:val="en-GB"/>
        </w:rPr>
        <w:t>N</w:t>
      </w:r>
      <w:r w:rsidRPr="00970909">
        <w:rPr>
          <w:rStyle w:val="Document3"/>
          <w:rFonts w:ascii="Times New Roman" w:hAnsi="Times New Roman" w:cs="Times New Roman"/>
          <w:spacing w:val="-3"/>
          <w:lang w:val="en-GB"/>
        </w:rPr>
        <w:t xml:space="preserve"> = 5:4</w:t>
      </w:r>
      <w:r w:rsidRPr="00970909">
        <w:rPr>
          <w:rStyle w:val="Document3"/>
          <w:rFonts w:ascii="Times New Roman" w:hAnsi="Times New Roman" w:cs="Times New Roman"/>
          <w:spacing w:val="-3"/>
          <w:lang w:val="en-GB"/>
        </w:rPr>
        <w:tab/>
        <w:t>h)</w:t>
      </w:r>
      <w:r w:rsidRPr="00970909">
        <w:rPr>
          <w:rStyle w:val="Document3"/>
          <w:rFonts w:ascii="Times New Roman" w:hAnsi="Times New Roman" w:cs="Times New Roman"/>
          <w:spacing w:val="-3"/>
          <w:lang w:val="en-GB"/>
        </w:rPr>
        <w:tab/>
        <w:t>5:12 = 25:</w:t>
      </w:r>
      <w:r w:rsidRPr="00970909">
        <w:rPr>
          <w:rStyle w:val="Document3"/>
          <w:rFonts w:ascii="Times New Roman" w:hAnsi="Times New Roman" w:cs="Times New Roman"/>
          <w:i/>
          <w:iCs/>
          <w:spacing w:val="-3"/>
          <w:lang w:val="en-GB"/>
        </w:rPr>
        <w:t>x</w:t>
      </w: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Pr="00970909"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Pr="00970909"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0909" w:rsidRDefault="00970909"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0909" w:rsidRPr="00970909" w:rsidRDefault="00970909"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970909">
        <w:rPr>
          <w:rStyle w:val="Document3"/>
          <w:rFonts w:ascii="Times New Roman" w:hAnsi="Times New Roman" w:cs="Times New Roman"/>
          <w:spacing w:val="-3"/>
          <w:lang w:val="en-GB"/>
        </w:rPr>
        <w:t>i)</w:t>
      </w:r>
      <w:r w:rsidRPr="00970909">
        <w:rPr>
          <w:rStyle w:val="Document3"/>
          <w:rFonts w:ascii="Times New Roman" w:hAnsi="Times New Roman" w:cs="Times New Roman"/>
          <w:spacing w:val="-3"/>
          <w:lang w:val="en-GB"/>
        </w:rPr>
        <w:tab/>
        <w:t xml:space="preserve">6:9 = </w:t>
      </w:r>
      <w:r w:rsidRPr="00970909">
        <w:rPr>
          <w:rStyle w:val="Document3"/>
          <w:rFonts w:ascii="Times New Roman" w:hAnsi="Times New Roman" w:cs="Times New Roman"/>
          <w:i/>
          <w:iCs/>
          <w:spacing w:val="-3"/>
          <w:lang w:val="en-GB"/>
        </w:rPr>
        <w:t>y</w:t>
      </w:r>
      <w:r w:rsidRPr="00970909">
        <w:rPr>
          <w:rStyle w:val="Document3"/>
          <w:rFonts w:ascii="Times New Roman" w:hAnsi="Times New Roman" w:cs="Times New Roman"/>
          <w:spacing w:val="-3"/>
          <w:lang w:val="en-GB"/>
        </w:rPr>
        <w:t>:3</w:t>
      </w:r>
      <w:r w:rsidRPr="00970909">
        <w:rPr>
          <w:rStyle w:val="Document3"/>
          <w:rFonts w:ascii="Times New Roman" w:hAnsi="Times New Roman" w:cs="Times New Roman"/>
          <w:spacing w:val="-3"/>
          <w:lang w:val="en-GB"/>
        </w:rPr>
        <w:tab/>
        <w:t>j)</w:t>
      </w:r>
      <w:r w:rsidRPr="00970909">
        <w:rPr>
          <w:rStyle w:val="Document3"/>
          <w:rFonts w:ascii="Times New Roman" w:hAnsi="Times New Roman" w:cs="Times New Roman"/>
          <w:spacing w:val="-3"/>
          <w:lang w:val="en-GB"/>
        </w:rPr>
        <w:tab/>
        <w:t>16:</w:t>
      </w:r>
      <w:r w:rsidRPr="00970909">
        <w:rPr>
          <w:rStyle w:val="Document3"/>
          <w:rFonts w:ascii="Times New Roman" w:hAnsi="Times New Roman" w:cs="Times New Roman"/>
          <w:i/>
          <w:iCs/>
          <w:spacing w:val="-3"/>
          <w:lang w:val="en-GB"/>
        </w:rPr>
        <w:t>B</w:t>
      </w:r>
      <w:r w:rsidRPr="00970909">
        <w:rPr>
          <w:rStyle w:val="Document3"/>
          <w:rFonts w:ascii="Times New Roman" w:hAnsi="Times New Roman" w:cs="Times New Roman"/>
          <w:spacing w:val="-3"/>
          <w:lang w:val="en-GB"/>
        </w:rPr>
        <w:t xml:space="preserve"> = 8:3</w:t>
      </w:r>
    </w:p>
    <w:p w:rsidR="00583F14" w:rsidRPr="00970909" w:rsidRDefault="00583F14" w:rsidP="00583F14">
      <w:pPr>
        <w:tabs>
          <w:tab w:val="left" w:pos="-1440"/>
          <w:tab w:val="left" w:pos="-720"/>
          <w:tab w:val="left" w:pos="0"/>
          <w:tab w:val="left" w:pos="422"/>
          <w:tab w:val="left" w:pos="3960"/>
          <w:tab w:val="left" w:pos="4320"/>
        </w:tabs>
        <w:suppressAutoHyphens/>
        <w:spacing w:after="0" w:line="216" w:lineRule="exact"/>
        <w:rPr>
          <w:rStyle w:val="topicheading"/>
          <w:rFonts w:ascii="Times New Roman" w:hAnsi="Times New Roman" w:cs="Times New Roman"/>
          <w:b w:val="0"/>
          <w:bCs w:val="0"/>
          <w:spacing w:val="-3"/>
          <w:sz w:val="24"/>
          <w:szCs w:val="24"/>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16" w:lineRule="exact"/>
        <w:rPr>
          <w:rStyle w:val="topicheading"/>
          <w:rFonts w:ascii="Times New Roman" w:hAnsi="Times New Roman" w:cs="Times New Roman"/>
          <w:b w:val="0"/>
          <w:bCs w:val="0"/>
          <w:spacing w:val="-3"/>
          <w:sz w:val="24"/>
          <w:szCs w:val="24"/>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16" w:lineRule="exact"/>
        <w:rPr>
          <w:rStyle w:val="topicheading"/>
          <w:rFonts w:ascii="Times New Roman" w:hAnsi="Times New Roman" w:cs="Times New Roman"/>
          <w:b w:val="0"/>
          <w:bCs w:val="0"/>
          <w:spacing w:val="-3"/>
          <w:sz w:val="24"/>
          <w:szCs w:val="24"/>
          <w:lang w:val="en-GB"/>
        </w:rPr>
      </w:pPr>
    </w:p>
    <w:p w:rsidR="00583F14" w:rsidRDefault="00583F14" w:rsidP="00583F14">
      <w:pPr>
        <w:tabs>
          <w:tab w:val="left" w:pos="-1440"/>
          <w:tab w:val="left" w:pos="-720"/>
          <w:tab w:val="left" w:pos="0"/>
          <w:tab w:val="left" w:pos="422"/>
          <w:tab w:val="left" w:pos="3960"/>
          <w:tab w:val="left" w:pos="4320"/>
        </w:tabs>
        <w:suppressAutoHyphens/>
        <w:spacing w:after="0" w:line="216" w:lineRule="exact"/>
        <w:rPr>
          <w:rStyle w:val="topicheading"/>
          <w:rFonts w:ascii="Times New Roman" w:hAnsi="Times New Roman" w:cs="Times New Roman"/>
          <w:b w:val="0"/>
          <w:bCs w:val="0"/>
          <w:spacing w:val="-3"/>
          <w:sz w:val="24"/>
          <w:szCs w:val="24"/>
          <w:lang w:val="en-GB"/>
        </w:rPr>
      </w:pPr>
    </w:p>
    <w:p w:rsidR="00EF4BB4" w:rsidRDefault="00EF4BB4" w:rsidP="00583F14">
      <w:pPr>
        <w:tabs>
          <w:tab w:val="left" w:pos="-1440"/>
          <w:tab w:val="left" w:pos="-720"/>
          <w:tab w:val="left" w:pos="0"/>
          <w:tab w:val="left" w:pos="422"/>
          <w:tab w:val="left" w:pos="3960"/>
          <w:tab w:val="left" w:pos="4320"/>
        </w:tabs>
        <w:suppressAutoHyphens/>
        <w:spacing w:after="0" w:line="216" w:lineRule="exact"/>
        <w:rPr>
          <w:rStyle w:val="topicheading"/>
          <w:rFonts w:ascii="Times New Roman" w:hAnsi="Times New Roman" w:cs="Times New Roman"/>
          <w:b w:val="0"/>
          <w:bCs w:val="0"/>
          <w:spacing w:val="-3"/>
          <w:sz w:val="24"/>
          <w:szCs w:val="24"/>
          <w:lang w:val="en-GB"/>
        </w:rPr>
      </w:pPr>
    </w:p>
    <w:p w:rsidR="00EF4BB4" w:rsidRDefault="00EF4BB4" w:rsidP="00583F14">
      <w:pPr>
        <w:tabs>
          <w:tab w:val="left" w:pos="-1440"/>
          <w:tab w:val="left" w:pos="-720"/>
          <w:tab w:val="left" w:pos="0"/>
          <w:tab w:val="left" w:pos="422"/>
          <w:tab w:val="left" w:pos="3960"/>
          <w:tab w:val="left" w:pos="4320"/>
        </w:tabs>
        <w:suppressAutoHyphens/>
        <w:spacing w:after="0" w:line="216" w:lineRule="exact"/>
        <w:rPr>
          <w:rStyle w:val="topicheading"/>
          <w:rFonts w:ascii="Times New Roman" w:hAnsi="Times New Roman" w:cs="Times New Roman"/>
          <w:b w:val="0"/>
          <w:bCs w:val="0"/>
          <w:spacing w:val="-3"/>
          <w:sz w:val="24"/>
          <w:szCs w:val="24"/>
          <w:lang w:val="en-GB"/>
        </w:rPr>
      </w:pPr>
    </w:p>
    <w:p w:rsidR="00EF4BB4" w:rsidRPr="00970909" w:rsidRDefault="00EF4BB4" w:rsidP="00583F14">
      <w:pPr>
        <w:tabs>
          <w:tab w:val="left" w:pos="-1440"/>
          <w:tab w:val="left" w:pos="-720"/>
          <w:tab w:val="left" w:pos="0"/>
          <w:tab w:val="left" w:pos="422"/>
          <w:tab w:val="left" w:pos="3960"/>
          <w:tab w:val="left" w:pos="4320"/>
        </w:tabs>
        <w:suppressAutoHyphens/>
        <w:spacing w:after="0" w:line="216" w:lineRule="exact"/>
        <w:rPr>
          <w:rStyle w:val="topicheading"/>
          <w:rFonts w:ascii="Times New Roman" w:hAnsi="Times New Roman" w:cs="Times New Roman"/>
          <w:b w:val="0"/>
          <w:bCs w:val="0"/>
          <w:spacing w:val="-3"/>
          <w:sz w:val="24"/>
          <w:szCs w:val="24"/>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16" w:lineRule="exact"/>
        <w:rPr>
          <w:rStyle w:val="topicheading"/>
          <w:rFonts w:ascii="Times New Roman" w:hAnsi="Times New Roman" w:cs="Times New Roman"/>
          <w:b w:val="0"/>
          <w:bCs w:val="0"/>
          <w:spacing w:val="-3"/>
          <w:sz w:val="24"/>
          <w:szCs w:val="24"/>
          <w:lang w:val="en-GB"/>
        </w:rPr>
      </w:pPr>
    </w:p>
    <w:p w:rsidR="00D30060" w:rsidRDefault="00D30060">
      <w:pPr>
        <w:rPr>
          <w:rStyle w:val="topicheading"/>
          <w:rFonts w:ascii="Times New Roman" w:hAnsi="Times New Roman" w:cs="Times New Roman"/>
          <w:b w:val="0"/>
          <w:bCs w:val="0"/>
          <w:spacing w:val="-3"/>
          <w:sz w:val="24"/>
          <w:szCs w:val="24"/>
          <w:lang w:val="en-GB"/>
        </w:rPr>
      </w:pPr>
    </w:p>
    <w:p w:rsidR="00583F14" w:rsidRPr="00970909" w:rsidRDefault="00B9400D" w:rsidP="00583F14">
      <w:pPr>
        <w:tabs>
          <w:tab w:val="left" w:pos="-1440"/>
          <w:tab w:val="left" w:pos="-720"/>
          <w:tab w:val="left" w:pos="0"/>
          <w:tab w:val="left" w:pos="422"/>
          <w:tab w:val="left" w:pos="3960"/>
          <w:tab w:val="left" w:pos="4320"/>
        </w:tabs>
        <w:suppressAutoHyphens/>
        <w:spacing w:after="0" w:line="216" w:lineRule="exact"/>
        <w:rPr>
          <w:rStyle w:val="topicheading"/>
          <w:rFonts w:ascii="Times New Roman" w:hAnsi="Times New Roman" w:cs="Times New Roman"/>
          <w:b w:val="0"/>
          <w:bCs w:val="0"/>
          <w:spacing w:val="-3"/>
          <w:sz w:val="24"/>
          <w:szCs w:val="24"/>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86592" behindDoc="1" locked="0" layoutInCell="1" allowOverlap="1" wp14:anchorId="12A7E9E8" wp14:editId="4EC52B84">
                <wp:simplePos x="0" y="0"/>
                <wp:positionH relativeFrom="margin">
                  <wp:align>center</wp:align>
                </wp:positionH>
                <wp:positionV relativeFrom="paragraph">
                  <wp:posOffset>18415</wp:posOffset>
                </wp:positionV>
                <wp:extent cx="5579745" cy="1060450"/>
                <wp:effectExtent l="0" t="0" r="20955" b="25400"/>
                <wp:wrapNone/>
                <wp:docPr id="358"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604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45EA6" id="Rectangle 904" o:spid="_x0000_s1026" style="position:absolute;margin-left:0;margin-top:1.45pt;width:439.35pt;height:83.5pt;z-index:-25142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" fillcolor="#f2f2f2 [3052]" strokeweight=".25pt">
                <v:stroke linestyle="thinThin"/>
                <w10:wrap anchorx="margin"/>
              </v:rect>
            </w:pict>
          </mc:Fallback>
        </mc:AlternateContent>
      </w:r>
    </w:p>
    <w:p w:rsidR="00583F14" w:rsidRDefault="00583F14" w:rsidP="0069199E">
      <w:pPr>
        <w:tabs>
          <w:tab w:val="left" w:pos="2160"/>
          <w:tab w:val="left" w:pos="4320"/>
          <w:tab w:val="left" w:pos="6480"/>
        </w:tabs>
        <w:spacing w:after="0"/>
        <w:ind w:left="340"/>
        <w:rPr>
          <w:rFonts w:ascii="Times New Roman" w:hAnsi="Times New Roman" w:cs="Times New Roman"/>
          <w:b/>
          <w:spacing w:val="-4"/>
          <w:sz w:val="20"/>
          <w:szCs w:val="20"/>
          <w:lang w:val="en-GB"/>
        </w:rPr>
      </w:pPr>
      <w:r w:rsidRPr="00970909">
        <w:rPr>
          <w:rFonts w:ascii="Times New Roman" w:hAnsi="Times New Roman" w:cs="Times New Roman"/>
          <w:b/>
          <w:spacing w:val="-4"/>
          <w:sz w:val="20"/>
          <w:szCs w:val="20"/>
          <w:lang w:val="en-GB"/>
        </w:rPr>
        <w:t>Answers to Exercise Four</w:t>
      </w:r>
    </w:p>
    <w:p w:rsidR="00970909" w:rsidRPr="00970909" w:rsidRDefault="00970909" w:rsidP="0069199E">
      <w:pPr>
        <w:tabs>
          <w:tab w:val="left" w:pos="2160"/>
          <w:tab w:val="left" w:pos="4320"/>
          <w:tab w:val="left" w:pos="6480"/>
        </w:tabs>
        <w:spacing w:after="0"/>
        <w:ind w:left="340"/>
        <w:rPr>
          <w:rFonts w:ascii="Times New Roman" w:hAnsi="Times New Roman" w:cs="Times New Roman"/>
          <w:b/>
          <w:spacing w:val="-4"/>
          <w:sz w:val="20"/>
          <w:szCs w:val="20"/>
          <w:lang w:val="en-GB"/>
        </w:rPr>
      </w:pPr>
    </w:p>
    <w:p w:rsidR="00583F14" w:rsidRPr="00970909"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970909">
        <w:rPr>
          <w:rFonts w:ascii="Times New Roman" w:hAnsi="Times New Roman" w:cs="Times New Roman"/>
          <w:spacing w:val="-4"/>
          <w:sz w:val="20"/>
          <w:szCs w:val="20"/>
          <w:lang w:val="en-GB"/>
        </w:rPr>
        <w:t>b)  N = 5</w:t>
      </w:r>
      <w:r w:rsidRPr="00970909">
        <w:rPr>
          <w:rFonts w:ascii="Times New Roman" w:hAnsi="Times New Roman" w:cs="Times New Roman"/>
          <w:spacing w:val="-4"/>
          <w:sz w:val="20"/>
          <w:szCs w:val="20"/>
          <w:lang w:val="en-GB"/>
        </w:rPr>
        <w:tab/>
        <w:t>c)  x = 6</w:t>
      </w:r>
      <w:r w:rsidRPr="00970909">
        <w:rPr>
          <w:rFonts w:ascii="Times New Roman" w:hAnsi="Times New Roman" w:cs="Times New Roman"/>
          <w:spacing w:val="-4"/>
          <w:sz w:val="20"/>
          <w:szCs w:val="20"/>
          <w:lang w:val="en-GB"/>
        </w:rPr>
        <w:tab/>
        <w:t>d)  y = 10</w:t>
      </w:r>
      <w:r w:rsidRPr="00970909">
        <w:rPr>
          <w:rFonts w:ascii="Times New Roman" w:hAnsi="Times New Roman" w:cs="Times New Roman"/>
          <w:spacing w:val="-4"/>
          <w:sz w:val="20"/>
          <w:szCs w:val="20"/>
          <w:lang w:val="en-GB"/>
        </w:rPr>
        <w:tab/>
        <w:t>e)  N = 30</w:t>
      </w:r>
    </w:p>
    <w:p w:rsidR="00583F14" w:rsidRPr="00970909"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970909">
        <w:rPr>
          <w:rFonts w:ascii="Times New Roman" w:hAnsi="Times New Roman" w:cs="Times New Roman"/>
          <w:spacing w:val="-4"/>
          <w:sz w:val="20"/>
          <w:szCs w:val="20"/>
          <w:lang w:val="en-GB"/>
        </w:rPr>
        <w:t>f)  W = 12</w:t>
      </w:r>
      <w:r w:rsidRPr="00970909">
        <w:rPr>
          <w:rFonts w:ascii="Times New Roman" w:hAnsi="Times New Roman" w:cs="Times New Roman"/>
          <w:spacing w:val="-4"/>
          <w:sz w:val="20"/>
          <w:szCs w:val="20"/>
          <w:lang w:val="en-GB"/>
        </w:rPr>
        <w:tab/>
        <w:t>g)  N = 16</w:t>
      </w:r>
      <w:r w:rsidRPr="00970909">
        <w:rPr>
          <w:rFonts w:ascii="Times New Roman" w:hAnsi="Times New Roman" w:cs="Times New Roman"/>
          <w:spacing w:val="-4"/>
          <w:sz w:val="20"/>
          <w:szCs w:val="20"/>
          <w:lang w:val="en-GB"/>
        </w:rPr>
        <w:tab/>
        <w:t>h)  x = 60</w:t>
      </w:r>
      <w:r w:rsidRPr="00970909">
        <w:rPr>
          <w:rFonts w:ascii="Times New Roman" w:hAnsi="Times New Roman" w:cs="Times New Roman"/>
          <w:spacing w:val="-4"/>
          <w:sz w:val="20"/>
          <w:szCs w:val="20"/>
          <w:lang w:val="en-GB"/>
        </w:rPr>
        <w:tab/>
        <w:t>i)  y = 2</w:t>
      </w:r>
    </w:p>
    <w:p w:rsidR="00583F14" w:rsidRPr="00970909"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970909">
        <w:rPr>
          <w:rFonts w:ascii="Times New Roman" w:hAnsi="Times New Roman" w:cs="Times New Roman"/>
          <w:spacing w:val="-4"/>
          <w:sz w:val="20"/>
          <w:szCs w:val="20"/>
          <w:lang w:val="en-GB"/>
        </w:rPr>
        <w:t>j)  B = 6</w:t>
      </w:r>
    </w:p>
    <w:p w:rsidR="00583F14" w:rsidRPr="00970909" w:rsidRDefault="00583F14" w:rsidP="0069199E">
      <w:pPr>
        <w:tabs>
          <w:tab w:val="left" w:pos="-1440"/>
          <w:tab w:val="left" w:pos="-720"/>
          <w:tab w:val="left" w:pos="0"/>
          <w:tab w:val="left" w:pos="422"/>
          <w:tab w:val="left" w:pos="3960"/>
          <w:tab w:val="left" w:pos="4320"/>
        </w:tabs>
        <w:suppressAutoHyphens/>
        <w:spacing w:after="0" w:line="216" w:lineRule="exact"/>
        <w:ind w:left="340"/>
        <w:rPr>
          <w:rStyle w:val="topicheading"/>
          <w:rFonts w:ascii="Times New Roman" w:hAnsi="Times New Roman" w:cs="Times New Roman"/>
          <w:b w:val="0"/>
          <w:bCs w:val="0"/>
          <w:spacing w:val="-3"/>
          <w:sz w:val="24"/>
          <w:szCs w:val="24"/>
          <w:lang w:val="en-GB"/>
        </w:rPr>
      </w:pPr>
    </w:p>
    <w:p w:rsidR="00D30060" w:rsidRDefault="00D30060" w:rsidP="0072553F">
      <w:pPr>
        <w:tabs>
          <w:tab w:val="left" w:pos="-1440"/>
          <w:tab w:val="left" w:pos="-720"/>
          <w:tab w:val="left" w:pos="0"/>
          <w:tab w:val="left" w:pos="422"/>
          <w:tab w:val="left" w:pos="3960"/>
          <w:tab w:val="left" w:pos="4320"/>
        </w:tabs>
        <w:suppressAutoHyphens/>
        <w:spacing w:after="0" w:line="320" w:lineRule="exact"/>
        <w:rPr>
          <w:rStyle w:val="topicheading"/>
          <w:rFonts w:ascii="Times New Roman" w:hAnsi="Times New Roman" w:cs="Times New Roman"/>
          <w:b w:val="0"/>
          <w:spacing w:val="-3"/>
          <w:sz w:val="24"/>
          <w:szCs w:val="24"/>
          <w:lang w:val="en-GB"/>
        </w:rPr>
      </w:pPr>
    </w:p>
    <w:p w:rsidR="00583F14" w:rsidRPr="00970909" w:rsidRDefault="00583F14" w:rsidP="0072553F">
      <w:pPr>
        <w:tabs>
          <w:tab w:val="left" w:pos="-1440"/>
          <w:tab w:val="left" w:pos="-720"/>
          <w:tab w:val="left" w:pos="0"/>
          <w:tab w:val="left" w:pos="422"/>
          <w:tab w:val="left" w:pos="3960"/>
          <w:tab w:val="left" w:pos="4320"/>
        </w:tabs>
        <w:suppressAutoHyphens/>
        <w:spacing w:after="0" w:line="320" w:lineRule="exact"/>
        <w:rPr>
          <w:rStyle w:val="topicheading"/>
          <w:rFonts w:ascii="Times New Roman" w:hAnsi="Times New Roman" w:cs="Times New Roman"/>
          <w:spacing w:val="-3"/>
          <w:sz w:val="24"/>
          <w:szCs w:val="24"/>
          <w:lang w:val="en-GB"/>
        </w:rPr>
      </w:pPr>
      <w:r w:rsidRPr="00970909">
        <w:rPr>
          <w:rStyle w:val="topicheading"/>
          <w:rFonts w:ascii="Times New Roman" w:hAnsi="Times New Roman" w:cs="Times New Roman"/>
          <w:b w:val="0"/>
          <w:spacing w:val="-3"/>
          <w:sz w:val="24"/>
          <w:szCs w:val="24"/>
          <w:lang w:val="en-GB"/>
        </w:rPr>
        <w:t>The numbers in a ratio often are common fractions, decimals or mixed numbers. Follow exactly the same steps that you have been using to solve whole number proportions. The calculations will use your skills with fractions.</w:t>
      </w:r>
    </w:p>
    <w:p w:rsidR="00583F14" w:rsidRPr="00970909"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970909">
        <w:rPr>
          <w:rStyle w:val="topicheading"/>
          <w:rFonts w:ascii="Times New Roman" w:hAnsi="Times New Roman" w:cs="Times New Roman"/>
          <w:spacing w:val="-3"/>
          <w:sz w:val="24"/>
          <w:szCs w:val="24"/>
          <w:lang w:val="en-GB"/>
        </w:rPr>
        <w:t>Example A:  2</w:t>
      </w:r>
      <w:r w:rsidR="00A95323">
        <w:rPr>
          <w:rStyle w:val="topicheading"/>
          <w:rFonts w:ascii="Times New Roman" w:hAnsi="Times New Roman" w:cs="Times New Roman"/>
          <w:spacing w:val="-3"/>
          <w:sz w:val="24"/>
          <w:szCs w:val="24"/>
          <w:lang w:val="en-GB"/>
        </w:rPr>
        <w:t xml:space="preserve"> </w:t>
      </w:r>
      <m:oMath>
        <m:f>
          <m:fPr>
            <m:ctrlPr>
              <w:rPr>
                <w:rStyle w:val="topicheading"/>
                <w:rFonts w:ascii="Cambria Math" w:hAnsi="Cambria Math" w:cs="Times New Roman"/>
                <w:b/>
                <w:bCs/>
                <w:spacing w:val="-3"/>
                <w:sz w:val="24"/>
                <w:szCs w:val="24"/>
                <w:lang w:val="en-GB"/>
              </w:rPr>
            </m:ctrlPr>
          </m:fPr>
          <m:num>
            <m:r>
              <m:rPr>
                <m:sty m:val="bi"/>
              </m:rPr>
              <w:rPr>
                <w:rStyle w:val="topicheading"/>
                <w:rFonts w:ascii="Cambria Math" w:hAnsi="Cambria Math" w:cs="Times New Roman"/>
                <w:spacing w:val="-3"/>
                <w:sz w:val="24"/>
                <w:szCs w:val="24"/>
                <w:lang w:val="en-GB"/>
              </w:rPr>
              <m:t>1</m:t>
            </m:r>
          </m:num>
          <m:den>
            <m:r>
              <m:rPr>
                <m:sty m:val="bi"/>
              </m:rPr>
              <w:rPr>
                <w:rStyle w:val="topicheading"/>
                <w:rFonts w:ascii="Cambria Math" w:hAnsi="Cambria Math" w:cs="Times New Roman"/>
                <w:spacing w:val="-3"/>
                <w:sz w:val="24"/>
                <w:szCs w:val="24"/>
                <w:lang w:val="en-GB"/>
              </w:rPr>
              <m:t>4</m:t>
            </m:r>
          </m:den>
        </m:f>
      </m:oMath>
      <w:r w:rsidRPr="00970909">
        <w:rPr>
          <w:rStyle w:val="topicheading"/>
          <w:rFonts w:ascii="Times New Roman" w:hAnsi="Times New Roman" w:cs="Times New Roman"/>
          <w:spacing w:val="-2"/>
          <w:sz w:val="24"/>
          <w:szCs w:val="24"/>
          <w:lang w:val="en-GB"/>
        </w:rPr>
        <w:t xml:space="preserve"> </w:t>
      </w:r>
      <w:r w:rsidRPr="00970909">
        <w:rPr>
          <w:rStyle w:val="Document3"/>
          <w:rFonts w:ascii="Times New Roman" w:hAnsi="Times New Roman" w:cs="Times New Roman"/>
          <w:b w:val="0"/>
          <w:bCs w:val="0"/>
          <w:spacing w:val="-3"/>
          <w:lang w:val="en-GB"/>
        </w:rPr>
        <w:t>:</w:t>
      </w:r>
      <w:r w:rsidR="00A95323">
        <w:rPr>
          <w:rStyle w:val="Document3"/>
          <w:rFonts w:ascii="Times New Roman" w:hAnsi="Times New Roman" w:cs="Times New Roman"/>
          <w:b w:val="0"/>
          <w:bCs w:val="0"/>
          <w:spacing w:val="-3"/>
          <w:lang w:val="en-GB"/>
        </w:rPr>
        <w:t xml:space="preserve"> </w:t>
      </w:r>
      <w:r w:rsidRPr="00970909">
        <w:rPr>
          <w:rStyle w:val="Document3"/>
          <w:rFonts w:ascii="Times New Roman" w:hAnsi="Times New Roman" w:cs="Times New Roman"/>
          <w:b w:val="0"/>
          <w:bCs w:val="0"/>
          <w:spacing w:val="-3"/>
          <w:lang w:val="en-GB"/>
        </w:rPr>
        <w:t xml:space="preserve">3 = </w:t>
      </w:r>
      <w:r w:rsidRPr="00970909">
        <w:rPr>
          <w:rStyle w:val="Document3"/>
          <w:rFonts w:ascii="Times New Roman" w:hAnsi="Times New Roman" w:cs="Times New Roman"/>
          <w:b w:val="0"/>
          <w:bCs w:val="0"/>
          <w:i/>
          <w:iCs/>
          <w:spacing w:val="-3"/>
          <w:lang w:val="en-GB"/>
        </w:rPr>
        <w:t>N</w:t>
      </w:r>
      <w:r w:rsidRPr="00970909">
        <w:rPr>
          <w:rStyle w:val="Document3"/>
          <w:rFonts w:ascii="Times New Roman" w:hAnsi="Times New Roman" w:cs="Times New Roman"/>
          <w:b w:val="0"/>
          <w:bCs w:val="0"/>
          <w:spacing w:val="-3"/>
          <w:lang w:val="en-GB"/>
        </w:rPr>
        <w:t>:7</w:t>
      </w:r>
    </w:p>
    <w:p w:rsidR="00583F14" w:rsidRPr="00970909"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ab/>
      </w:r>
    </w:p>
    <w:p w:rsidR="00972B07" w:rsidRPr="00972B07"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ab/>
      </w:r>
      <w:r w:rsidRPr="00970909">
        <w:rPr>
          <w:rStyle w:val="Document3"/>
          <w:rFonts w:ascii="Times New Roman" w:hAnsi="Times New Roman" w:cs="Times New Roman"/>
          <w:b w:val="0"/>
          <w:bCs w:val="0"/>
          <w:spacing w:val="-3"/>
          <w:lang w:val="en-GB"/>
        </w:rPr>
        <w:tab/>
        <w:t>Rewrite the proportion</w:t>
      </w:r>
      <w:r w:rsidR="00A95323">
        <w:rPr>
          <w:rStyle w:val="Document3"/>
          <w:rFonts w:ascii="Times New Roman" w:hAnsi="Times New Roman" w:cs="Times New Roman"/>
          <w:b w:val="0"/>
          <w:bCs w:val="0"/>
          <w:spacing w:val="-3"/>
          <w:lang w:val="en-GB"/>
        </w:rPr>
        <w:t xml:space="preserve"> </w:t>
      </w:r>
      <w:r w:rsidR="0086720A">
        <w:rPr>
          <w:rStyle w:val="Document3"/>
          <w:rFonts w:ascii="Times New Roman" w:hAnsi="Times New Roman" w:cs="Times New Roman"/>
          <w:b w:val="0"/>
          <w:bCs w:val="0"/>
          <w:spacing w:val="-3"/>
          <w:lang w:val="en-GB"/>
        </w:rPr>
        <w:t xml:space="preserve"> </w:t>
      </w:r>
      <m:oMath>
        <m:f>
          <m:fPr>
            <m:ctrlPr>
              <w:rPr>
                <w:rStyle w:val="Document3"/>
                <w:rFonts w:ascii="Cambria Math" w:hAnsi="Cambria Math" w:cs="Times New Roman"/>
                <w:b w:val="0"/>
                <w:bCs w:val="0"/>
                <w:i/>
                <w:spacing w:val="-3"/>
                <w:sz w:val="32"/>
                <w:szCs w:val="32"/>
                <w:lang w:val="en-GB"/>
              </w:rPr>
            </m:ctrlPr>
          </m:fPr>
          <m:num>
            <m:r>
              <m:rPr>
                <m:sty m:val="bi"/>
              </m:rPr>
              <w:rPr>
                <w:rStyle w:val="Document3"/>
                <w:rFonts w:ascii="Cambria Math" w:hAnsi="Cambria Math" w:cs="Times New Roman"/>
                <w:spacing w:val="-3"/>
                <w:sz w:val="32"/>
                <w:szCs w:val="32"/>
                <w:lang w:val="en-GB"/>
              </w:rPr>
              <m:t>2</m:t>
            </m:r>
            <m:f>
              <m:fPr>
                <m:ctrlPr>
                  <w:rPr>
                    <w:rStyle w:val="Document3"/>
                    <w:rFonts w:ascii="Cambria Math" w:hAnsi="Cambria Math" w:cs="Times New Roman"/>
                    <w:b w:val="0"/>
                    <w:bCs w:val="0"/>
                    <w:i/>
                    <w:spacing w:val="-3"/>
                    <w:sz w:val="32"/>
                    <w:szCs w:val="32"/>
                    <w:lang w:val="en-GB"/>
                  </w:rPr>
                </m:ctrlPr>
              </m:fPr>
              <m:num>
                <m:r>
                  <m:rPr>
                    <m:sty m:val="bi"/>
                  </m:rPr>
                  <w:rPr>
                    <w:rStyle w:val="Document3"/>
                    <w:rFonts w:ascii="Cambria Math" w:hAnsi="Cambria Math" w:cs="Times New Roman"/>
                    <w:spacing w:val="-3"/>
                    <w:sz w:val="32"/>
                    <w:szCs w:val="32"/>
                    <w:lang w:val="en-GB"/>
                  </w:rPr>
                  <m:t>1</m:t>
                </m:r>
              </m:num>
              <m:den>
                <m:r>
                  <m:rPr>
                    <m:sty m:val="bi"/>
                  </m:rPr>
                  <w:rPr>
                    <w:rStyle w:val="Document3"/>
                    <w:rFonts w:ascii="Cambria Math" w:hAnsi="Cambria Math" w:cs="Times New Roman"/>
                    <w:spacing w:val="-3"/>
                    <w:sz w:val="32"/>
                    <w:szCs w:val="32"/>
                    <w:lang w:val="en-GB"/>
                  </w:rPr>
                  <m:t>4</m:t>
                </m:r>
              </m:den>
            </m:f>
          </m:num>
          <m:den>
            <m:r>
              <m:rPr>
                <m:sty m:val="bi"/>
              </m:rPr>
              <w:rPr>
                <w:rStyle w:val="Document3"/>
                <w:rFonts w:ascii="Cambria Math" w:hAnsi="Cambria Math" w:cs="Times New Roman"/>
                <w:spacing w:val="-3"/>
                <w:sz w:val="32"/>
                <w:szCs w:val="32"/>
                <w:lang w:val="en-GB"/>
              </w:rPr>
              <m:t>3</m:t>
            </m:r>
          </m:den>
        </m:f>
        <m:r>
          <m:rPr>
            <m:sty m:val="bi"/>
          </m:rPr>
          <w:rPr>
            <w:rStyle w:val="Document3"/>
            <w:rFonts w:ascii="Cambria Math" w:hAnsi="Cambria Math" w:cs="Times New Roman"/>
            <w:spacing w:val="-3"/>
            <w:sz w:val="32"/>
            <w:szCs w:val="32"/>
            <w:lang w:val="en-GB"/>
          </w:rPr>
          <m:t>=</m:t>
        </m:r>
        <m:f>
          <m:fPr>
            <m:ctrlPr>
              <w:rPr>
                <w:rStyle w:val="Document3"/>
                <w:rFonts w:ascii="Cambria Math" w:hAnsi="Cambria Math" w:cs="Times New Roman"/>
                <w:b w:val="0"/>
                <w:bCs w:val="0"/>
                <w:i/>
                <w:spacing w:val="-3"/>
                <w:sz w:val="32"/>
                <w:szCs w:val="32"/>
                <w:lang w:val="en-GB"/>
              </w:rPr>
            </m:ctrlPr>
          </m:fPr>
          <m:num>
            <m:r>
              <m:rPr>
                <m:sty m:val="bi"/>
              </m:rPr>
              <w:rPr>
                <w:rStyle w:val="Document3"/>
                <w:rFonts w:ascii="Cambria Math" w:hAnsi="Cambria Math" w:cs="Times New Roman"/>
                <w:spacing w:val="-3"/>
                <w:sz w:val="32"/>
                <w:szCs w:val="32"/>
                <w:lang w:val="en-GB"/>
              </w:rPr>
              <m:t>N</m:t>
            </m:r>
          </m:num>
          <m:den>
            <m:r>
              <m:rPr>
                <m:sty m:val="bi"/>
              </m:rPr>
              <w:rPr>
                <w:rStyle w:val="Document3"/>
                <w:rFonts w:ascii="Cambria Math" w:hAnsi="Cambria Math" w:cs="Times New Roman"/>
                <w:spacing w:val="-3"/>
                <w:sz w:val="32"/>
                <w:szCs w:val="32"/>
                <w:lang w:val="en-GB"/>
              </w:rPr>
              <m:t>7</m:t>
            </m:r>
          </m:den>
        </m:f>
      </m:oMath>
    </w:p>
    <w:p w:rsidR="00583F14" w:rsidRPr="00972B07"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2"/>
          <w:lang w:val="en-GB"/>
        </w:rPr>
        <w:t xml:space="preserve"> </w:t>
      </w:r>
    </w:p>
    <w:p w:rsidR="00970909"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ab/>
      </w:r>
      <w:r w:rsidRPr="00970909">
        <w:rPr>
          <w:rStyle w:val="Document3"/>
          <w:rFonts w:ascii="Times New Roman" w:hAnsi="Times New Roman" w:cs="Times New Roman"/>
          <w:b w:val="0"/>
          <w:bCs w:val="0"/>
          <w:spacing w:val="-3"/>
          <w:lang w:val="en-GB"/>
        </w:rPr>
        <w:tab/>
        <w:t>Cross-multiply</w:t>
      </w:r>
    </w:p>
    <w:p w:rsidR="00583F14" w:rsidRPr="00970909"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ab/>
      </w:r>
      <w:r w:rsidRPr="00970909">
        <w:rPr>
          <w:rStyle w:val="Document3"/>
          <w:rFonts w:ascii="Times New Roman" w:hAnsi="Times New Roman" w:cs="Times New Roman"/>
          <w:b w:val="0"/>
          <w:bCs w:val="0"/>
          <w:spacing w:val="-3"/>
          <w:lang w:val="en-GB"/>
        </w:rPr>
        <w:tab/>
      </w:r>
      <w:r w:rsidRPr="00970909">
        <w:rPr>
          <w:rStyle w:val="Document3"/>
          <w:rFonts w:ascii="Times New Roman" w:hAnsi="Times New Roman" w:cs="Times New Roman"/>
          <w:b w:val="0"/>
          <w:bCs w:val="0"/>
          <w:spacing w:val="-3"/>
          <w:lang w:val="en-GB"/>
        </w:rPr>
        <w:tab/>
      </w:r>
      <w:r w:rsidRPr="00970909">
        <w:rPr>
          <w:rStyle w:val="Document3"/>
          <w:rFonts w:ascii="Times New Roman" w:hAnsi="Times New Roman" w:cs="Times New Roman"/>
          <w:b w:val="0"/>
          <w:bCs w:val="0"/>
          <w:spacing w:val="-3"/>
          <w:lang w:val="en-GB"/>
        </w:rPr>
        <w:tab/>
      </w:r>
    </w:p>
    <w:p w:rsidR="00972B07" w:rsidRDefault="00972B07"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topicheading"/>
          <w:rFonts w:ascii="Times New Roman" w:hAnsi="Times New Roman" w:cs="Times New Roman"/>
          <w:b/>
          <w:bCs/>
          <w:spacing w:val="-3"/>
          <w:sz w:val="32"/>
          <w:szCs w:val="32"/>
          <w:lang w:val="en-GB"/>
        </w:rPr>
      </w:pPr>
      <w:r>
        <w:rPr>
          <w:rStyle w:val="topicheading"/>
          <w:rFonts w:ascii="Times New Roman" w:hAnsi="Times New Roman" w:cs="Times New Roman"/>
          <w:spacing w:val="-3"/>
          <w:sz w:val="24"/>
          <w:szCs w:val="24"/>
          <w:lang w:val="en-GB"/>
        </w:rPr>
        <w:tab/>
      </w:r>
      <w:r>
        <w:rPr>
          <w:rStyle w:val="topicheading"/>
          <w:rFonts w:ascii="Times New Roman" w:hAnsi="Times New Roman" w:cs="Times New Roman"/>
          <w:spacing w:val="-3"/>
          <w:sz w:val="24"/>
          <w:szCs w:val="24"/>
          <w:lang w:val="en-GB"/>
        </w:rPr>
        <w:tab/>
      </w:r>
      <w:r>
        <w:rPr>
          <w:rStyle w:val="topicheading"/>
          <w:rFonts w:ascii="Times New Roman" w:hAnsi="Times New Roman" w:cs="Times New Roman"/>
          <w:spacing w:val="-3"/>
          <w:sz w:val="24"/>
          <w:szCs w:val="24"/>
          <w:lang w:val="en-GB"/>
        </w:rPr>
        <w:tab/>
      </w:r>
      <w:r w:rsidR="00583F14" w:rsidRPr="00970909">
        <w:rPr>
          <w:rStyle w:val="topicheading"/>
          <w:rFonts w:ascii="Times New Roman" w:hAnsi="Times New Roman" w:cs="Times New Roman"/>
          <w:spacing w:val="-3"/>
          <w:sz w:val="24"/>
          <w:szCs w:val="24"/>
          <w:lang w:val="en-GB"/>
        </w:rPr>
        <w:tab/>
      </w:r>
      <m:oMath>
        <m:r>
          <m:rPr>
            <m:sty m:val="bi"/>
          </m:rPr>
          <w:rPr>
            <w:rStyle w:val="topicheading"/>
            <w:rFonts w:ascii="Cambria Math" w:hAnsi="Cambria Math" w:cs="Times New Roman"/>
            <w:spacing w:val="-3"/>
            <w:sz w:val="32"/>
            <w:szCs w:val="32"/>
            <w:lang w:val="en-GB"/>
          </w:rPr>
          <m:t>2</m:t>
        </m:r>
        <m:f>
          <m:fPr>
            <m:ctrlPr>
              <w:rPr>
                <w:rStyle w:val="topicheading"/>
                <w:rFonts w:ascii="Cambria Math" w:hAnsi="Cambria Math" w:cs="Times New Roman"/>
                <w:b/>
                <w:bCs/>
                <w:i/>
                <w:spacing w:val="-3"/>
                <w:sz w:val="32"/>
                <w:szCs w:val="32"/>
                <w:lang w:val="en-GB"/>
              </w:rPr>
            </m:ctrlPr>
          </m:fPr>
          <m:num>
            <m:r>
              <m:rPr>
                <m:sty m:val="bi"/>
              </m:rPr>
              <w:rPr>
                <w:rStyle w:val="topicheading"/>
                <w:rFonts w:ascii="Cambria Math" w:hAnsi="Cambria Math" w:cs="Times New Roman"/>
                <w:spacing w:val="-3"/>
                <w:sz w:val="32"/>
                <w:szCs w:val="32"/>
                <w:lang w:val="en-GB"/>
              </w:rPr>
              <m:t>1</m:t>
            </m:r>
          </m:num>
          <m:den>
            <m:r>
              <m:rPr>
                <m:sty m:val="bi"/>
              </m:rPr>
              <w:rPr>
                <w:rStyle w:val="topicheading"/>
                <w:rFonts w:ascii="Cambria Math" w:hAnsi="Cambria Math" w:cs="Times New Roman"/>
                <w:spacing w:val="-3"/>
                <w:sz w:val="32"/>
                <w:szCs w:val="32"/>
                <w:lang w:val="en-GB"/>
              </w:rPr>
              <m:t>4</m:t>
            </m:r>
          </m:den>
        </m:f>
        <m:r>
          <m:rPr>
            <m:sty m:val="bi"/>
          </m:rPr>
          <w:rPr>
            <w:rStyle w:val="topicheading"/>
            <w:rFonts w:ascii="Cambria Math" w:hAnsi="Cambria Math" w:cs="Times New Roman"/>
            <w:spacing w:val="-3"/>
            <w:sz w:val="32"/>
            <w:szCs w:val="32"/>
            <w:lang w:val="en-GB"/>
          </w:rPr>
          <m:t>×7=3×N</m:t>
        </m:r>
      </m:oMath>
    </w:p>
    <w:p w:rsidR="00972B07" w:rsidRDefault="00972B07"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topicheading"/>
          <w:rFonts w:ascii="Times New Roman" w:hAnsi="Times New Roman" w:cs="Times New Roman"/>
          <w:bCs/>
          <w:spacing w:val="-3"/>
          <w:sz w:val="24"/>
          <w:szCs w:val="24"/>
          <w:lang w:val="en-GB"/>
        </w:rPr>
      </w:pPr>
    </w:p>
    <w:p w:rsidR="00972B07" w:rsidRPr="00665FBC" w:rsidRDefault="00972B07"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topicheading"/>
          <w:rFonts w:ascii="Times New Roman" w:hAnsi="Times New Roman" w:cs="Times New Roman"/>
          <w:bCs/>
          <w:spacing w:val="-3"/>
          <w:sz w:val="24"/>
          <w:szCs w:val="24"/>
          <w:lang w:val="en-GB"/>
        </w:rPr>
      </w:pPr>
      <w:r>
        <w:rPr>
          <w:rStyle w:val="topicheading"/>
          <w:rFonts w:ascii="Times New Roman" w:hAnsi="Times New Roman" w:cs="Times New Roman"/>
          <w:b/>
          <w:bCs/>
          <w:spacing w:val="-3"/>
          <w:sz w:val="24"/>
          <w:szCs w:val="24"/>
          <w:lang w:val="en-GB"/>
        </w:rPr>
        <w:tab/>
      </w:r>
      <w:r>
        <w:rPr>
          <w:rStyle w:val="topicheading"/>
          <w:rFonts w:ascii="Times New Roman" w:hAnsi="Times New Roman" w:cs="Times New Roman"/>
          <w:b/>
          <w:bCs/>
          <w:spacing w:val="-3"/>
          <w:sz w:val="24"/>
          <w:szCs w:val="24"/>
          <w:lang w:val="en-GB"/>
        </w:rPr>
        <w:tab/>
      </w:r>
      <w:r>
        <w:rPr>
          <w:rStyle w:val="topicheading"/>
          <w:rFonts w:ascii="Times New Roman" w:hAnsi="Times New Roman" w:cs="Times New Roman"/>
          <w:b/>
          <w:bCs/>
          <w:spacing w:val="-3"/>
          <w:sz w:val="24"/>
          <w:szCs w:val="24"/>
          <w:lang w:val="en-GB"/>
        </w:rPr>
        <w:tab/>
      </w:r>
      <w:r>
        <w:rPr>
          <w:rStyle w:val="topicheading"/>
          <w:rFonts w:ascii="Times New Roman" w:hAnsi="Times New Roman" w:cs="Times New Roman"/>
          <w:b/>
          <w:bCs/>
          <w:spacing w:val="-3"/>
          <w:sz w:val="24"/>
          <w:szCs w:val="24"/>
          <w:lang w:val="en-GB"/>
        </w:rPr>
        <w:tab/>
      </w:r>
      <m:oMath>
        <m:f>
          <m:fPr>
            <m:ctrlPr>
              <w:rPr>
                <w:rStyle w:val="topicheading"/>
                <w:rFonts w:ascii="Cambria Math" w:hAnsi="Cambria Math" w:cs="Times New Roman"/>
                <w:b/>
                <w:bCs/>
                <w:i/>
                <w:spacing w:val="-3"/>
                <w:sz w:val="32"/>
                <w:szCs w:val="32"/>
                <w:lang w:val="en-GB"/>
              </w:rPr>
            </m:ctrlPr>
          </m:fPr>
          <m:num>
            <m:r>
              <m:rPr>
                <m:sty m:val="bi"/>
              </m:rPr>
              <w:rPr>
                <w:rStyle w:val="topicheading"/>
                <w:rFonts w:ascii="Cambria Math" w:hAnsi="Cambria Math" w:cs="Times New Roman"/>
                <w:spacing w:val="-3"/>
                <w:sz w:val="32"/>
                <w:szCs w:val="32"/>
                <w:lang w:val="en-GB"/>
              </w:rPr>
              <m:t>9</m:t>
            </m:r>
          </m:num>
          <m:den>
            <m:r>
              <m:rPr>
                <m:sty m:val="bi"/>
              </m:rPr>
              <w:rPr>
                <w:rStyle w:val="topicheading"/>
                <w:rFonts w:ascii="Cambria Math" w:hAnsi="Cambria Math" w:cs="Times New Roman"/>
                <w:spacing w:val="-3"/>
                <w:sz w:val="32"/>
                <w:szCs w:val="32"/>
                <w:lang w:val="en-GB"/>
              </w:rPr>
              <m:t>4</m:t>
            </m:r>
          </m:den>
        </m:f>
        <m:r>
          <m:rPr>
            <m:sty m:val="bi"/>
          </m:rPr>
          <w:rPr>
            <w:rStyle w:val="topicheading"/>
            <w:rFonts w:ascii="Cambria Math" w:hAnsi="Cambria Math" w:cs="Times New Roman"/>
            <w:spacing w:val="-3"/>
            <w:sz w:val="32"/>
            <w:szCs w:val="32"/>
            <w:lang w:val="en-GB"/>
          </w:rPr>
          <m:t>×</m:t>
        </m:r>
        <m:f>
          <m:fPr>
            <m:ctrlPr>
              <w:rPr>
                <w:rStyle w:val="topicheading"/>
                <w:rFonts w:ascii="Cambria Math" w:hAnsi="Cambria Math" w:cs="Times New Roman"/>
                <w:b/>
                <w:bCs/>
                <w:i/>
                <w:spacing w:val="-3"/>
                <w:sz w:val="32"/>
                <w:szCs w:val="32"/>
                <w:lang w:val="en-GB"/>
              </w:rPr>
            </m:ctrlPr>
          </m:fPr>
          <m:num>
            <m:r>
              <m:rPr>
                <m:sty m:val="bi"/>
              </m:rPr>
              <w:rPr>
                <w:rStyle w:val="topicheading"/>
                <w:rFonts w:ascii="Cambria Math" w:hAnsi="Cambria Math" w:cs="Times New Roman"/>
                <w:spacing w:val="-3"/>
                <w:sz w:val="32"/>
                <w:szCs w:val="32"/>
                <w:lang w:val="en-GB"/>
              </w:rPr>
              <m:t>7</m:t>
            </m:r>
          </m:num>
          <m:den>
            <m:r>
              <m:rPr>
                <m:sty m:val="bi"/>
              </m:rPr>
              <w:rPr>
                <w:rStyle w:val="topicheading"/>
                <w:rFonts w:ascii="Cambria Math" w:hAnsi="Cambria Math" w:cs="Times New Roman"/>
                <w:spacing w:val="-3"/>
                <w:sz w:val="32"/>
                <w:szCs w:val="32"/>
                <w:lang w:val="en-GB"/>
              </w:rPr>
              <m:t>1</m:t>
            </m:r>
          </m:den>
        </m:f>
        <m:r>
          <m:rPr>
            <m:sty m:val="bi"/>
          </m:rPr>
          <w:rPr>
            <w:rStyle w:val="topicheading"/>
            <w:rFonts w:ascii="Cambria Math" w:hAnsi="Cambria Math" w:cs="Times New Roman"/>
            <w:spacing w:val="-3"/>
            <w:sz w:val="32"/>
            <w:szCs w:val="32"/>
            <w:lang w:val="en-GB"/>
          </w:rPr>
          <m:t>=3×N</m:t>
        </m:r>
      </m:oMath>
    </w:p>
    <w:p w:rsidR="00972B07" w:rsidRPr="00972B07" w:rsidRDefault="00972B07"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topicheading"/>
          <w:rFonts w:ascii="Times New Roman" w:hAnsi="Times New Roman" w:cs="Times New Roman"/>
          <w:b/>
          <w:bCs/>
          <w:spacing w:val="-3"/>
          <w:sz w:val="24"/>
          <w:szCs w:val="24"/>
          <w:lang w:val="en-GB"/>
        </w:rPr>
      </w:pPr>
    </w:p>
    <w:p w:rsidR="00665FBC" w:rsidRDefault="00972B07" w:rsidP="00972B07">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topicheading"/>
          <w:rFonts w:ascii="Times New Roman" w:hAnsi="Times New Roman" w:cs="Times New Roman"/>
          <w:spacing w:val="-3"/>
          <w:sz w:val="24"/>
          <w:szCs w:val="24"/>
          <w:lang w:val="en-GB"/>
        </w:rPr>
      </w:pPr>
      <w:r>
        <w:rPr>
          <w:rStyle w:val="topicheading"/>
          <w:rFonts w:ascii="Times New Roman" w:hAnsi="Times New Roman" w:cs="Times New Roman"/>
          <w:b/>
          <w:bCs/>
          <w:spacing w:val="-3"/>
          <w:sz w:val="24"/>
          <w:szCs w:val="24"/>
          <w:lang w:val="en-GB"/>
        </w:rPr>
        <w:tab/>
      </w:r>
      <w:r>
        <w:rPr>
          <w:rStyle w:val="topicheading"/>
          <w:rFonts w:ascii="Times New Roman" w:hAnsi="Times New Roman" w:cs="Times New Roman"/>
          <w:b/>
          <w:bCs/>
          <w:spacing w:val="-3"/>
          <w:sz w:val="24"/>
          <w:szCs w:val="24"/>
          <w:lang w:val="en-GB"/>
        </w:rPr>
        <w:tab/>
      </w:r>
      <w:r>
        <w:rPr>
          <w:rStyle w:val="topicheading"/>
          <w:rFonts w:ascii="Times New Roman" w:hAnsi="Times New Roman" w:cs="Times New Roman"/>
          <w:b/>
          <w:bCs/>
          <w:spacing w:val="-3"/>
          <w:sz w:val="24"/>
          <w:szCs w:val="24"/>
          <w:lang w:val="en-GB"/>
        </w:rPr>
        <w:tab/>
      </w:r>
      <w:r>
        <w:rPr>
          <w:rStyle w:val="topicheading"/>
          <w:rFonts w:ascii="Times New Roman" w:hAnsi="Times New Roman" w:cs="Times New Roman"/>
          <w:b/>
          <w:bCs/>
          <w:spacing w:val="-3"/>
          <w:sz w:val="24"/>
          <w:szCs w:val="24"/>
          <w:lang w:val="en-GB"/>
        </w:rPr>
        <w:tab/>
      </w:r>
      <m:oMath>
        <m:f>
          <m:fPr>
            <m:ctrlPr>
              <w:rPr>
                <w:rStyle w:val="topicheading"/>
                <w:rFonts w:ascii="Cambria Math" w:hAnsi="Cambria Math" w:cs="Times New Roman"/>
                <w:b/>
                <w:bCs/>
                <w:i/>
                <w:spacing w:val="-3"/>
                <w:sz w:val="32"/>
                <w:szCs w:val="32"/>
                <w:lang w:val="en-GB"/>
              </w:rPr>
            </m:ctrlPr>
          </m:fPr>
          <m:num>
            <m:r>
              <m:rPr>
                <m:sty m:val="bi"/>
              </m:rPr>
              <w:rPr>
                <w:rStyle w:val="topicheading"/>
                <w:rFonts w:ascii="Cambria Math" w:hAnsi="Cambria Math" w:cs="Times New Roman"/>
                <w:spacing w:val="-3"/>
                <w:sz w:val="32"/>
                <w:szCs w:val="32"/>
                <w:lang w:val="en-GB"/>
              </w:rPr>
              <m:t>63</m:t>
            </m:r>
          </m:num>
          <m:den>
            <m:r>
              <m:rPr>
                <m:sty m:val="bi"/>
              </m:rPr>
              <w:rPr>
                <w:rStyle w:val="topicheading"/>
                <w:rFonts w:ascii="Cambria Math" w:hAnsi="Cambria Math" w:cs="Times New Roman"/>
                <w:spacing w:val="-3"/>
                <w:sz w:val="32"/>
                <w:szCs w:val="32"/>
                <w:lang w:val="en-GB"/>
              </w:rPr>
              <m:t>4</m:t>
            </m:r>
          </m:den>
        </m:f>
        <m:r>
          <m:rPr>
            <m:sty m:val="bi"/>
          </m:rPr>
          <w:rPr>
            <w:rStyle w:val="topicheading"/>
            <w:rFonts w:ascii="Cambria Math" w:hAnsi="Cambria Math" w:cs="Times New Roman"/>
            <w:spacing w:val="-3"/>
            <w:sz w:val="32"/>
            <w:szCs w:val="32"/>
            <w:lang w:val="en-GB"/>
          </w:rPr>
          <m:t>=3</m:t>
        </m:r>
        <m:r>
          <m:rPr>
            <m:sty m:val="bi"/>
          </m:rPr>
          <w:rPr>
            <w:rStyle w:val="topicheading"/>
            <w:rFonts w:ascii="Cambria Math" w:hAnsi="Cambria Math" w:cs="Times New Roman"/>
            <w:spacing w:val="-3"/>
            <w:sz w:val="32"/>
            <w:szCs w:val="32"/>
            <w:lang w:val="en-GB"/>
          </w:rPr>
          <m:t>N</m:t>
        </m:r>
      </m:oMath>
      <w:r>
        <w:rPr>
          <w:rStyle w:val="topicheading"/>
          <w:rFonts w:ascii="Times New Roman" w:hAnsi="Times New Roman" w:cs="Times New Roman"/>
          <w:spacing w:val="-3"/>
          <w:sz w:val="24"/>
          <w:szCs w:val="24"/>
          <w:lang w:val="en-GB"/>
        </w:rPr>
        <w:tab/>
      </w:r>
    </w:p>
    <w:p w:rsidR="00665FBC" w:rsidRDefault="00665FBC" w:rsidP="00972B07">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topicheading"/>
          <w:rFonts w:ascii="Times New Roman" w:hAnsi="Times New Roman" w:cs="Times New Roman"/>
          <w:spacing w:val="-3"/>
          <w:sz w:val="24"/>
          <w:szCs w:val="24"/>
          <w:lang w:val="en-GB"/>
        </w:rPr>
      </w:pPr>
    </w:p>
    <w:p w:rsidR="00972B07" w:rsidRPr="00665FBC" w:rsidRDefault="00665FBC" w:rsidP="00972B07">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topicheading"/>
          <w:rFonts w:ascii="Times New Roman" w:hAnsi="Times New Roman" w:cs="Times New Roman"/>
          <w:spacing w:val="-3"/>
          <w:sz w:val="24"/>
          <w:szCs w:val="24"/>
          <w:lang w:val="en-GB"/>
        </w:rPr>
      </w:pPr>
      <w:r>
        <w:rPr>
          <w:rStyle w:val="topicheading"/>
          <w:rFonts w:ascii="Times New Roman" w:hAnsi="Times New Roman" w:cs="Times New Roman"/>
          <w:spacing w:val="-3"/>
          <w:sz w:val="24"/>
          <w:szCs w:val="24"/>
          <w:lang w:val="en-GB"/>
        </w:rPr>
        <w:tab/>
      </w:r>
      <w:r>
        <w:rPr>
          <w:rStyle w:val="topicheading"/>
          <w:rFonts w:ascii="Times New Roman" w:hAnsi="Times New Roman" w:cs="Times New Roman"/>
          <w:spacing w:val="-3"/>
          <w:sz w:val="24"/>
          <w:szCs w:val="24"/>
          <w:lang w:val="en-GB"/>
        </w:rPr>
        <w:tab/>
      </w:r>
      <w:r>
        <w:rPr>
          <w:rStyle w:val="topicheading"/>
          <w:rFonts w:ascii="Times New Roman" w:hAnsi="Times New Roman" w:cs="Times New Roman"/>
          <w:spacing w:val="-3"/>
          <w:sz w:val="24"/>
          <w:szCs w:val="24"/>
          <w:lang w:val="en-GB"/>
        </w:rPr>
        <w:tab/>
      </w:r>
      <w:r>
        <w:rPr>
          <w:rStyle w:val="topicheading"/>
          <w:rFonts w:ascii="Times New Roman" w:hAnsi="Times New Roman" w:cs="Times New Roman"/>
          <w:spacing w:val="-3"/>
          <w:sz w:val="24"/>
          <w:szCs w:val="24"/>
          <w:lang w:val="en-GB"/>
        </w:rPr>
        <w:tab/>
      </w:r>
      <m:oMath>
        <m:f>
          <m:fPr>
            <m:ctrlPr>
              <w:rPr>
                <w:rStyle w:val="topicheading"/>
                <w:rFonts w:ascii="Cambria Math" w:hAnsi="Cambria Math" w:cs="Times New Roman"/>
                <w:b/>
                <w:bCs/>
                <w:i/>
                <w:spacing w:val="-3"/>
                <w:sz w:val="32"/>
                <w:szCs w:val="32"/>
                <w:lang w:val="en-GB"/>
              </w:rPr>
            </m:ctrlPr>
          </m:fPr>
          <m:num>
            <m:r>
              <m:rPr>
                <m:sty m:val="bi"/>
              </m:rPr>
              <w:rPr>
                <w:rStyle w:val="topicheading"/>
                <w:rFonts w:ascii="Cambria Math" w:hAnsi="Cambria Math" w:cs="Times New Roman"/>
                <w:spacing w:val="-3"/>
                <w:sz w:val="32"/>
                <w:szCs w:val="32"/>
                <w:lang w:val="en-GB"/>
              </w:rPr>
              <m:t>63</m:t>
            </m:r>
          </m:num>
          <m:den>
            <m:r>
              <m:rPr>
                <m:sty m:val="bi"/>
              </m:rPr>
              <w:rPr>
                <w:rStyle w:val="topicheading"/>
                <w:rFonts w:ascii="Cambria Math" w:hAnsi="Cambria Math" w:cs="Times New Roman"/>
                <w:spacing w:val="-3"/>
                <w:sz w:val="32"/>
                <w:szCs w:val="32"/>
                <w:lang w:val="en-GB"/>
              </w:rPr>
              <m:t>4</m:t>
            </m:r>
          </m:den>
        </m:f>
        <m:r>
          <m:rPr>
            <m:sty m:val="bi"/>
          </m:rPr>
          <w:rPr>
            <w:rStyle w:val="topicheading"/>
            <w:rFonts w:ascii="Cambria Math" w:hAnsi="Cambria Math" w:cs="Times New Roman"/>
            <w:spacing w:val="-3"/>
            <w:sz w:val="32"/>
            <w:szCs w:val="32"/>
            <w:lang w:val="en-GB"/>
          </w:rPr>
          <m:t>÷</m:t>
        </m:r>
        <m:f>
          <m:fPr>
            <m:ctrlPr>
              <w:rPr>
                <w:rStyle w:val="topicheading"/>
                <w:rFonts w:ascii="Cambria Math" w:hAnsi="Cambria Math" w:cs="Times New Roman"/>
                <w:b/>
                <w:bCs/>
                <w:i/>
                <w:spacing w:val="-3"/>
                <w:sz w:val="32"/>
                <w:szCs w:val="32"/>
                <w:lang w:val="en-GB"/>
              </w:rPr>
            </m:ctrlPr>
          </m:fPr>
          <m:num>
            <m:r>
              <m:rPr>
                <m:sty m:val="bi"/>
              </m:rPr>
              <w:rPr>
                <w:rStyle w:val="topicheading"/>
                <w:rFonts w:ascii="Cambria Math" w:hAnsi="Cambria Math" w:cs="Times New Roman"/>
                <w:spacing w:val="-3"/>
                <w:sz w:val="32"/>
                <w:szCs w:val="32"/>
                <w:lang w:val="en-GB"/>
              </w:rPr>
              <m:t>3</m:t>
            </m:r>
          </m:num>
          <m:den>
            <m:r>
              <m:rPr>
                <m:sty m:val="bi"/>
              </m:rPr>
              <w:rPr>
                <w:rStyle w:val="topicheading"/>
                <w:rFonts w:ascii="Cambria Math" w:hAnsi="Cambria Math" w:cs="Times New Roman"/>
                <w:spacing w:val="-3"/>
                <w:sz w:val="32"/>
                <w:szCs w:val="32"/>
                <w:lang w:val="en-GB"/>
              </w:rPr>
              <m:t>1</m:t>
            </m:r>
          </m:den>
        </m:f>
        <m:r>
          <m:rPr>
            <m:sty m:val="bi"/>
          </m:rPr>
          <w:rPr>
            <w:rStyle w:val="topicheading"/>
            <w:rFonts w:ascii="Cambria Math" w:hAnsi="Cambria Math" w:cs="Times New Roman"/>
            <w:spacing w:val="-3"/>
            <w:sz w:val="32"/>
            <w:szCs w:val="32"/>
            <w:lang w:val="en-GB"/>
          </w:rPr>
          <m:t>=</m:t>
        </m:r>
        <m:f>
          <m:fPr>
            <m:ctrlPr>
              <w:rPr>
                <w:rStyle w:val="topicheading"/>
                <w:rFonts w:ascii="Cambria Math" w:hAnsi="Cambria Math" w:cs="Times New Roman"/>
                <w:b/>
                <w:bCs/>
                <w:i/>
                <w:spacing w:val="-3"/>
                <w:sz w:val="32"/>
                <w:szCs w:val="32"/>
                <w:lang w:val="en-GB"/>
              </w:rPr>
            </m:ctrlPr>
          </m:fPr>
          <m:num>
            <m:r>
              <m:rPr>
                <m:sty m:val="bi"/>
              </m:rPr>
              <w:rPr>
                <w:rStyle w:val="topicheading"/>
                <w:rFonts w:ascii="Cambria Math" w:hAnsi="Cambria Math" w:cs="Times New Roman"/>
                <w:spacing w:val="-3"/>
                <w:sz w:val="32"/>
                <w:szCs w:val="32"/>
                <w:lang w:val="en-GB"/>
              </w:rPr>
              <m:t>3×N</m:t>
            </m:r>
          </m:num>
          <m:den>
            <m:r>
              <m:rPr>
                <m:sty m:val="bi"/>
              </m:rPr>
              <w:rPr>
                <w:rStyle w:val="topicheading"/>
                <w:rFonts w:ascii="Cambria Math" w:hAnsi="Cambria Math" w:cs="Times New Roman"/>
                <w:spacing w:val="-3"/>
                <w:sz w:val="32"/>
                <w:szCs w:val="32"/>
                <w:lang w:val="en-GB"/>
              </w:rPr>
              <m:t>3</m:t>
            </m:r>
          </m:den>
        </m:f>
        <m:r>
          <m:rPr>
            <m:sty m:val="bi"/>
          </m:rPr>
          <w:rPr>
            <w:rStyle w:val="topicheading"/>
            <w:rFonts w:ascii="Cambria Math" w:hAnsi="Cambria Math" w:cs="Times New Roman"/>
            <w:spacing w:val="-3"/>
            <w:sz w:val="32"/>
            <w:szCs w:val="32"/>
            <w:lang w:val="en-GB"/>
          </w:rPr>
          <m:t xml:space="preserve">     ⟶     </m:t>
        </m:r>
        <m:f>
          <m:fPr>
            <m:ctrlPr>
              <w:rPr>
                <w:rStyle w:val="topicheading"/>
                <w:rFonts w:ascii="Cambria Math" w:hAnsi="Cambria Math" w:cs="Times New Roman"/>
                <w:b/>
                <w:bCs/>
                <w:i/>
                <w:spacing w:val="-3"/>
                <w:sz w:val="32"/>
                <w:szCs w:val="32"/>
                <w:lang w:val="en-GB"/>
              </w:rPr>
            </m:ctrlPr>
          </m:fPr>
          <m:num>
            <m:r>
              <m:rPr>
                <m:sty m:val="bi"/>
              </m:rPr>
              <w:rPr>
                <w:rStyle w:val="topicheading"/>
                <w:rFonts w:ascii="Cambria Math" w:hAnsi="Cambria Math" w:cs="Times New Roman"/>
                <w:spacing w:val="-3"/>
                <w:sz w:val="32"/>
                <w:szCs w:val="32"/>
                <w:lang w:val="en-GB"/>
              </w:rPr>
              <m:t>63</m:t>
            </m:r>
          </m:num>
          <m:den>
            <m:r>
              <m:rPr>
                <m:sty m:val="bi"/>
              </m:rPr>
              <w:rPr>
                <w:rStyle w:val="topicheading"/>
                <w:rFonts w:ascii="Cambria Math" w:hAnsi="Cambria Math" w:cs="Times New Roman"/>
                <w:spacing w:val="-3"/>
                <w:sz w:val="32"/>
                <w:szCs w:val="32"/>
                <w:lang w:val="en-GB"/>
              </w:rPr>
              <m:t>4</m:t>
            </m:r>
          </m:den>
        </m:f>
        <m:r>
          <m:rPr>
            <m:sty m:val="bi"/>
          </m:rPr>
          <w:rPr>
            <w:rStyle w:val="topicheading"/>
            <w:rFonts w:ascii="Cambria Math" w:hAnsi="Cambria Math" w:cs="Times New Roman"/>
            <w:spacing w:val="-3"/>
            <w:sz w:val="32"/>
            <w:szCs w:val="32"/>
            <w:lang w:val="en-GB"/>
          </w:rPr>
          <m:t>×</m:t>
        </m:r>
        <m:f>
          <m:fPr>
            <m:ctrlPr>
              <w:rPr>
                <w:rStyle w:val="topicheading"/>
                <w:rFonts w:ascii="Cambria Math" w:hAnsi="Cambria Math" w:cs="Times New Roman"/>
                <w:b/>
                <w:bCs/>
                <w:i/>
                <w:spacing w:val="-3"/>
                <w:sz w:val="32"/>
                <w:szCs w:val="32"/>
                <w:lang w:val="en-GB"/>
              </w:rPr>
            </m:ctrlPr>
          </m:fPr>
          <m:num>
            <m:r>
              <m:rPr>
                <m:sty m:val="bi"/>
              </m:rPr>
              <w:rPr>
                <w:rStyle w:val="topicheading"/>
                <w:rFonts w:ascii="Cambria Math" w:hAnsi="Cambria Math" w:cs="Times New Roman"/>
                <w:spacing w:val="-3"/>
                <w:sz w:val="32"/>
                <w:szCs w:val="32"/>
                <w:lang w:val="en-GB"/>
              </w:rPr>
              <m:t>1</m:t>
            </m:r>
          </m:num>
          <m:den>
            <m:r>
              <m:rPr>
                <m:sty m:val="bi"/>
              </m:rPr>
              <w:rPr>
                <w:rStyle w:val="topicheading"/>
                <w:rFonts w:ascii="Cambria Math" w:hAnsi="Cambria Math" w:cs="Times New Roman"/>
                <w:spacing w:val="-3"/>
                <w:sz w:val="32"/>
                <w:szCs w:val="32"/>
                <w:lang w:val="en-GB"/>
              </w:rPr>
              <m:t>3</m:t>
            </m:r>
          </m:den>
        </m:f>
        <m:r>
          <m:rPr>
            <m:sty m:val="bi"/>
          </m:rPr>
          <w:rPr>
            <w:rStyle w:val="topicheading"/>
            <w:rFonts w:ascii="Cambria Math" w:hAnsi="Cambria Math" w:cs="Times New Roman"/>
            <w:spacing w:val="-3"/>
            <w:sz w:val="32"/>
            <w:szCs w:val="32"/>
            <w:lang w:val="en-GB"/>
          </w:rPr>
          <m:t>=N</m:t>
        </m:r>
      </m:oMath>
    </w:p>
    <w:p w:rsidR="00583F14" w:rsidRPr="00972B07" w:rsidRDefault="00972B07" w:rsidP="00972B07">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Pr>
          <w:rStyle w:val="topicheading"/>
          <w:rFonts w:ascii="Times New Roman" w:hAnsi="Times New Roman" w:cs="Times New Roman"/>
          <w:spacing w:val="-3"/>
          <w:sz w:val="24"/>
          <w:szCs w:val="24"/>
          <w:lang w:val="en-GB"/>
        </w:rPr>
        <w:tab/>
      </w:r>
      <w:r>
        <w:rPr>
          <w:rStyle w:val="topicheading"/>
          <w:rFonts w:ascii="Times New Roman" w:hAnsi="Times New Roman" w:cs="Times New Roman"/>
          <w:spacing w:val="-3"/>
          <w:sz w:val="24"/>
          <w:szCs w:val="24"/>
          <w:lang w:val="en-GB"/>
        </w:rPr>
        <w:tab/>
      </w:r>
    </w:p>
    <w:p w:rsidR="00583F14" w:rsidRPr="00970909" w:rsidRDefault="00665FBC"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Pr>
          <w:rStyle w:val="Document3"/>
          <w:rFonts w:ascii="Times New Roman" w:hAnsi="Times New Roman" w:cs="Times New Roman"/>
          <w:b w:val="0"/>
          <w:bCs w:val="0"/>
          <w:spacing w:val="-3"/>
          <w:sz w:val="32"/>
          <w:szCs w:val="32"/>
          <w:lang w:val="en-GB"/>
        </w:rPr>
        <w:tab/>
      </w:r>
      <w:r>
        <w:rPr>
          <w:rStyle w:val="Document3"/>
          <w:rFonts w:ascii="Times New Roman" w:hAnsi="Times New Roman" w:cs="Times New Roman"/>
          <w:b w:val="0"/>
          <w:bCs w:val="0"/>
          <w:spacing w:val="-3"/>
          <w:sz w:val="32"/>
          <w:szCs w:val="32"/>
          <w:lang w:val="en-GB"/>
        </w:rPr>
        <w:tab/>
      </w:r>
      <w:r>
        <w:rPr>
          <w:rStyle w:val="Document3"/>
          <w:rFonts w:ascii="Times New Roman" w:hAnsi="Times New Roman" w:cs="Times New Roman"/>
          <w:b w:val="0"/>
          <w:bCs w:val="0"/>
          <w:spacing w:val="-3"/>
          <w:sz w:val="32"/>
          <w:szCs w:val="32"/>
          <w:lang w:val="en-GB"/>
        </w:rPr>
        <w:tab/>
      </w:r>
      <w:r>
        <w:rPr>
          <w:rStyle w:val="Document3"/>
          <w:rFonts w:ascii="Times New Roman" w:hAnsi="Times New Roman" w:cs="Times New Roman"/>
          <w:b w:val="0"/>
          <w:bCs w:val="0"/>
          <w:spacing w:val="-3"/>
          <w:sz w:val="32"/>
          <w:szCs w:val="32"/>
          <w:lang w:val="en-GB"/>
        </w:rPr>
        <w:tab/>
      </w:r>
      <m:oMath>
        <m:f>
          <m:fPr>
            <m:ctrlPr>
              <w:rPr>
                <w:rStyle w:val="Document3"/>
                <w:rFonts w:ascii="Cambria Math" w:hAnsi="Cambria Math" w:cs="Times New Roman"/>
                <w:b w:val="0"/>
                <w:bCs w:val="0"/>
                <w:i/>
                <w:spacing w:val="-3"/>
                <w:sz w:val="32"/>
                <w:szCs w:val="32"/>
                <w:lang w:val="en-GB"/>
              </w:rPr>
            </m:ctrlPr>
          </m:fPr>
          <m:num>
            <m:r>
              <m:rPr>
                <m:sty m:val="bi"/>
              </m:rPr>
              <w:rPr>
                <w:rStyle w:val="Document3"/>
                <w:rFonts w:ascii="Cambria Math" w:hAnsi="Cambria Math" w:cs="Times New Roman"/>
                <w:spacing w:val="-3"/>
                <w:sz w:val="32"/>
                <w:szCs w:val="32"/>
                <w:lang w:val="en-GB"/>
              </w:rPr>
              <m:t>63</m:t>
            </m:r>
          </m:num>
          <m:den>
            <m:r>
              <m:rPr>
                <m:sty m:val="bi"/>
              </m:rPr>
              <w:rPr>
                <w:rStyle w:val="Document3"/>
                <w:rFonts w:ascii="Cambria Math" w:hAnsi="Cambria Math" w:cs="Times New Roman"/>
                <w:spacing w:val="-3"/>
                <w:sz w:val="32"/>
                <w:szCs w:val="32"/>
                <w:lang w:val="en-GB"/>
              </w:rPr>
              <m:t>12</m:t>
            </m:r>
          </m:den>
        </m:f>
        <m:r>
          <m:rPr>
            <m:sty m:val="bi"/>
          </m:rPr>
          <w:rPr>
            <w:rStyle w:val="Document3"/>
            <w:rFonts w:ascii="Cambria Math" w:hAnsi="Cambria Math" w:cs="Times New Roman"/>
            <w:spacing w:val="-3"/>
            <w:sz w:val="32"/>
            <w:szCs w:val="32"/>
            <w:lang w:val="en-GB"/>
          </w:rPr>
          <m:t>=N    ⟶    5</m:t>
        </m:r>
        <m:f>
          <m:fPr>
            <m:ctrlPr>
              <w:rPr>
                <w:rStyle w:val="Document3"/>
                <w:rFonts w:ascii="Cambria Math" w:hAnsi="Cambria Math" w:cs="Times New Roman"/>
                <w:b w:val="0"/>
                <w:bCs w:val="0"/>
                <w:i/>
                <w:spacing w:val="-3"/>
                <w:sz w:val="32"/>
                <w:szCs w:val="32"/>
                <w:lang w:val="en-GB"/>
              </w:rPr>
            </m:ctrlPr>
          </m:fPr>
          <m:num>
            <m:r>
              <m:rPr>
                <m:sty m:val="bi"/>
              </m:rPr>
              <w:rPr>
                <w:rStyle w:val="Document3"/>
                <w:rFonts w:ascii="Cambria Math" w:hAnsi="Cambria Math" w:cs="Times New Roman"/>
                <w:spacing w:val="-3"/>
                <w:sz w:val="32"/>
                <w:szCs w:val="32"/>
                <w:lang w:val="en-GB"/>
              </w:rPr>
              <m:t>1</m:t>
            </m:r>
          </m:num>
          <m:den>
            <m:r>
              <m:rPr>
                <m:sty m:val="bi"/>
              </m:rPr>
              <w:rPr>
                <w:rStyle w:val="Document3"/>
                <w:rFonts w:ascii="Cambria Math" w:hAnsi="Cambria Math" w:cs="Times New Roman"/>
                <w:spacing w:val="-3"/>
                <w:sz w:val="32"/>
                <w:szCs w:val="32"/>
                <w:lang w:val="en-GB"/>
              </w:rPr>
              <m:t>4</m:t>
            </m:r>
          </m:den>
        </m:f>
        <m:r>
          <m:rPr>
            <m:sty m:val="bi"/>
          </m:rPr>
          <w:rPr>
            <w:rStyle w:val="Document3"/>
            <w:rFonts w:ascii="Cambria Math" w:hAnsi="Cambria Math" w:cs="Times New Roman"/>
            <w:spacing w:val="-3"/>
            <w:sz w:val="32"/>
            <w:szCs w:val="32"/>
            <w:lang w:val="en-GB"/>
          </w:rPr>
          <m:t>=N</m:t>
        </m:r>
      </m:oMath>
      <w:r w:rsidR="00583F14" w:rsidRPr="00970909">
        <w:rPr>
          <w:rStyle w:val="Document3"/>
          <w:rFonts w:ascii="Times New Roman" w:hAnsi="Times New Roman" w:cs="Times New Roman"/>
          <w:b w:val="0"/>
          <w:bCs w:val="0"/>
          <w:spacing w:val="-3"/>
          <w:lang w:val="en-GB"/>
        </w:rPr>
        <w:tab/>
      </w:r>
      <w:r w:rsidR="00583F14" w:rsidRPr="00970909">
        <w:rPr>
          <w:rStyle w:val="Document3"/>
          <w:rFonts w:ascii="Times New Roman" w:hAnsi="Times New Roman" w:cs="Times New Roman"/>
          <w:b w:val="0"/>
          <w:bCs w:val="0"/>
          <w:spacing w:val="-3"/>
          <w:lang w:val="en-GB"/>
        </w:rPr>
        <w:tab/>
      </w:r>
      <w:r w:rsidR="00583F14" w:rsidRPr="00970909">
        <w:rPr>
          <w:rStyle w:val="Document3"/>
          <w:rFonts w:ascii="Times New Roman" w:hAnsi="Times New Roman" w:cs="Times New Roman"/>
          <w:b w:val="0"/>
          <w:bCs w:val="0"/>
          <w:spacing w:val="-3"/>
          <w:lang w:val="en-GB"/>
        </w:rPr>
        <w:tab/>
      </w:r>
    </w:p>
    <w:p w:rsidR="00583F14" w:rsidRPr="00665FBC" w:rsidRDefault="00665FBC"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Pr>
          <w:rStyle w:val="Document3"/>
          <w:rFonts w:ascii="Times New Roman" w:hAnsi="Times New Roman" w:cs="Times New Roman"/>
          <w:b w:val="0"/>
          <w:bCs w:val="0"/>
          <w:spacing w:val="-3"/>
          <w:lang w:val="en-GB"/>
        </w:rPr>
        <w:tab/>
      </w:r>
      <w:r>
        <w:rPr>
          <w:rStyle w:val="Document3"/>
          <w:rFonts w:ascii="Times New Roman" w:hAnsi="Times New Roman" w:cs="Times New Roman"/>
          <w:b w:val="0"/>
          <w:bCs w:val="0"/>
          <w:spacing w:val="-3"/>
          <w:lang w:val="en-GB"/>
        </w:rPr>
        <w:tab/>
      </w:r>
      <w:r>
        <w:rPr>
          <w:rStyle w:val="Document3"/>
          <w:rFonts w:ascii="Times New Roman" w:hAnsi="Times New Roman" w:cs="Times New Roman"/>
          <w:b w:val="0"/>
          <w:bCs w:val="0"/>
          <w:spacing w:val="-3"/>
          <w:lang w:val="en-GB"/>
        </w:rPr>
        <w:tab/>
      </w:r>
      <w:r>
        <w:rPr>
          <w:rStyle w:val="Document3"/>
          <w:rFonts w:ascii="Times New Roman" w:hAnsi="Times New Roman" w:cs="Times New Roman"/>
          <w:b w:val="0"/>
          <w:bCs w:val="0"/>
          <w:spacing w:val="-3"/>
          <w:lang w:val="en-GB"/>
        </w:rPr>
        <w:tab/>
      </w:r>
      <w:r>
        <w:rPr>
          <w:rStyle w:val="Document3"/>
          <w:rFonts w:ascii="Times New Roman" w:hAnsi="Times New Roman" w:cs="Times New Roman"/>
          <w:b w:val="0"/>
          <w:bCs w:val="0"/>
          <w:spacing w:val="-3"/>
          <w:lang w:val="en-GB"/>
        </w:rPr>
        <w:tab/>
      </w:r>
      <w:r w:rsidR="00583F14" w:rsidRPr="00970909">
        <w:rPr>
          <w:rStyle w:val="Document3"/>
          <w:rFonts w:ascii="Times New Roman" w:hAnsi="Times New Roman" w:cs="Times New Roman"/>
          <w:b w:val="0"/>
          <w:bCs w:val="0"/>
          <w:spacing w:val="-3"/>
          <w:lang w:val="en-GB"/>
        </w:rPr>
        <w:object w:dxaOrig="180" w:dyaOrig="279">
          <v:shape id="_x0000_i1037" type="#_x0000_t75" style="width:7.65pt;height:12.25pt" o:ole="">
            <v:imagedata r:id="rId43" o:title=""/>
          </v:shape>
          <o:OLEObject Type="Embed" ProgID="Equation.DSMT4" ShapeID="_x0000_i1037" DrawAspect="Content" ObjectID="_1570348166" r:id="rId44"/>
        </w:object>
      </w:r>
      <w:r w:rsidR="00583F14" w:rsidRPr="00970909">
        <w:rPr>
          <w:rStyle w:val="Document3"/>
          <w:rFonts w:ascii="Times New Roman" w:hAnsi="Times New Roman" w:cs="Times New Roman"/>
          <w:b w:val="0"/>
          <w:bCs w:val="0"/>
          <w:spacing w:val="-3"/>
          <w:lang w:val="en-GB"/>
        </w:rPr>
        <w:tab/>
      </w:r>
      <w:r w:rsidR="00583F14" w:rsidRPr="00970909">
        <w:rPr>
          <w:rStyle w:val="Document3"/>
          <w:rFonts w:ascii="Times New Roman" w:hAnsi="Times New Roman" w:cs="Times New Roman"/>
          <w:b w:val="0"/>
          <w:bCs w:val="0"/>
          <w:spacing w:val="-3"/>
          <w:lang w:val="en-GB"/>
        </w:rPr>
        <w:tab/>
      </w:r>
      <w:r w:rsidR="00583F14" w:rsidRPr="00970909">
        <w:rPr>
          <w:rStyle w:val="Document3"/>
          <w:rFonts w:ascii="Times New Roman" w:hAnsi="Times New Roman" w:cs="Times New Roman"/>
          <w:b w:val="0"/>
          <w:bCs w:val="0"/>
          <w:spacing w:val="-3"/>
          <w:lang w:val="en-GB"/>
        </w:rPr>
        <w:tab/>
      </w:r>
      <w:r w:rsidR="00583F14" w:rsidRPr="00970909">
        <w:rPr>
          <w:rStyle w:val="Document3"/>
          <w:rFonts w:ascii="Times New Roman" w:hAnsi="Times New Roman" w:cs="Times New Roman"/>
          <w:b w:val="0"/>
          <w:bCs w:val="0"/>
          <w:spacing w:val="-3"/>
          <w:lang w:val="en-GB"/>
        </w:rPr>
        <w:tab/>
      </w:r>
      <w:r w:rsidR="00583F14" w:rsidRPr="00970909">
        <w:rPr>
          <w:rStyle w:val="Document3"/>
          <w:rFonts w:ascii="Times New Roman" w:hAnsi="Times New Roman" w:cs="Times New Roman"/>
          <w:b w:val="0"/>
          <w:bCs w:val="0"/>
          <w:spacing w:val="-3"/>
          <w:lang w:val="en-GB"/>
        </w:rPr>
        <w:tab/>
      </w:r>
    </w:p>
    <w:p w:rsidR="00583F14" w:rsidRPr="00970909"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970909"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ab/>
      </w:r>
    </w:p>
    <w:p w:rsidR="00583F14" w:rsidRPr="00C0563C" w:rsidRDefault="00583F14" w:rsidP="00334CCC">
      <w:pPr>
        <w:pStyle w:val="Heading2"/>
        <w:ind w:left="2897" w:hanging="2897"/>
        <w:rPr>
          <w:rStyle w:val="Document3"/>
          <w:rFonts w:ascii="Times New Roman" w:eastAsia="Times New Roman" w:hAnsi="Times New Roman" w:cs="Times New Roman"/>
          <w:b/>
          <w:bCs w:val="0"/>
          <w:spacing w:val="-4"/>
          <w:lang w:val="en-GB"/>
        </w:rPr>
      </w:pPr>
      <w:bookmarkStart w:id="33" w:name="_Toc279345273"/>
      <w:r w:rsidRPr="00B7782F">
        <w:rPr>
          <w:rStyle w:val="Document3"/>
          <w:rFonts w:ascii="Times New Roman" w:hAnsi="Times New Roman" w:cs="Times New Roman"/>
          <w:b/>
          <w:sz w:val="36"/>
          <w:szCs w:val="36"/>
          <w:lang w:val="en-GB"/>
        </w:rPr>
        <w:t>Exercise Five</w:t>
      </w:r>
      <w:r w:rsidR="003B64F6">
        <w:rPr>
          <w:rStyle w:val="Document3"/>
          <w:rFonts w:ascii="Times New Roman" w:hAnsi="Times New Roman" w:cs="Times New Roman"/>
          <w:b/>
          <w:sz w:val="36"/>
          <w:szCs w:val="36"/>
          <w:lang w:val="en-GB"/>
        </w:rPr>
        <w:t xml:space="preserve">  </w:t>
      </w:r>
      <w:r w:rsidR="00C0563C">
        <w:rPr>
          <w:rStyle w:val="Document3"/>
          <w:rFonts w:ascii="Times New Roman" w:hAnsi="Times New Roman" w:cs="Times New Roman"/>
          <w:b/>
          <w:sz w:val="36"/>
          <w:szCs w:val="36"/>
          <w:lang w:val="en-GB"/>
        </w:rPr>
        <w:tab/>
      </w:r>
      <w:r w:rsidRPr="00C0563C">
        <w:rPr>
          <w:rStyle w:val="Document3"/>
          <w:rFonts w:ascii="Times New Roman" w:hAnsi="Times New Roman" w:cs="Times New Roman"/>
          <w:lang w:val="en-GB"/>
        </w:rPr>
        <w:t>Solve these proportions.</w:t>
      </w:r>
      <w:bookmarkEnd w:id="33"/>
    </w:p>
    <w:p w:rsidR="00583F14" w:rsidRPr="0097090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p>
    <w:p w:rsidR="00583F14" w:rsidRPr="00494607"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r w:rsidRPr="00970909">
        <w:rPr>
          <w:rStyle w:val="Document3"/>
          <w:rFonts w:ascii="Times New Roman" w:hAnsi="Times New Roman" w:cs="Times New Roman"/>
          <w:spacing w:val="-3"/>
          <w:lang w:val="en-GB"/>
        </w:rPr>
        <w:t>a)</w:t>
      </w:r>
      <w:r w:rsidRPr="00970909">
        <w:rPr>
          <w:rStyle w:val="Document3"/>
          <w:rFonts w:ascii="Times New Roman" w:hAnsi="Times New Roman" w:cs="Times New Roman"/>
          <w:spacing w:val="-3"/>
          <w:lang w:val="en-GB"/>
        </w:rPr>
        <w:tab/>
        <w:t>6.5:5 = 13:</w:t>
      </w:r>
      <w:r w:rsidRPr="00970909">
        <w:rPr>
          <w:rStyle w:val="Document3"/>
          <w:rFonts w:ascii="Times New Roman" w:hAnsi="Times New Roman" w:cs="Times New Roman"/>
          <w:i/>
          <w:iCs/>
          <w:spacing w:val="-3"/>
          <w:lang w:val="en-GB"/>
        </w:rPr>
        <w:t>A</w:t>
      </w:r>
      <w:r w:rsidRPr="00970909">
        <w:rPr>
          <w:rStyle w:val="Document3"/>
          <w:rFonts w:ascii="Times New Roman" w:hAnsi="Times New Roman" w:cs="Times New Roman"/>
          <w:spacing w:val="-3"/>
          <w:lang w:val="en-GB"/>
        </w:rPr>
        <w:tab/>
      </w:r>
      <w:r w:rsidR="001319B3">
        <w:rPr>
          <w:rStyle w:val="Document3"/>
          <w:rFonts w:ascii="Times New Roman" w:hAnsi="Times New Roman" w:cs="Times New Roman"/>
          <w:spacing w:val="-3"/>
          <w:lang w:val="en-GB"/>
        </w:rPr>
        <w:tab/>
      </w:r>
      <w:r w:rsidRPr="00970909">
        <w:rPr>
          <w:rStyle w:val="Document3"/>
          <w:rFonts w:ascii="Times New Roman" w:hAnsi="Times New Roman" w:cs="Times New Roman"/>
          <w:spacing w:val="-3"/>
          <w:lang w:val="en-GB"/>
        </w:rPr>
        <w:t>b)</w:t>
      </w:r>
      <w:r w:rsidRPr="00970909">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3</m:t>
        </m:r>
        <m:f>
          <m:fPr>
            <m:ctrlPr>
              <w:rPr>
                <w:rStyle w:val="Document3"/>
                <w:rFonts w:ascii="Cambria Math" w:hAnsi="Cambria Math" w:cs="Times New Roman"/>
                <w:i/>
                <w:spacing w:val="-3"/>
                <w:sz w:val="32"/>
                <w:szCs w:val="32"/>
                <w:lang w:val="en-GB"/>
              </w:rPr>
            </m:ctrlPr>
          </m:fPr>
          <m:num>
            <m:r>
              <w:rPr>
                <w:rStyle w:val="Document3"/>
                <w:rFonts w:ascii="Cambria Math" w:hAnsi="Cambria Math" w:cs="Times New Roman"/>
                <w:spacing w:val="-3"/>
                <w:sz w:val="32"/>
                <w:szCs w:val="32"/>
                <w:lang w:val="en-GB"/>
              </w:rPr>
              <m:t>1</m:t>
            </m:r>
          </m:num>
          <m:den>
            <m:r>
              <w:rPr>
                <w:rStyle w:val="Document3"/>
                <w:rFonts w:ascii="Cambria Math" w:hAnsi="Cambria Math" w:cs="Times New Roman"/>
                <w:spacing w:val="-3"/>
                <w:sz w:val="32"/>
                <w:szCs w:val="32"/>
                <w:lang w:val="en-GB"/>
              </w:rPr>
              <m:t>2</m:t>
            </m:r>
          </m:den>
        </m:f>
        <m:r>
          <w:rPr>
            <w:rStyle w:val="Document3"/>
            <w:rFonts w:ascii="Cambria Math" w:hAnsi="Cambria Math" w:cs="Times New Roman"/>
            <w:spacing w:val="-3"/>
            <w:sz w:val="32"/>
            <w:szCs w:val="32"/>
            <w:lang w:val="en-GB"/>
          </w:rPr>
          <m:t>:2=N:8</m:t>
        </m:r>
      </m:oMath>
    </w:p>
    <w:p w:rsidR="00494607" w:rsidRPr="00494607" w:rsidRDefault="00494607"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eastAsiaTheme="minorEastAsia" w:hAnsi="Times New Roman" w:cs="Times New Roman"/>
          <w:i/>
          <w:iCs/>
          <w:spacing w:val="-2"/>
          <w:lang w:val="en-GB"/>
        </w:rPr>
      </w:pPr>
    </w:p>
    <w:p w:rsidR="00583F14" w:rsidRPr="00970909" w:rsidRDefault="00494607"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r>
        <w:rPr>
          <w:rStyle w:val="Document3"/>
          <w:rFonts w:ascii="Times New Roman" w:eastAsiaTheme="minorEastAsia" w:hAnsi="Times New Roman" w:cs="Times New Roman"/>
          <w:i/>
          <w:iCs/>
          <w:spacing w:val="-2"/>
          <w:sz w:val="32"/>
          <w:szCs w:val="32"/>
          <w:lang w:val="en-GB"/>
        </w:rPr>
        <w:tab/>
      </w:r>
      <m:oMath>
        <m:f>
          <m:fPr>
            <m:ctrlPr>
              <w:rPr>
                <w:rStyle w:val="Document3"/>
                <w:rFonts w:ascii="Cambria Math" w:hAnsi="Cambria Math" w:cs="Times New Roman"/>
                <w:i/>
                <w:iCs/>
                <w:spacing w:val="-2"/>
                <w:sz w:val="32"/>
                <w:szCs w:val="32"/>
                <w:lang w:val="en-GB"/>
              </w:rPr>
            </m:ctrlPr>
          </m:fPr>
          <m:num>
            <m:r>
              <w:rPr>
                <w:rStyle w:val="Document3"/>
                <w:rFonts w:ascii="Cambria Math" w:hAnsi="Cambria Math" w:cs="Times New Roman"/>
                <w:spacing w:val="-2"/>
                <w:sz w:val="32"/>
                <w:szCs w:val="32"/>
                <w:lang w:val="en-GB"/>
              </w:rPr>
              <m:t>6.5</m:t>
            </m:r>
          </m:num>
          <m:den>
            <m:r>
              <w:rPr>
                <w:rStyle w:val="Document3"/>
                <w:rFonts w:ascii="Cambria Math" w:hAnsi="Cambria Math" w:cs="Times New Roman"/>
                <w:spacing w:val="-2"/>
                <w:sz w:val="32"/>
                <w:szCs w:val="32"/>
                <w:lang w:val="en-GB"/>
              </w:rPr>
              <m:t>5</m:t>
            </m:r>
          </m:den>
        </m:f>
        <m:r>
          <w:rPr>
            <w:rStyle w:val="Document3"/>
            <w:rFonts w:ascii="Cambria Math" w:hAnsi="Cambria Math" w:cs="Times New Roman"/>
            <w:spacing w:val="-2"/>
            <w:sz w:val="32"/>
            <w:szCs w:val="32"/>
            <w:lang w:val="en-GB"/>
          </w:rPr>
          <m:t>=</m:t>
        </m:r>
        <m:f>
          <m:fPr>
            <m:ctrlPr>
              <w:rPr>
                <w:rStyle w:val="Document3"/>
                <w:rFonts w:ascii="Cambria Math" w:hAnsi="Cambria Math" w:cs="Times New Roman"/>
                <w:i/>
                <w:iCs/>
                <w:spacing w:val="-2"/>
                <w:sz w:val="32"/>
                <w:szCs w:val="32"/>
                <w:lang w:val="en-GB"/>
              </w:rPr>
            </m:ctrlPr>
          </m:fPr>
          <m:num>
            <m:r>
              <w:rPr>
                <w:rStyle w:val="Document3"/>
                <w:rFonts w:ascii="Cambria Math" w:hAnsi="Cambria Math" w:cs="Times New Roman"/>
                <w:spacing w:val="-2"/>
                <w:sz w:val="32"/>
                <w:szCs w:val="32"/>
                <w:lang w:val="en-GB"/>
              </w:rPr>
              <m:t>13</m:t>
            </m:r>
          </m:num>
          <m:den>
            <m:r>
              <w:rPr>
                <w:rStyle w:val="Document3"/>
                <w:rFonts w:ascii="Cambria Math" w:hAnsi="Cambria Math" w:cs="Times New Roman"/>
                <w:spacing w:val="-2"/>
                <w:sz w:val="32"/>
                <w:szCs w:val="32"/>
                <w:lang w:val="en-GB"/>
              </w:rPr>
              <m:t>A</m:t>
            </m:r>
          </m:den>
        </m:f>
      </m:oMath>
      <w:r w:rsidR="00583F14" w:rsidRPr="00970909">
        <w:rPr>
          <w:rStyle w:val="Document3"/>
          <w:rFonts w:ascii="Times New Roman" w:hAnsi="Times New Roman" w:cs="Times New Roman"/>
          <w:i/>
          <w:iCs/>
          <w:spacing w:val="-2"/>
          <w:lang w:val="en-GB"/>
        </w:rPr>
        <w:t xml:space="preserve"> </w:t>
      </w:r>
    </w:p>
    <w:p w:rsidR="00494607"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r w:rsidRPr="00970909">
        <w:rPr>
          <w:rStyle w:val="Document3"/>
          <w:rFonts w:ascii="Times New Roman" w:hAnsi="Times New Roman" w:cs="Times New Roman"/>
          <w:i/>
          <w:iCs/>
          <w:spacing w:val="-3"/>
          <w:lang w:val="en-GB"/>
        </w:rPr>
        <w:tab/>
      </w:r>
    </w:p>
    <w:p w:rsidR="00583F14" w:rsidRDefault="00494607"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r>
        <w:rPr>
          <w:rStyle w:val="Document3"/>
          <w:rFonts w:ascii="Times New Roman" w:hAnsi="Times New Roman" w:cs="Times New Roman"/>
          <w:i/>
          <w:iCs/>
          <w:spacing w:val="-3"/>
          <w:lang w:val="en-GB"/>
        </w:rPr>
        <w:tab/>
      </w:r>
      <w:r w:rsidR="00583F14" w:rsidRPr="00970909">
        <w:rPr>
          <w:rStyle w:val="Document3"/>
          <w:rFonts w:ascii="Times New Roman" w:hAnsi="Times New Roman" w:cs="Times New Roman"/>
          <w:i/>
          <w:iCs/>
          <w:spacing w:val="-3"/>
          <w:lang w:val="en-GB"/>
        </w:rPr>
        <w:t>6.5A = 65</w:t>
      </w:r>
    </w:p>
    <w:p w:rsidR="00494607" w:rsidRPr="00970909" w:rsidRDefault="00494607"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583F14" w:rsidRDefault="00494607"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r>
        <w:rPr>
          <w:rStyle w:val="Document3"/>
          <w:rFonts w:ascii="Times New Roman" w:hAnsi="Times New Roman" w:cs="Times New Roman"/>
          <w:i/>
          <w:iCs/>
          <w:spacing w:val="-3"/>
          <w:lang w:val="en-GB"/>
        </w:rPr>
        <w:tab/>
      </w:r>
      <w:r w:rsidR="00583F14" w:rsidRPr="00970909">
        <w:rPr>
          <w:rStyle w:val="Document3"/>
          <w:rFonts w:ascii="Times New Roman" w:hAnsi="Times New Roman" w:cs="Times New Roman"/>
          <w:i/>
          <w:iCs/>
          <w:spacing w:val="-3"/>
          <w:lang w:val="en-GB"/>
        </w:rPr>
        <w:t xml:space="preserve">A = 65 </w:t>
      </w:r>
      <w:r w:rsidR="00583F14" w:rsidRPr="00970909">
        <w:rPr>
          <w:rStyle w:val="Document3"/>
          <w:rFonts w:ascii="Times New Roman" w:hAnsi="Times New Roman" w:cs="Times New Roman"/>
          <w:i/>
          <w:iCs/>
          <w:spacing w:val="-3"/>
          <w:lang w:val="en-GB"/>
        </w:rPr>
        <w:sym w:font="Symbol" w:char="F0B8"/>
      </w:r>
      <w:r w:rsidR="00583F14" w:rsidRPr="00970909">
        <w:rPr>
          <w:rStyle w:val="Document3"/>
          <w:rFonts w:ascii="Times New Roman" w:hAnsi="Times New Roman" w:cs="Times New Roman"/>
          <w:i/>
          <w:iCs/>
          <w:spacing w:val="-3"/>
          <w:lang w:val="en-GB"/>
        </w:rPr>
        <w:t xml:space="preserve"> 6.5</w:t>
      </w:r>
    </w:p>
    <w:p w:rsidR="00494607" w:rsidRDefault="00494607"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494607" w:rsidRPr="00970909" w:rsidRDefault="00494607"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583F14" w:rsidRDefault="00494607"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r>
        <w:rPr>
          <w:rStyle w:val="Document3"/>
          <w:rFonts w:ascii="Times New Roman" w:hAnsi="Times New Roman" w:cs="Times New Roman"/>
          <w:i/>
          <w:iCs/>
          <w:spacing w:val="-3"/>
          <w:lang w:val="en-GB"/>
        </w:rPr>
        <w:tab/>
      </w:r>
      <w:r w:rsidR="00583F14" w:rsidRPr="00970909">
        <w:rPr>
          <w:rStyle w:val="Document3"/>
          <w:rFonts w:ascii="Times New Roman" w:hAnsi="Times New Roman" w:cs="Times New Roman"/>
          <w:i/>
          <w:iCs/>
          <w:spacing w:val="-3"/>
          <w:lang w:val="en-GB"/>
        </w:rPr>
        <w:t>A = 10</w:t>
      </w:r>
    </w:p>
    <w:p w:rsidR="003B64F6" w:rsidRDefault="003B64F6"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3B64F6" w:rsidRDefault="003B64F6"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A95323" w:rsidRDefault="00A9532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E466BB" w:rsidRDefault="00E466BB"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E466BB" w:rsidRPr="00970909" w:rsidRDefault="00E466BB"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970909">
        <w:rPr>
          <w:rStyle w:val="Document3"/>
          <w:rFonts w:ascii="Times New Roman" w:hAnsi="Times New Roman" w:cs="Times New Roman"/>
          <w:spacing w:val="-3"/>
          <w:lang w:val="en-GB"/>
        </w:rPr>
        <w:t>c)</w:t>
      </w:r>
      <w:r w:rsidRPr="00970909">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9:6=4</m:t>
        </m:r>
        <m:f>
          <m:fPr>
            <m:ctrlPr>
              <w:rPr>
                <w:rStyle w:val="Document3"/>
                <w:rFonts w:ascii="Cambria Math" w:hAnsi="Cambria Math" w:cs="Times New Roman"/>
                <w:i/>
                <w:spacing w:val="-3"/>
                <w:sz w:val="32"/>
                <w:szCs w:val="32"/>
                <w:lang w:val="en-GB"/>
              </w:rPr>
            </m:ctrlPr>
          </m:fPr>
          <m:num>
            <m:r>
              <w:rPr>
                <w:rStyle w:val="Document3"/>
                <w:rFonts w:ascii="Cambria Math" w:hAnsi="Cambria Math" w:cs="Times New Roman"/>
                <w:spacing w:val="-3"/>
                <w:sz w:val="32"/>
                <w:szCs w:val="32"/>
                <w:lang w:val="en-GB"/>
              </w:rPr>
              <m:t>1</m:t>
            </m:r>
          </m:num>
          <m:den>
            <m:r>
              <w:rPr>
                <w:rStyle w:val="Document3"/>
                <w:rFonts w:ascii="Cambria Math" w:hAnsi="Cambria Math" w:cs="Times New Roman"/>
                <w:spacing w:val="-3"/>
                <w:sz w:val="32"/>
                <w:szCs w:val="32"/>
                <w:lang w:val="en-GB"/>
              </w:rPr>
              <m:t>2</m:t>
            </m:r>
          </m:den>
        </m:f>
        <m:r>
          <w:rPr>
            <w:rStyle w:val="Document3"/>
            <w:rFonts w:ascii="Cambria Math" w:hAnsi="Cambria Math" w:cs="Times New Roman"/>
            <w:spacing w:val="-3"/>
            <w:sz w:val="32"/>
            <w:szCs w:val="32"/>
            <w:lang w:val="en-GB"/>
          </w:rPr>
          <m:t>:N</m:t>
        </m:r>
      </m:oMath>
      <w:r w:rsidRPr="00970909">
        <w:rPr>
          <w:rStyle w:val="Document3"/>
          <w:rFonts w:ascii="Times New Roman" w:hAnsi="Times New Roman" w:cs="Times New Roman"/>
          <w:spacing w:val="-3"/>
          <w:lang w:val="en-GB"/>
        </w:rPr>
        <w:tab/>
      </w:r>
      <w:r w:rsidR="001319B3">
        <w:rPr>
          <w:rStyle w:val="Document3"/>
          <w:rFonts w:ascii="Times New Roman" w:hAnsi="Times New Roman" w:cs="Times New Roman"/>
          <w:spacing w:val="-3"/>
          <w:lang w:val="en-GB"/>
        </w:rPr>
        <w:tab/>
      </w:r>
      <w:r w:rsidRPr="00970909">
        <w:rPr>
          <w:rStyle w:val="Document3"/>
          <w:rFonts w:ascii="Times New Roman" w:hAnsi="Times New Roman" w:cs="Times New Roman"/>
          <w:spacing w:val="-3"/>
          <w:lang w:val="en-GB"/>
        </w:rPr>
        <w:t>d)</w:t>
      </w:r>
      <w:r w:rsidRPr="00970909">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7.5:B=10:20</m:t>
        </m:r>
      </m:oMath>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0909" w:rsidRPr="00970909" w:rsidRDefault="00970909"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Pr="00970909"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970909">
        <w:rPr>
          <w:rStyle w:val="Document3"/>
          <w:rFonts w:ascii="Times New Roman" w:hAnsi="Times New Roman" w:cs="Times New Roman"/>
          <w:spacing w:val="-3"/>
          <w:lang w:val="en-GB"/>
        </w:rPr>
        <w:t>e)</w:t>
      </w:r>
      <w:r w:rsidRPr="00970909">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3.75:5=9x</m:t>
        </m:r>
      </m:oMath>
      <w:r w:rsidR="001319B3">
        <w:rPr>
          <w:rStyle w:val="Document3"/>
          <w:rFonts w:ascii="Times New Roman" w:hAnsi="Times New Roman" w:cs="Times New Roman"/>
          <w:spacing w:val="-3"/>
          <w:lang w:val="en-GB"/>
        </w:rPr>
        <w:tab/>
      </w:r>
      <w:r w:rsidRPr="00970909">
        <w:rPr>
          <w:rStyle w:val="Document3"/>
          <w:rFonts w:ascii="Times New Roman" w:hAnsi="Times New Roman" w:cs="Times New Roman"/>
          <w:spacing w:val="-3"/>
          <w:lang w:val="en-GB"/>
        </w:rPr>
        <w:t>f)</w:t>
      </w:r>
      <w:r w:rsidRPr="00970909">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4</m:t>
        </m:r>
        <m:f>
          <m:fPr>
            <m:ctrlPr>
              <w:rPr>
                <w:rStyle w:val="Document3"/>
                <w:rFonts w:ascii="Cambria Math" w:hAnsi="Cambria Math" w:cs="Times New Roman"/>
                <w:i/>
                <w:spacing w:val="-3"/>
                <w:sz w:val="32"/>
                <w:szCs w:val="32"/>
                <w:lang w:val="en-GB"/>
              </w:rPr>
            </m:ctrlPr>
          </m:fPr>
          <m:num>
            <m:r>
              <w:rPr>
                <w:rStyle w:val="Document3"/>
                <w:rFonts w:ascii="Cambria Math" w:hAnsi="Cambria Math" w:cs="Times New Roman"/>
                <w:spacing w:val="-3"/>
                <w:sz w:val="32"/>
                <w:szCs w:val="32"/>
                <w:lang w:val="en-GB"/>
              </w:rPr>
              <m:t>1</m:t>
            </m:r>
          </m:num>
          <m:den>
            <m:r>
              <w:rPr>
                <w:rStyle w:val="Document3"/>
                <w:rFonts w:ascii="Cambria Math" w:hAnsi="Cambria Math" w:cs="Times New Roman"/>
                <w:spacing w:val="-3"/>
                <w:sz w:val="32"/>
                <w:szCs w:val="32"/>
                <w:lang w:val="en-GB"/>
              </w:rPr>
              <m:t>8</m:t>
            </m:r>
          </m:den>
        </m:f>
        <m:r>
          <w:rPr>
            <w:rStyle w:val="Document3"/>
            <w:rFonts w:ascii="Cambria Math" w:hAnsi="Cambria Math" w:cs="Times New Roman"/>
            <w:spacing w:val="-3"/>
            <w:sz w:val="32"/>
            <w:szCs w:val="32"/>
            <w:lang w:val="en-GB"/>
          </w:rPr>
          <m:t>:A=3:6</m:t>
        </m:r>
      </m:oMath>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0909" w:rsidRDefault="00970909"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7F5300" w:rsidRPr="00970909"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r w:rsidRPr="00970909">
        <w:rPr>
          <w:rStyle w:val="Document3"/>
          <w:rFonts w:ascii="Times New Roman" w:hAnsi="Times New Roman" w:cs="Times New Roman"/>
          <w:spacing w:val="-3"/>
          <w:lang w:val="en-GB"/>
        </w:rPr>
        <w:t>g)</w:t>
      </w:r>
      <w:r w:rsidRPr="00970909">
        <w:rPr>
          <w:rStyle w:val="Document3"/>
          <w:rFonts w:ascii="Times New Roman" w:hAnsi="Times New Roman" w:cs="Times New Roman"/>
          <w:i/>
          <w:iCs/>
          <w:spacing w:val="-3"/>
          <w:lang w:val="en-GB"/>
        </w:rPr>
        <w:tab/>
      </w:r>
      <m:oMath>
        <m:r>
          <w:rPr>
            <w:rStyle w:val="Document3"/>
            <w:rFonts w:ascii="Cambria Math" w:hAnsi="Cambria Math" w:cs="Times New Roman"/>
            <w:spacing w:val="-3"/>
            <w:sz w:val="32"/>
            <w:szCs w:val="32"/>
            <w:lang w:val="en-GB"/>
          </w:rPr>
          <m:t>Y:1</m:t>
        </m:r>
        <m:f>
          <m:fPr>
            <m:ctrlPr>
              <w:rPr>
                <w:rStyle w:val="Document3"/>
                <w:rFonts w:ascii="Cambria Math" w:hAnsi="Cambria Math" w:cs="Times New Roman"/>
                <w:i/>
                <w:iCs/>
                <w:spacing w:val="-3"/>
                <w:sz w:val="32"/>
                <w:szCs w:val="32"/>
                <w:lang w:val="en-GB"/>
              </w:rPr>
            </m:ctrlPr>
          </m:fPr>
          <m:num>
            <m:r>
              <w:rPr>
                <w:rStyle w:val="Document3"/>
                <w:rFonts w:ascii="Cambria Math" w:hAnsi="Cambria Math" w:cs="Times New Roman"/>
                <w:spacing w:val="-3"/>
                <w:sz w:val="32"/>
                <w:szCs w:val="32"/>
                <w:lang w:val="en-GB"/>
              </w:rPr>
              <m:t>1</m:t>
            </m:r>
          </m:num>
          <m:den>
            <m:r>
              <w:rPr>
                <w:rStyle w:val="Document3"/>
                <w:rFonts w:ascii="Cambria Math" w:hAnsi="Cambria Math" w:cs="Times New Roman"/>
                <w:spacing w:val="-3"/>
                <w:sz w:val="32"/>
                <w:szCs w:val="32"/>
                <w:lang w:val="en-GB"/>
              </w:rPr>
              <m:t>2</m:t>
            </m:r>
          </m:den>
        </m:f>
        <m:r>
          <w:rPr>
            <w:rStyle w:val="Document3"/>
            <w:rFonts w:ascii="Cambria Math" w:hAnsi="Cambria Math" w:cs="Times New Roman"/>
            <w:spacing w:val="-3"/>
            <w:sz w:val="32"/>
            <w:szCs w:val="32"/>
            <w:lang w:val="en-GB"/>
          </w:rPr>
          <m:t>=12:4</m:t>
        </m:r>
      </m:oMath>
      <w:r w:rsidRPr="00970909">
        <w:rPr>
          <w:rStyle w:val="Document3"/>
          <w:rFonts w:ascii="Times New Roman" w:hAnsi="Times New Roman" w:cs="Times New Roman"/>
          <w:spacing w:val="-3"/>
          <w:lang w:val="en-GB"/>
        </w:rPr>
        <w:tab/>
      </w:r>
      <w:r w:rsidR="001319B3">
        <w:rPr>
          <w:rStyle w:val="Document3"/>
          <w:rFonts w:ascii="Times New Roman" w:hAnsi="Times New Roman" w:cs="Times New Roman"/>
          <w:spacing w:val="-3"/>
          <w:lang w:val="en-GB"/>
        </w:rPr>
        <w:tab/>
      </w:r>
      <w:r w:rsidRPr="00970909">
        <w:rPr>
          <w:rStyle w:val="Document3"/>
          <w:rFonts w:ascii="Times New Roman" w:hAnsi="Times New Roman" w:cs="Times New Roman"/>
          <w:spacing w:val="-3"/>
          <w:lang w:val="en-GB"/>
        </w:rPr>
        <w:t>h)</w:t>
      </w:r>
      <w:r w:rsidRPr="00970909">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6.125:24.5=4:N</m:t>
        </m:r>
      </m:oMath>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1319B3" w:rsidRDefault="001319B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1319B3" w:rsidRDefault="001319B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1319B3" w:rsidRDefault="001319B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1319B3" w:rsidRDefault="001319B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1319B3" w:rsidRDefault="001319B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1319B3" w:rsidRDefault="001319B3"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7F5300" w:rsidRDefault="007F5300"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i/>
          <w:iCs/>
          <w:spacing w:val="-3"/>
          <w:lang w:val="en-GB"/>
        </w:rPr>
      </w:pPr>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970909" w:rsidRDefault="00B9400D"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87616" behindDoc="1" locked="0" layoutInCell="1" allowOverlap="1" wp14:anchorId="0F83892E" wp14:editId="4432559F">
                <wp:simplePos x="0" y="0"/>
                <wp:positionH relativeFrom="margin">
                  <wp:posOffset>68580</wp:posOffset>
                </wp:positionH>
                <wp:positionV relativeFrom="paragraph">
                  <wp:posOffset>55245</wp:posOffset>
                </wp:positionV>
                <wp:extent cx="5579745" cy="1060450"/>
                <wp:effectExtent l="0" t="0" r="20955" b="25400"/>
                <wp:wrapNone/>
                <wp:docPr id="35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604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52B7A" id="Rectangle 905" o:spid="_x0000_s1026" style="position:absolute;margin-left:5.4pt;margin-top:4.35pt;width:439.35pt;height:83.5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" fillcolor="#f2f2f2 [3052]" strokeweight=".25pt">
                <v:stroke linestyle="thinThin"/>
                <w10:wrap anchorx="margin"/>
              </v:rect>
            </w:pict>
          </mc:Fallback>
        </mc:AlternateContent>
      </w:r>
    </w:p>
    <w:p w:rsidR="00583F14" w:rsidRDefault="00583F14" w:rsidP="0069199E">
      <w:pPr>
        <w:tabs>
          <w:tab w:val="left" w:pos="2160"/>
          <w:tab w:val="left" w:pos="4320"/>
          <w:tab w:val="left" w:pos="6480"/>
        </w:tabs>
        <w:spacing w:after="0"/>
        <w:ind w:left="340"/>
        <w:rPr>
          <w:rFonts w:ascii="Times New Roman" w:hAnsi="Times New Roman" w:cs="Times New Roman"/>
          <w:b/>
          <w:spacing w:val="-4"/>
          <w:sz w:val="20"/>
          <w:szCs w:val="20"/>
          <w:lang w:val="en-GB"/>
        </w:rPr>
      </w:pPr>
      <w:r w:rsidRPr="00970909">
        <w:rPr>
          <w:rFonts w:ascii="Times New Roman" w:hAnsi="Times New Roman" w:cs="Times New Roman"/>
          <w:b/>
          <w:spacing w:val="-4"/>
          <w:sz w:val="20"/>
          <w:szCs w:val="20"/>
          <w:lang w:val="en-GB"/>
        </w:rPr>
        <w:t>Answers to Exercise Five</w:t>
      </w:r>
    </w:p>
    <w:p w:rsidR="00970909" w:rsidRPr="00970909" w:rsidRDefault="00970909" w:rsidP="0069199E">
      <w:pPr>
        <w:tabs>
          <w:tab w:val="left" w:pos="2160"/>
          <w:tab w:val="left" w:pos="4320"/>
          <w:tab w:val="left" w:pos="6480"/>
        </w:tabs>
        <w:spacing w:after="0"/>
        <w:ind w:left="340"/>
        <w:rPr>
          <w:rFonts w:ascii="Times New Roman" w:hAnsi="Times New Roman" w:cs="Times New Roman"/>
          <w:b/>
          <w:spacing w:val="-4"/>
          <w:sz w:val="20"/>
          <w:szCs w:val="20"/>
          <w:lang w:val="en-GB"/>
        </w:rPr>
      </w:pPr>
    </w:p>
    <w:p w:rsidR="00583F14"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970909">
        <w:rPr>
          <w:rFonts w:ascii="Times New Roman" w:hAnsi="Times New Roman" w:cs="Times New Roman"/>
          <w:spacing w:val="-4"/>
          <w:sz w:val="20"/>
          <w:szCs w:val="20"/>
          <w:lang w:val="en-GB"/>
        </w:rPr>
        <w:t>b)  N = 14</w:t>
      </w:r>
      <w:r w:rsidRPr="00970909">
        <w:rPr>
          <w:rFonts w:ascii="Times New Roman" w:hAnsi="Times New Roman" w:cs="Times New Roman"/>
          <w:spacing w:val="-4"/>
          <w:sz w:val="20"/>
          <w:szCs w:val="20"/>
          <w:lang w:val="en-GB"/>
        </w:rPr>
        <w:tab/>
        <w:t>c)  N = 3</w:t>
      </w:r>
      <w:r w:rsidRPr="00970909">
        <w:rPr>
          <w:rFonts w:ascii="Times New Roman" w:hAnsi="Times New Roman" w:cs="Times New Roman"/>
          <w:spacing w:val="-4"/>
          <w:sz w:val="20"/>
          <w:szCs w:val="20"/>
          <w:lang w:val="en-GB"/>
        </w:rPr>
        <w:tab/>
        <w:t>d)  B = 15</w:t>
      </w:r>
      <w:r w:rsidRPr="00970909">
        <w:rPr>
          <w:rFonts w:ascii="Times New Roman" w:hAnsi="Times New Roman" w:cs="Times New Roman"/>
          <w:spacing w:val="-4"/>
          <w:sz w:val="20"/>
          <w:szCs w:val="20"/>
          <w:lang w:val="en-GB"/>
        </w:rPr>
        <w:tab/>
        <w:t>e)  x = 12</w:t>
      </w:r>
    </w:p>
    <w:p w:rsidR="00A95323" w:rsidRPr="00970909" w:rsidRDefault="00A95323" w:rsidP="0069199E">
      <w:pPr>
        <w:tabs>
          <w:tab w:val="left" w:pos="2160"/>
          <w:tab w:val="left" w:pos="4320"/>
          <w:tab w:val="left" w:pos="6480"/>
        </w:tabs>
        <w:spacing w:after="0"/>
        <w:ind w:left="340"/>
        <w:rPr>
          <w:rFonts w:ascii="Times New Roman" w:hAnsi="Times New Roman" w:cs="Times New Roman"/>
          <w:spacing w:val="-4"/>
          <w:sz w:val="20"/>
          <w:szCs w:val="20"/>
          <w:lang w:val="en-GB"/>
        </w:rPr>
      </w:pPr>
    </w:p>
    <w:p w:rsidR="00583F14" w:rsidRPr="00970909" w:rsidRDefault="00583F14" w:rsidP="0069199E">
      <w:pPr>
        <w:tabs>
          <w:tab w:val="left" w:pos="-1440"/>
          <w:tab w:val="left" w:pos="-720"/>
          <w:tab w:val="left" w:pos="0"/>
          <w:tab w:val="left" w:pos="422"/>
          <w:tab w:val="left" w:pos="3960"/>
          <w:tab w:val="left" w:pos="4320"/>
        </w:tabs>
        <w:suppressAutoHyphens/>
        <w:spacing w:after="0" w:line="269" w:lineRule="atLeast"/>
        <w:ind w:left="340"/>
        <w:rPr>
          <w:rStyle w:val="Document3"/>
          <w:rFonts w:ascii="Times New Roman" w:hAnsi="Times New Roman" w:cs="Times New Roman"/>
          <w:spacing w:val="-3"/>
          <w:sz w:val="20"/>
          <w:szCs w:val="20"/>
          <w:lang w:val="en-GB"/>
        </w:rPr>
      </w:pPr>
      <w:r w:rsidRPr="00970909">
        <w:rPr>
          <w:rFonts w:ascii="Times New Roman" w:hAnsi="Times New Roman" w:cs="Times New Roman"/>
          <w:spacing w:val="-4"/>
          <w:sz w:val="20"/>
          <w:szCs w:val="20"/>
          <w:lang w:val="en-GB"/>
        </w:rPr>
        <w:t xml:space="preserve">f)  A =  </w:t>
      </w:r>
      <w:r w:rsidR="00A95323">
        <w:rPr>
          <w:rFonts w:ascii="Times New Roman" w:hAnsi="Times New Roman" w:cs="Times New Roman"/>
          <w:spacing w:val="-4"/>
          <w:sz w:val="20"/>
          <w:szCs w:val="20"/>
          <w:lang w:val="en-GB"/>
        </w:rPr>
        <w:t xml:space="preserve">8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1</m:t>
            </m:r>
          </m:num>
          <m:den>
            <m:r>
              <w:rPr>
                <w:rFonts w:ascii="Cambria Math" w:hAnsi="Cambria Math" w:cs="Times New Roman"/>
                <w:spacing w:val="-4"/>
                <w:sz w:val="20"/>
                <w:szCs w:val="20"/>
                <w:lang w:val="en-GB"/>
              </w:rPr>
              <m:t>4</m:t>
            </m:r>
          </m:den>
        </m:f>
      </m:oMath>
      <w:r w:rsidR="00A95323">
        <w:rPr>
          <w:rFonts w:ascii="Times New Roman" w:hAnsi="Times New Roman" w:cs="Times New Roman"/>
          <w:spacing w:val="-4"/>
          <w:position w:val="-24"/>
          <w:sz w:val="20"/>
          <w:szCs w:val="20"/>
          <w:lang w:val="en-GB"/>
        </w:rPr>
        <w:t xml:space="preserve"> </w:t>
      </w:r>
      <w:r w:rsidRPr="00970909">
        <w:rPr>
          <w:rFonts w:ascii="Times New Roman" w:hAnsi="Times New Roman" w:cs="Times New Roman"/>
          <w:spacing w:val="-4"/>
          <w:sz w:val="20"/>
          <w:szCs w:val="20"/>
          <w:lang w:val="en-GB"/>
        </w:rPr>
        <w:t xml:space="preserve"> or </w:t>
      </w:r>
      <w:r w:rsidR="00A95323">
        <w:rPr>
          <w:rFonts w:ascii="Times New Roman" w:hAnsi="Times New Roman" w:cs="Times New Roman"/>
          <w:spacing w:val="-4"/>
          <w:sz w:val="20"/>
          <w:szCs w:val="20"/>
          <w:lang w:val="en-GB"/>
        </w:rPr>
        <w:t xml:space="preserve"> </w:t>
      </w:r>
      <w:r w:rsidRPr="00970909">
        <w:rPr>
          <w:rFonts w:ascii="Times New Roman" w:hAnsi="Times New Roman" w:cs="Times New Roman"/>
          <w:spacing w:val="-4"/>
          <w:sz w:val="20"/>
          <w:szCs w:val="20"/>
          <w:lang w:val="en-GB"/>
        </w:rPr>
        <w:t>8.25</w:t>
      </w:r>
      <w:r w:rsidR="004A1F2F">
        <w:rPr>
          <w:rFonts w:ascii="Times New Roman" w:hAnsi="Times New Roman" w:cs="Times New Roman"/>
          <w:spacing w:val="-4"/>
          <w:sz w:val="20"/>
          <w:szCs w:val="20"/>
          <w:lang w:val="en-GB"/>
        </w:rPr>
        <w:t xml:space="preserve">   </w:t>
      </w:r>
      <w:r w:rsidR="00970909">
        <w:rPr>
          <w:rFonts w:ascii="Times New Roman" w:hAnsi="Times New Roman" w:cs="Times New Roman"/>
          <w:spacing w:val="-4"/>
          <w:sz w:val="20"/>
          <w:szCs w:val="20"/>
          <w:lang w:val="en-GB"/>
        </w:rPr>
        <w:t xml:space="preserve">  </w:t>
      </w:r>
      <w:r w:rsidR="00A95323">
        <w:rPr>
          <w:rFonts w:ascii="Times New Roman" w:hAnsi="Times New Roman" w:cs="Times New Roman"/>
          <w:spacing w:val="-4"/>
          <w:sz w:val="20"/>
          <w:szCs w:val="20"/>
          <w:lang w:val="en-GB"/>
        </w:rPr>
        <w:t xml:space="preserve">  </w:t>
      </w:r>
      <w:r w:rsidRPr="00970909">
        <w:rPr>
          <w:rFonts w:ascii="Times New Roman" w:hAnsi="Times New Roman" w:cs="Times New Roman"/>
          <w:spacing w:val="-4"/>
          <w:sz w:val="20"/>
          <w:szCs w:val="20"/>
          <w:lang w:val="en-GB"/>
        </w:rPr>
        <w:t xml:space="preserve">g)  Y = </w:t>
      </w:r>
      <w:r w:rsidR="00A95323">
        <w:rPr>
          <w:rFonts w:ascii="Times New Roman" w:hAnsi="Times New Roman" w:cs="Times New Roman"/>
          <w:spacing w:val="-4"/>
          <w:sz w:val="20"/>
          <w:szCs w:val="20"/>
          <w:lang w:val="en-GB"/>
        </w:rPr>
        <w:t xml:space="preserve">4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1</m:t>
            </m:r>
          </m:num>
          <m:den>
            <m:r>
              <w:rPr>
                <w:rFonts w:ascii="Cambria Math" w:hAnsi="Cambria Math" w:cs="Times New Roman"/>
                <w:spacing w:val="-4"/>
                <w:sz w:val="20"/>
                <w:szCs w:val="20"/>
                <w:lang w:val="en-GB"/>
              </w:rPr>
              <m:t>2</m:t>
            </m:r>
          </m:den>
        </m:f>
      </m:oMath>
      <w:r w:rsidRPr="00970909">
        <w:rPr>
          <w:rFonts w:ascii="Times New Roman" w:hAnsi="Times New Roman" w:cs="Times New Roman"/>
          <w:spacing w:val="-4"/>
          <w:sz w:val="20"/>
          <w:szCs w:val="20"/>
          <w:lang w:val="en-GB"/>
        </w:rPr>
        <w:t xml:space="preserve"> or 4.5</w:t>
      </w:r>
      <w:r w:rsidRPr="00970909">
        <w:rPr>
          <w:rFonts w:ascii="Times New Roman" w:hAnsi="Times New Roman" w:cs="Times New Roman"/>
          <w:spacing w:val="-4"/>
          <w:sz w:val="20"/>
          <w:szCs w:val="20"/>
          <w:lang w:val="en-GB"/>
        </w:rPr>
        <w:tab/>
      </w:r>
      <w:r w:rsidR="00970909">
        <w:rPr>
          <w:rFonts w:ascii="Times New Roman" w:hAnsi="Times New Roman" w:cs="Times New Roman"/>
          <w:spacing w:val="-4"/>
          <w:sz w:val="20"/>
          <w:szCs w:val="20"/>
          <w:lang w:val="en-GB"/>
        </w:rPr>
        <w:tab/>
      </w:r>
      <w:r w:rsidRPr="00970909">
        <w:rPr>
          <w:rFonts w:ascii="Times New Roman" w:hAnsi="Times New Roman" w:cs="Times New Roman"/>
          <w:spacing w:val="-4"/>
          <w:sz w:val="20"/>
          <w:szCs w:val="20"/>
          <w:lang w:val="en-GB"/>
        </w:rPr>
        <w:t>h)  N = 16</w:t>
      </w:r>
    </w:p>
    <w:p w:rsidR="00D400C0" w:rsidRDefault="00D400C0">
      <w:pPr>
        <w:rPr>
          <w:rStyle w:val="Document3"/>
          <w:rFonts w:ascii="Times New Roman" w:eastAsia="Times New Roman" w:hAnsi="Times New Roman" w:cs="Times New Roman"/>
          <w:b/>
          <w:bCs/>
          <w:spacing w:val="-4"/>
          <w:sz w:val="32"/>
          <w:szCs w:val="32"/>
          <w:lang w:val="en-GB"/>
        </w:rPr>
      </w:pPr>
      <w:r>
        <w:rPr>
          <w:rStyle w:val="Document3"/>
          <w:rFonts w:ascii="Times New Roman" w:hAnsi="Times New Roman" w:cs="Times New Roman"/>
          <w:b/>
          <w:bCs/>
          <w:spacing w:val="-4"/>
          <w:sz w:val="32"/>
          <w:szCs w:val="32"/>
          <w:lang w:val="en-GB"/>
        </w:rPr>
        <w:lastRenderedPageBreak/>
        <w:br w:type="page"/>
      </w:r>
    </w:p>
    <w:p w:rsidR="00583F14" w:rsidRPr="00C0563C" w:rsidRDefault="00583F14" w:rsidP="00334CCC">
      <w:pPr>
        <w:pStyle w:val="Heading2"/>
        <w:ind w:left="2897" w:hanging="2897"/>
        <w:rPr>
          <w:rStyle w:val="Document3"/>
          <w:rFonts w:ascii="Times New Roman" w:hAnsi="Times New Roman" w:cs="Times New Roman"/>
          <w:lang w:val="en-GB"/>
        </w:rPr>
      </w:pPr>
      <w:bookmarkStart w:id="34" w:name="_Toc279345274"/>
      <w:r w:rsidRPr="00B7782F">
        <w:rPr>
          <w:rStyle w:val="Document3"/>
          <w:rFonts w:ascii="Times New Roman" w:hAnsi="Times New Roman" w:cs="Times New Roman"/>
          <w:b/>
          <w:sz w:val="36"/>
          <w:szCs w:val="36"/>
          <w:lang w:val="en-GB"/>
        </w:rPr>
        <w:lastRenderedPageBreak/>
        <w:t>Exercise Six</w:t>
      </w:r>
      <w:r w:rsidR="003B64F6">
        <w:rPr>
          <w:rStyle w:val="Document3"/>
          <w:rFonts w:ascii="Times New Roman" w:hAnsi="Times New Roman" w:cs="Times New Roman"/>
          <w:b/>
          <w:sz w:val="36"/>
          <w:szCs w:val="36"/>
          <w:lang w:val="en-GB"/>
        </w:rPr>
        <w:t xml:space="preserve">   </w:t>
      </w:r>
      <w:r w:rsidR="00C0563C">
        <w:rPr>
          <w:rStyle w:val="Document3"/>
          <w:rFonts w:ascii="Times New Roman" w:hAnsi="Times New Roman" w:cs="Times New Roman"/>
          <w:b/>
          <w:sz w:val="36"/>
          <w:szCs w:val="36"/>
          <w:lang w:val="en-GB"/>
        </w:rPr>
        <w:tab/>
      </w:r>
      <w:r w:rsidRPr="00C0563C">
        <w:rPr>
          <w:rStyle w:val="Document3"/>
          <w:rFonts w:ascii="Times New Roman" w:hAnsi="Times New Roman" w:cs="Times New Roman"/>
          <w:lang w:val="en-GB"/>
        </w:rPr>
        <w:t xml:space="preserve">Solve these problems by proportion. Remember that the </w:t>
      </w:r>
      <w:r w:rsidRPr="00C0563C">
        <w:rPr>
          <w:rStyle w:val="Document3"/>
          <w:rFonts w:ascii="Times New Roman" w:hAnsi="Times New Roman" w:cs="Times New Roman"/>
          <w:b/>
          <w:bCs w:val="0"/>
          <w:lang w:val="en-GB"/>
        </w:rPr>
        <w:t>order of comparison</w:t>
      </w:r>
      <w:r w:rsidRPr="00C0563C">
        <w:rPr>
          <w:rStyle w:val="Document3"/>
          <w:rFonts w:ascii="Times New Roman" w:hAnsi="Times New Roman" w:cs="Times New Roman"/>
          <w:lang w:val="en-GB"/>
        </w:rPr>
        <w:t xml:space="preserve"> must be the same in both ratios of a proportion.</w:t>
      </w:r>
      <w:bookmarkEnd w:id="34"/>
    </w:p>
    <w:p w:rsidR="00583F14" w:rsidRPr="00970909"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0909" w:rsidRDefault="00970909" w:rsidP="00583F14">
      <w:pPr>
        <w:tabs>
          <w:tab w:val="left" w:pos="-1440"/>
          <w:tab w:val="left" w:pos="-720"/>
          <w:tab w:val="left" w:pos="0"/>
          <w:tab w:val="left" w:pos="422"/>
          <w:tab w:val="left" w:pos="3960"/>
          <w:tab w:val="left" w:pos="4320"/>
        </w:tabs>
        <w:suppressAutoHyphens/>
        <w:spacing w:after="0" w:line="228" w:lineRule="atLeast"/>
        <w:rPr>
          <w:rStyle w:val="Document3"/>
          <w:rFonts w:ascii="Times New Roman" w:hAnsi="Times New Roman" w:cs="Times New Roman"/>
          <w:spacing w:val="-3"/>
          <w:lang w:val="en-GB"/>
        </w:rPr>
      </w:pPr>
    </w:p>
    <w:p w:rsidR="00583F14" w:rsidRDefault="00583F14" w:rsidP="00E466BB">
      <w:pPr>
        <w:tabs>
          <w:tab w:val="left" w:pos="-1440"/>
          <w:tab w:val="left" w:pos="-720"/>
          <w:tab w:val="left" w:pos="0"/>
          <w:tab w:val="left" w:pos="422"/>
          <w:tab w:val="left" w:pos="3960"/>
          <w:tab w:val="left" w:pos="4320"/>
        </w:tabs>
        <w:suppressAutoHyphens/>
        <w:spacing w:after="0" w:line="360" w:lineRule="auto"/>
        <w:rPr>
          <w:rStyle w:val="Document3"/>
          <w:rFonts w:ascii="Times New Roman" w:hAnsi="Times New Roman" w:cs="Times New Roman"/>
          <w:spacing w:val="-3"/>
          <w:lang w:val="en-GB"/>
        </w:rPr>
      </w:pPr>
      <w:r w:rsidRPr="00970909">
        <w:rPr>
          <w:rStyle w:val="Document3"/>
          <w:rFonts w:ascii="Times New Roman" w:hAnsi="Times New Roman" w:cs="Times New Roman"/>
          <w:spacing w:val="-3"/>
          <w:lang w:val="en-GB"/>
        </w:rPr>
        <w:t xml:space="preserve">a)  Joanne can walk 18 km in 3 hours. How far </w:t>
      </w:r>
      <w:r w:rsidR="00970909">
        <w:rPr>
          <w:rStyle w:val="Document3"/>
          <w:rFonts w:ascii="Times New Roman" w:hAnsi="Times New Roman" w:cs="Times New Roman"/>
          <w:spacing w:val="-3"/>
          <w:lang w:val="en-GB"/>
        </w:rPr>
        <w:t>can she walk, at the same rate</w:t>
      </w:r>
      <w:r w:rsidR="00722901">
        <w:rPr>
          <w:rStyle w:val="Document3"/>
          <w:rFonts w:ascii="Times New Roman" w:hAnsi="Times New Roman" w:cs="Times New Roman"/>
          <w:spacing w:val="-3"/>
          <w:lang w:val="en-GB"/>
        </w:rPr>
        <w:t xml:space="preserve"> </w:t>
      </w:r>
      <w:r w:rsidR="00E466BB">
        <w:rPr>
          <w:rStyle w:val="Document3"/>
          <w:rFonts w:ascii="Times New Roman" w:hAnsi="Times New Roman" w:cs="Times New Roman"/>
          <w:spacing w:val="-3"/>
          <w:lang w:val="en-GB"/>
        </w:rPr>
        <w:t xml:space="preserve">in 5 </w:t>
      </w:r>
      <m:oMath>
        <m:f>
          <m:fPr>
            <m:ctrlPr>
              <w:rPr>
                <w:rStyle w:val="Document3"/>
                <w:rFonts w:ascii="Cambria Math" w:hAnsi="Cambria Math" w:cs="Times New Roman"/>
                <w:spacing w:val="-3"/>
                <w:lang w:val="en-GB"/>
              </w:rPr>
            </m:ctrlPr>
          </m:fPr>
          <m:num>
            <m:r>
              <w:rPr>
                <w:rStyle w:val="Document3"/>
                <w:rFonts w:ascii="Cambria Math" w:hAnsi="Cambria Math" w:cs="Times New Roman"/>
                <w:spacing w:val="-3"/>
                <w:lang w:val="en-GB"/>
              </w:rPr>
              <m:t>1</m:t>
            </m:r>
          </m:num>
          <m:den>
            <m:r>
              <w:rPr>
                <w:rStyle w:val="Document3"/>
                <w:rFonts w:ascii="Cambria Math" w:hAnsi="Cambria Math" w:cs="Times New Roman"/>
                <w:spacing w:val="-3"/>
                <w:lang w:val="en-GB"/>
              </w:rPr>
              <m:t>2</m:t>
            </m:r>
          </m:den>
        </m:f>
      </m:oMath>
      <w:r w:rsidR="00E466BB" w:rsidRPr="00E466BB">
        <w:rPr>
          <w:rStyle w:val="Document3"/>
          <w:rFonts w:ascii="Times New Roman" w:hAnsi="Times New Roman" w:cs="Times New Roman"/>
          <w:spacing w:val="-3"/>
          <w:lang w:val="en-GB"/>
        </w:rPr>
        <w:t xml:space="preserve"> </w:t>
      </w:r>
      <w:r w:rsidR="00722901" w:rsidRPr="00E466BB">
        <w:rPr>
          <w:rStyle w:val="Document3"/>
          <w:rFonts w:ascii="Times New Roman" w:hAnsi="Times New Roman" w:cs="Times New Roman"/>
          <w:spacing w:val="-3"/>
          <w:lang w:val="en-GB"/>
        </w:rPr>
        <w:t>hours?</w:t>
      </w:r>
    </w:p>
    <w:p w:rsidR="00722901" w:rsidRDefault="00722901" w:rsidP="00E466BB">
      <w:pPr>
        <w:tabs>
          <w:tab w:val="left" w:pos="-1440"/>
          <w:tab w:val="left" w:pos="-720"/>
          <w:tab w:val="left" w:pos="0"/>
          <w:tab w:val="left" w:pos="422"/>
          <w:tab w:val="left" w:pos="3960"/>
          <w:tab w:val="left" w:pos="4320"/>
        </w:tabs>
        <w:suppressAutoHyphens/>
        <w:spacing w:after="0" w:line="360" w:lineRule="auto"/>
        <w:rPr>
          <w:rStyle w:val="Document3"/>
          <w:rFonts w:ascii="Times New Roman" w:hAnsi="Times New Roman" w:cs="Times New Roman"/>
          <w:spacing w:val="-3"/>
          <w:lang w:val="en-GB"/>
        </w:rPr>
      </w:pPr>
    </w:p>
    <w:p w:rsidR="00F52C65" w:rsidRDefault="00F52C65" w:rsidP="00E466BB">
      <w:pPr>
        <w:tabs>
          <w:tab w:val="left" w:pos="-1440"/>
          <w:tab w:val="left" w:pos="-720"/>
          <w:tab w:val="left" w:pos="0"/>
          <w:tab w:val="left" w:pos="422"/>
          <w:tab w:val="left" w:pos="3960"/>
          <w:tab w:val="left" w:pos="4320"/>
        </w:tabs>
        <w:suppressAutoHyphens/>
        <w:spacing w:after="0" w:line="360" w:lineRule="auto"/>
        <w:rPr>
          <w:rStyle w:val="Document3"/>
          <w:rFonts w:ascii="Times New Roman" w:hAnsi="Times New Roman" w:cs="Times New Roman"/>
          <w:spacing w:val="-3"/>
          <w:lang w:val="en-GB"/>
        </w:rPr>
      </w:pPr>
    </w:p>
    <w:p w:rsidR="00F52C65" w:rsidRDefault="00F52C65" w:rsidP="00F52C65">
      <w:pPr>
        <w:tabs>
          <w:tab w:val="left" w:pos="-1440"/>
          <w:tab w:val="left" w:pos="-720"/>
          <w:tab w:val="left" w:pos="0"/>
          <w:tab w:val="left" w:pos="422"/>
          <w:tab w:val="left" w:pos="3960"/>
          <w:tab w:val="left" w:pos="4320"/>
        </w:tabs>
        <w:suppressAutoHyphens/>
        <w:spacing w:after="0" w:line="380" w:lineRule="exact"/>
        <w:rPr>
          <w:rStyle w:val="Document3"/>
          <w:rFonts w:ascii="Times New Roman" w:hAnsi="Times New Roman" w:cs="Times New Roman"/>
          <w:spacing w:val="-3"/>
          <w:lang w:val="en-GB"/>
        </w:rPr>
      </w:pPr>
    </w:p>
    <w:p w:rsidR="00F52C65" w:rsidRDefault="00F52C65" w:rsidP="00F52C65">
      <w:pPr>
        <w:tabs>
          <w:tab w:val="left" w:pos="-1440"/>
          <w:tab w:val="left" w:pos="-720"/>
          <w:tab w:val="left" w:pos="0"/>
          <w:tab w:val="left" w:pos="422"/>
          <w:tab w:val="left" w:pos="3960"/>
          <w:tab w:val="left" w:pos="4320"/>
        </w:tabs>
        <w:suppressAutoHyphens/>
        <w:spacing w:after="0" w:line="380" w:lineRule="exact"/>
        <w:rPr>
          <w:rStyle w:val="Document3"/>
          <w:rFonts w:ascii="Times New Roman" w:hAnsi="Times New Roman" w:cs="Times New Roman"/>
          <w:spacing w:val="-3"/>
          <w:lang w:val="en-GB"/>
        </w:rPr>
      </w:pPr>
    </w:p>
    <w:p w:rsidR="00F52C65" w:rsidRDefault="00F52C65" w:rsidP="00F52C65">
      <w:pPr>
        <w:tabs>
          <w:tab w:val="left" w:pos="-1440"/>
          <w:tab w:val="left" w:pos="-720"/>
          <w:tab w:val="left" w:pos="0"/>
          <w:tab w:val="left" w:pos="422"/>
          <w:tab w:val="left" w:pos="3960"/>
          <w:tab w:val="left" w:pos="4320"/>
        </w:tabs>
        <w:suppressAutoHyphens/>
        <w:spacing w:after="0" w:line="380" w:lineRule="exact"/>
        <w:rPr>
          <w:rStyle w:val="Document3"/>
          <w:rFonts w:ascii="Times New Roman" w:hAnsi="Times New Roman" w:cs="Times New Roman"/>
          <w:spacing w:val="-3"/>
          <w:lang w:val="en-GB"/>
        </w:rPr>
      </w:pPr>
    </w:p>
    <w:p w:rsidR="00F52C65" w:rsidRDefault="00F52C65" w:rsidP="00F52C65">
      <w:pPr>
        <w:tabs>
          <w:tab w:val="left" w:pos="-1440"/>
          <w:tab w:val="left" w:pos="-720"/>
          <w:tab w:val="left" w:pos="0"/>
          <w:tab w:val="left" w:pos="422"/>
          <w:tab w:val="left" w:pos="3960"/>
          <w:tab w:val="left" w:pos="4320"/>
        </w:tabs>
        <w:suppressAutoHyphens/>
        <w:spacing w:after="0" w:line="380" w:lineRule="exact"/>
        <w:rPr>
          <w:rStyle w:val="Document3"/>
          <w:rFonts w:ascii="Times New Roman" w:hAnsi="Times New Roman" w:cs="Times New Roman"/>
          <w:spacing w:val="-3"/>
          <w:lang w:val="en-GB"/>
        </w:rPr>
      </w:pPr>
    </w:p>
    <w:p w:rsidR="00722901" w:rsidRDefault="00722901" w:rsidP="00F52C65">
      <w:pPr>
        <w:tabs>
          <w:tab w:val="left" w:pos="-1440"/>
          <w:tab w:val="left" w:pos="-720"/>
          <w:tab w:val="left" w:pos="0"/>
          <w:tab w:val="left" w:pos="422"/>
          <w:tab w:val="left" w:pos="3960"/>
          <w:tab w:val="left" w:pos="4320"/>
        </w:tabs>
        <w:suppressAutoHyphens/>
        <w:spacing w:after="0" w:line="380" w:lineRule="exact"/>
        <w:rPr>
          <w:rStyle w:val="Document3"/>
          <w:rFonts w:ascii="Times New Roman" w:hAnsi="Times New Roman" w:cs="Times New Roman"/>
          <w:spacing w:val="-3"/>
          <w:lang w:val="en-GB"/>
        </w:rPr>
      </w:pPr>
    </w:p>
    <w:p w:rsidR="00A504CF"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b)  The taxes</w:t>
      </w:r>
      <w:r w:rsidR="00C6143A">
        <w:rPr>
          <w:rStyle w:val="Document3"/>
          <w:rFonts w:ascii="Times New Roman" w:hAnsi="Times New Roman" w:cs="Times New Roman"/>
          <w:b w:val="0"/>
          <w:bCs w:val="0"/>
          <w:spacing w:val="-3"/>
          <w:lang w:val="en-GB"/>
        </w:rPr>
        <w:t xml:space="preserve"> on the property valued at $300,</w:t>
      </w:r>
      <w:r w:rsidRPr="00970909">
        <w:rPr>
          <w:rStyle w:val="Document3"/>
          <w:rFonts w:ascii="Times New Roman" w:hAnsi="Times New Roman" w:cs="Times New Roman"/>
          <w:b w:val="0"/>
          <w:bCs w:val="0"/>
          <w:spacing w:val="-3"/>
          <w:lang w:val="en-GB"/>
        </w:rPr>
        <w:t xml:space="preserve">000 are </w:t>
      </w:r>
      <w:r w:rsidR="00A504CF">
        <w:rPr>
          <w:rStyle w:val="Document3"/>
          <w:rFonts w:ascii="Times New Roman" w:hAnsi="Times New Roman" w:cs="Times New Roman"/>
          <w:b w:val="0"/>
          <w:bCs w:val="0"/>
          <w:spacing w:val="-3"/>
          <w:lang w:val="en-GB"/>
        </w:rPr>
        <w:t xml:space="preserve">valued at </w:t>
      </w:r>
      <w:r w:rsidRPr="00970909">
        <w:rPr>
          <w:rStyle w:val="Document3"/>
          <w:rFonts w:ascii="Times New Roman" w:hAnsi="Times New Roman" w:cs="Times New Roman"/>
          <w:b w:val="0"/>
          <w:bCs w:val="0"/>
          <w:spacing w:val="-3"/>
          <w:lang w:val="en-GB"/>
        </w:rPr>
        <w:t>$5</w:t>
      </w:r>
      <w:r w:rsidR="00C6143A">
        <w:rPr>
          <w:rStyle w:val="Document3"/>
          <w:rFonts w:ascii="Times New Roman" w:hAnsi="Times New Roman" w:cs="Times New Roman"/>
          <w:b w:val="0"/>
          <w:bCs w:val="0"/>
          <w:spacing w:val="-3"/>
          <w:lang w:val="en-GB"/>
        </w:rPr>
        <w:t>,</w:t>
      </w:r>
      <w:r w:rsidRPr="00970909">
        <w:rPr>
          <w:rStyle w:val="Document3"/>
          <w:rFonts w:ascii="Times New Roman" w:hAnsi="Times New Roman" w:cs="Times New Roman"/>
          <w:b w:val="0"/>
          <w:bCs w:val="0"/>
          <w:spacing w:val="-3"/>
          <w:lang w:val="en-GB"/>
        </w:rPr>
        <w:t xml:space="preserve">000. At the same rate of taxation, what would the taxes be on the smaller lot down the street which is valued at </w:t>
      </w:r>
    </w:p>
    <w:p w:rsidR="00722901" w:rsidRPr="00970909" w:rsidRDefault="00C6143A"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r>
        <w:rPr>
          <w:rStyle w:val="Document3"/>
          <w:rFonts w:ascii="Times New Roman" w:hAnsi="Times New Roman" w:cs="Times New Roman"/>
          <w:b w:val="0"/>
          <w:bCs w:val="0"/>
          <w:spacing w:val="-3"/>
          <w:lang w:val="en-GB"/>
        </w:rPr>
        <w:t>$240,</w:t>
      </w:r>
      <w:r w:rsidR="00722901" w:rsidRPr="00970909">
        <w:rPr>
          <w:rStyle w:val="Document3"/>
          <w:rFonts w:ascii="Times New Roman" w:hAnsi="Times New Roman" w:cs="Times New Roman"/>
          <w:b w:val="0"/>
          <w:bCs w:val="0"/>
          <w:spacing w:val="-3"/>
          <w:lang w:val="en-GB"/>
        </w:rPr>
        <w:t>000?</w:t>
      </w:r>
    </w:p>
    <w:p w:rsidR="00722901" w:rsidRPr="00970909"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22901" w:rsidRPr="00970909"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22901" w:rsidRPr="00970909"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22901"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F52C65" w:rsidRDefault="00F52C65"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F52C65" w:rsidRPr="00970909" w:rsidRDefault="00F52C65"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22901" w:rsidRPr="00970909"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22901" w:rsidRPr="00970909"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22901" w:rsidRPr="00970909"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c)  Liquid fish fertilizer smells awful but does a wonderful job! The concentrated fertilizer is mixed 15 millilitres to 4 litres of water. How much fertilizer would you mix with the 10 litre watering can of water?</w:t>
      </w:r>
    </w:p>
    <w:p w:rsidR="00722901" w:rsidRPr="00970909"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22901" w:rsidRPr="00970909"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22901" w:rsidRPr="00970909"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F5300" w:rsidRDefault="007F5300">
      <w:pPr>
        <w:rPr>
          <w:rStyle w:val="Document3"/>
          <w:rFonts w:ascii="Times New Roman" w:eastAsia="Times New Roman" w:hAnsi="Times New Roman" w:cs="Times New Roman"/>
          <w:spacing w:val="-3"/>
          <w:lang w:val="en-GB"/>
        </w:rPr>
      </w:pPr>
      <w:r>
        <w:rPr>
          <w:rStyle w:val="Document3"/>
          <w:rFonts w:ascii="Times New Roman" w:hAnsi="Times New Roman" w:cs="Times New Roman"/>
          <w:b/>
          <w:bCs/>
          <w:spacing w:val="-3"/>
          <w:lang w:val="en-GB"/>
        </w:rPr>
        <w:br w:type="page"/>
      </w:r>
    </w:p>
    <w:p w:rsidR="00722901" w:rsidRDefault="00722901"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lastRenderedPageBreak/>
        <w:t>d)  One B.C. road map has a scale of 0.5 centimetres equal to 10 kilometres. Complete the chart by calculating actual driving distances in kilometres between some B.C. places.</w:t>
      </w:r>
    </w:p>
    <w:p w:rsidR="00F52C65" w:rsidRDefault="00F52C65" w:rsidP="00F52C65">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380" w:lineRule="exact"/>
        <w:ind w:firstLine="0"/>
        <w:rPr>
          <w:rStyle w:val="Document3"/>
          <w:rFonts w:ascii="Times New Roman" w:hAnsi="Times New Roman" w:cs="Times New Roman"/>
          <w:b w:val="0"/>
          <w:bCs w:val="0"/>
          <w:spacing w:val="-3"/>
          <w:lang w:val="en-GB"/>
        </w:rPr>
      </w:pPr>
    </w:p>
    <w:p w:rsidR="00722901" w:rsidRPr="004B3403" w:rsidRDefault="00722901" w:rsidP="00722901">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2"/>
          <w:lang w:val="en-GB"/>
        </w:rPr>
      </w:pPr>
      <w:r w:rsidRPr="00970909">
        <w:rPr>
          <w:rStyle w:val="Document3"/>
          <w:rFonts w:ascii="Times New Roman" w:hAnsi="Times New Roman" w:cs="Times New Roman"/>
          <w:b w:val="0"/>
          <w:bCs w:val="0"/>
          <w:spacing w:val="-3"/>
          <w:lang w:val="en-GB"/>
        </w:rPr>
        <w:t>The proportions will be</w:t>
      </w:r>
      <w:r w:rsidRPr="00970909">
        <w:rPr>
          <w:rStyle w:val="Document3"/>
          <w:rFonts w:ascii="Times New Roman" w:hAnsi="Times New Roman" w:cs="Times New Roman"/>
          <w:b w:val="0"/>
          <w:bCs w:val="0"/>
          <w:spacing w:val="-2"/>
          <w:lang w:val="en-GB"/>
        </w:rPr>
        <w:t xml:space="preserve"> </w:t>
      </w:r>
      <w:r w:rsidR="00A504CF">
        <w:rPr>
          <w:rStyle w:val="Document3"/>
          <w:rFonts w:ascii="Times New Roman" w:hAnsi="Times New Roman" w:cs="Times New Roman"/>
          <w:b w:val="0"/>
          <w:bCs w:val="0"/>
          <w:spacing w:val="-2"/>
          <w:lang w:val="en-GB"/>
        </w:rPr>
        <w:t xml:space="preserve"> </w:t>
      </w:r>
      <m:oMath>
        <m:f>
          <m:fPr>
            <m:ctrlPr>
              <w:rPr>
                <w:rStyle w:val="Document3"/>
                <w:rFonts w:ascii="Cambria Math" w:hAnsi="Cambria Math" w:cs="Times New Roman"/>
                <w:b w:val="0"/>
                <w:bCs w:val="0"/>
                <w:spacing w:val="-2"/>
                <w:sz w:val="32"/>
                <w:szCs w:val="32"/>
                <w:lang w:val="en-GB"/>
              </w:rPr>
            </m:ctrlPr>
          </m:fPr>
          <m:num>
            <m:r>
              <m:rPr>
                <m:sty m:val="bi"/>
              </m:rPr>
              <w:rPr>
                <w:rStyle w:val="Document3"/>
                <w:rFonts w:ascii="Cambria Math" w:hAnsi="Cambria Math" w:cs="Times New Roman"/>
                <w:spacing w:val="-2"/>
                <w:sz w:val="32"/>
                <w:szCs w:val="32"/>
                <w:lang w:val="en-GB"/>
              </w:rPr>
              <m:t>0.5</m:t>
            </m:r>
          </m:num>
          <m:den>
            <m:r>
              <m:rPr>
                <m:sty m:val="bi"/>
              </m:rPr>
              <w:rPr>
                <w:rStyle w:val="Document3"/>
                <w:rFonts w:ascii="Cambria Math" w:hAnsi="Cambria Math" w:cs="Times New Roman"/>
                <w:spacing w:val="-2"/>
                <w:sz w:val="32"/>
                <w:szCs w:val="32"/>
                <w:lang w:val="en-GB"/>
              </w:rPr>
              <m:t>10</m:t>
            </m:r>
          </m:den>
        </m:f>
        <m:r>
          <m:rPr>
            <m:sty m:val="bi"/>
          </m:rPr>
          <w:rPr>
            <w:rStyle w:val="Document3"/>
            <w:rFonts w:ascii="Cambria Math" w:hAnsi="Cambria Math" w:cs="Times New Roman"/>
            <w:spacing w:val="-2"/>
            <w:sz w:val="32"/>
            <w:szCs w:val="32"/>
            <w:lang w:val="en-GB"/>
          </w:rPr>
          <m:t>=</m:t>
        </m:r>
        <m:f>
          <m:fPr>
            <m:ctrlPr>
              <w:rPr>
                <w:rStyle w:val="Document3"/>
                <w:rFonts w:ascii="Cambria Math" w:hAnsi="Cambria Math" w:cs="Times New Roman"/>
                <w:b w:val="0"/>
                <w:bCs w:val="0"/>
                <w:i/>
                <w:spacing w:val="-2"/>
                <w:sz w:val="32"/>
                <w:szCs w:val="32"/>
                <w:lang w:val="en-GB"/>
              </w:rPr>
            </m:ctrlPr>
          </m:fPr>
          <m:num>
            <m:r>
              <m:rPr>
                <m:nor/>
              </m:rPr>
              <w:rPr>
                <w:rStyle w:val="Document3"/>
                <w:rFonts w:ascii="Cambria Math" w:hAnsi="Cambria Math" w:cs="Times New Roman"/>
                <w:b w:val="0"/>
                <w:bCs w:val="0"/>
                <w:spacing w:val="-2"/>
                <w:sz w:val="32"/>
                <w:szCs w:val="32"/>
                <w:lang w:val="en-GB"/>
              </w:rPr>
              <m:t>cm given in chart</m:t>
            </m:r>
          </m:num>
          <m:den>
            <m:r>
              <m:rPr>
                <m:nor/>
              </m:rPr>
              <w:rPr>
                <w:rStyle w:val="Document3"/>
                <w:rFonts w:ascii="Cambria Math" w:hAnsi="Cambria Math" w:cs="Times New Roman"/>
                <w:b w:val="0"/>
                <w:bCs w:val="0"/>
                <w:spacing w:val="-2"/>
                <w:sz w:val="32"/>
                <w:szCs w:val="32"/>
                <w:lang w:val="en-GB"/>
              </w:rPr>
              <m:t>actual distance in km</m:t>
            </m:r>
          </m:den>
        </m:f>
      </m:oMath>
    </w:p>
    <w:p w:rsidR="00F52C65" w:rsidRDefault="00F52C65" w:rsidP="00722901">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2"/>
          <w:lang w:val="en-GB"/>
        </w:rPr>
      </w:pPr>
    </w:p>
    <w:p w:rsidR="00583F14" w:rsidRPr="00970909"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tbl>
      <w:tblPr>
        <w:tblW w:w="0" w:type="auto"/>
        <w:tblInd w:w="120" w:type="dxa"/>
        <w:tblLayout w:type="fixed"/>
        <w:tblCellMar>
          <w:left w:w="120" w:type="dxa"/>
          <w:right w:w="120" w:type="dxa"/>
        </w:tblCellMar>
        <w:tblLook w:val="0000" w:firstRow="0" w:lastRow="0" w:firstColumn="0" w:lastColumn="0" w:noHBand="0" w:noVBand="0"/>
      </w:tblPr>
      <w:tblGrid>
        <w:gridCol w:w="3189"/>
        <w:gridCol w:w="2075"/>
        <w:gridCol w:w="2075"/>
      </w:tblGrid>
      <w:tr w:rsidR="00583F14" w:rsidRPr="00970909" w:rsidTr="00856FB4">
        <w:trPr>
          <w:trHeight w:val="994"/>
          <w:tblHeader/>
        </w:trPr>
        <w:tc>
          <w:tcPr>
            <w:tcW w:w="3189" w:type="dxa"/>
            <w:tcBorders>
              <w:top w:val="double" w:sz="7" w:space="0" w:color="auto"/>
              <w:left w:val="double" w:sz="7" w:space="0" w:color="auto"/>
              <w:bottom w:val="double" w:sz="7" w:space="0" w:color="auto"/>
              <w:right w:val="nil"/>
            </w:tcBorders>
          </w:tcPr>
          <w:p w:rsidR="00F52C65" w:rsidRDefault="00F52C65"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line="269" w:lineRule="atLeast"/>
              <w:ind w:firstLine="0"/>
              <w:rPr>
                <w:rStyle w:val="Document3"/>
                <w:rFonts w:ascii="Times New Roman" w:hAnsi="Times New Roman" w:cs="Times New Roman"/>
                <w:spacing w:val="-3"/>
                <w:lang w:val="en-GB"/>
              </w:rPr>
            </w:pPr>
          </w:p>
          <w:p w:rsidR="00583F14" w:rsidRPr="00970909" w:rsidRDefault="00583F14"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spacing w:val="-3"/>
                <w:lang w:val="en-GB"/>
              </w:rPr>
              <w:t>Places in B.C.</w:t>
            </w:r>
          </w:p>
        </w:tc>
        <w:tc>
          <w:tcPr>
            <w:tcW w:w="2075" w:type="dxa"/>
            <w:tcBorders>
              <w:top w:val="double" w:sz="7" w:space="0" w:color="auto"/>
              <w:left w:val="single" w:sz="7" w:space="0" w:color="auto"/>
              <w:bottom w:val="double" w:sz="7" w:space="0" w:color="auto"/>
              <w:right w:val="nil"/>
            </w:tcBorders>
          </w:tcPr>
          <w:p w:rsidR="00583F14" w:rsidRPr="00970909" w:rsidRDefault="00583F14"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spacing w:val="-3"/>
                <w:lang w:val="en-GB"/>
              </w:rPr>
              <w:t xml:space="preserve">Number of cm between places </w:t>
            </w:r>
            <w:r w:rsidR="00F52C65">
              <w:rPr>
                <w:rStyle w:val="Document3"/>
                <w:rFonts w:ascii="Times New Roman" w:hAnsi="Times New Roman" w:cs="Times New Roman"/>
                <w:spacing w:val="-3"/>
                <w:lang w:val="en-GB"/>
              </w:rPr>
              <w:t xml:space="preserve"> </w:t>
            </w:r>
            <w:r w:rsidRPr="00970909">
              <w:rPr>
                <w:rStyle w:val="Document3"/>
                <w:rFonts w:ascii="Times New Roman" w:hAnsi="Times New Roman" w:cs="Times New Roman"/>
                <w:spacing w:val="-3"/>
                <w:lang w:val="en-GB"/>
              </w:rPr>
              <w:t>on the map</w:t>
            </w:r>
          </w:p>
        </w:tc>
        <w:tc>
          <w:tcPr>
            <w:tcW w:w="2075" w:type="dxa"/>
            <w:tcBorders>
              <w:top w:val="double" w:sz="7" w:space="0" w:color="auto"/>
              <w:left w:val="single" w:sz="7" w:space="0" w:color="auto"/>
              <w:bottom w:val="double" w:sz="7" w:space="0" w:color="auto"/>
              <w:right w:val="double" w:sz="7" w:space="0" w:color="auto"/>
            </w:tcBorders>
          </w:tcPr>
          <w:p w:rsidR="00583F14" w:rsidRPr="00970909" w:rsidRDefault="00583F14"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spacing w:val="-3"/>
                <w:lang w:val="en-GB"/>
              </w:rPr>
              <w:t xml:space="preserve">Actual distance </w:t>
            </w:r>
            <w:r w:rsidR="00F52C65">
              <w:rPr>
                <w:rStyle w:val="Document3"/>
                <w:rFonts w:ascii="Times New Roman" w:hAnsi="Times New Roman" w:cs="Times New Roman"/>
                <w:spacing w:val="-3"/>
                <w:lang w:val="en-GB"/>
              </w:rPr>
              <w:t xml:space="preserve"> </w:t>
            </w:r>
            <w:r w:rsidRPr="00970909">
              <w:rPr>
                <w:rStyle w:val="Document3"/>
                <w:rFonts w:ascii="Times New Roman" w:hAnsi="Times New Roman" w:cs="Times New Roman"/>
                <w:spacing w:val="-3"/>
                <w:lang w:val="en-GB"/>
              </w:rPr>
              <w:t>in kilometres</w:t>
            </w:r>
          </w:p>
        </w:tc>
      </w:tr>
      <w:tr w:rsidR="00583F14" w:rsidRPr="00970909" w:rsidTr="00856FB4">
        <w:trPr>
          <w:trHeight w:val="431"/>
        </w:trPr>
        <w:tc>
          <w:tcPr>
            <w:tcW w:w="3189" w:type="dxa"/>
            <w:tcBorders>
              <w:top w:val="nil"/>
              <w:left w:val="double" w:sz="7" w:space="0" w:color="auto"/>
              <w:bottom w:val="nil"/>
              <w:right w:val="nil"/>
            </w:tcBorders>
          </w:tcPr>
          <w:p w:rsidR="00F52C65" w:rsidRDefault="00F52C65"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p>
          <w:p w:rsidR="00583F14" w:rsidRDefault="00583F14"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Kelowna and Vernon</w:t>
            </w:r>
          </w:p>
          <w:p w:rsidR="00F52C65" w:rsidRPr="00970909" w:rsidRDefault="00F52C65"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p>
        </w:tc>
        <w:tc>
          <w:tcPr>
            <w:tcW w:w="2075" w:type="dxa"/>
            <w:tcBorders>
              <w:top w:val="nil"/>
              <w:left w:val="single" w:sz="7" w:space="0" w:color="auto"/>
              <w:bottom w:val="nil"/>
              <w:right w:val="nil"/>
            </w:tcBorders>
          </w:tcPr>
          <w:p w:rsidR="00583F14" w:rsidRPr="00970909" w:rsidRDefault="00583F14"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2.5 cm</w:t>
            </w:r>
          </w:p>
        </w:tc>
        <w:tc>
          <w:tcPr>
            <w:tcW w:w="2075" w:type="dxa"/>
            <w:tcBorders>
              <w:top w:val="nil"/>
              <w:left w:val="single" w:sz="7" w:space="0" w:color="auto"/>
              <w:bottom w:val="nil"/>
              <w:right w:val="double" w:sz="7" w:space="0" w:color="auto"/>
            </w:tcBorders>
          </w:tcPr>
          <w:p w:rsidR="00583F14" w:rsidRPr="00970909" w:rsidRDefault="00583F14"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p>
        </w:tc>
      </w:tr>
      <w:tr w:rsidR="00583F14" w:rsidRPr="00970909" w:rsidTr="00856FB4">
        <w:trPr>
          <w:trHeight w:val="697"/>
        </w:trPr>
        <w:tc>
          <w:tcPr>
            <w:tcW w:w="3189" w:type="dxa"/>
            <w:tcBorders>
              <w:top w:val="single" w:sz="7" w:space="0" w:color="auto"/>
              <w:left w:val="double" w:sz="7" w:space="0" w:color="auto"/>
              <w:bottom w:val="nil"/>
              <w:right w:val="nil"/>
            </w:tcBorders>
          </w:tcPr>
          <w:p w:rsidR="00F52C65" w:rsidRDefault="00F52C65"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p>
          <w:p w:rsidR="00583F14" w:rsidRDefault="00583F14"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Burns Lake and Vanderhoof</w:t>
            </w:r>
          </w:p>
          <w:p w:rsidR="00F52C65" w:rsidRPr="00970909" w:rsidRDefault="00F52C65"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p>
        </w:tc>
        <w:tc>
          <w:tcPr>
            <w:tcW w:w="2075" w:type="dxa"/>
            <w:tcBorders>
              <w:top w:val="single" w:sz="7" w:space="0" w:color="auto"/>
              <w:left w:val="single" w:sz="7" w:space="0" w:color="auto"/>
              <w:bottom w:val="nil"/>
              <w:right w:val="nil"/>
            </w:tcBorders>
          </w:tcPr>
          <w:p w:rsidR="00583F14" w:rsidRPr="00970909" w:rsidRDefault="00583F14"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5.5 cm</w:t>
            </w:r>
          </w:p>
        </w:tc>
        <w:tc>
          <w:tcPr>
            <w:tcW w:w="2075" w:type="dxa"/>
            <w:tcBorders>
              <w:top w:val="single" w:sz="7" w:space="0" w:color="auto"/>
              <w:left w:val="single" w:sz="7" w:space="0" w:color="auto"/>
              <w:bottom w:val="nil"/>
              <w:right w:val="double" w:sz="7" w:space="0" w:color="auto"/>
            </w:tcBorders>
          </w:tcPr>
          <w:p w:rsidR="00583F14" w:rsidRPr="00970909" w:rsidRDefault="00583F14"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p>
        </w:tc>
      </w:tr>
      <w:tr w:rsidR="00583F14" w:rsidRPr="00970909" w:rsidTr="00856FB4">
        <w:trPr>
          <w:trHeight w:val="712"/>
        </w:trPr>
        <w:tc>
          <w:tcPr>
            <w:tcW w:w="3189" w:type="dxa"/>
            <w:tcBorders>
              <w:top w:val="single" w:sz="7" w:space="0" w:color="auto"/>
              <w:left w:val="double" w:sz="7" w:space="0" w:color="auto"/>
              <w:bottom w:val="nil"/>
              <w:right w:val="nil"/>
            </w:tcBorders>
          </w:tcPr>
          <w:p w:rsidR="00F52C65" w:rsidRDefault="00F52C65"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p>
          <w:p w:rsidR="00583F14" w:rsidRDefault="00583F14"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TaTa Creek and Skookumchuk</w:t>
            </w:r>
          </w:p>
          <w:p w:rsidR="00F52C65" w:rsidRPr="00970909" w:rsidRDefault="00F52C65"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p>
        </w:tc>
        <w:tc>
          <w:tcPr>
            <w:tcW w:w="2075" w:type="dxa"/>
            <w:tcBorders>
              <w:top w:val="single" w:sz="7" w:space="0" w:color="auto"/>
              <w:left w:val="single" w:sz="7" w:space="0" w:color="auto"/>
              <w:bottom w:val="nil"/>
              <w:right w:val="nil"/>
            </w:tcBorders>
          </w:tcPr>
          <w:p w:rsidR="00583F14" w:rsidRPr="00970909" w:rsidRDefault="00A504CF"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r>
              <w:rPr>
                <w:rStyle w:val="Document3"/>
                <w:rFonts w:ascii="Times New Roman" w:hAnsi="Times New Roman" w:cs="Times New Roman"/>
                <w:b w:val="0"/>
                <w:bCs w:val="0"/>
                <w:spacing w:val="-3"/>
                <w:lang w:val="en-GB"/>
              </w:rPr>
              <w:t>0</w:t>
            </w:r>
            <w:r w:rsidR="00583F14" w:rsidRPr="00970909">
              <w:rPr>
                <w:rStyle w:val="Document3"/>
                <w:rFonts w:ascii="Times New Roman" w:hAnsi="Times New Roman" w:cs="Times New Roman"/>
                <w:b w:val="0"/>
                <w:bCs w:val="0"/>
                <w:spacing w:val="-3"/>
                <w:lang w:val="en-GB"/>
              </w:rPr>
              <w:t>.75 cm</w:t>
            </w:r>
          </w:p>
        </w:tc>
        <w:tc>
          <w:tcPr>
            <w:tcW w:w="2075" w:type="dxa"/>
            <w:tcBorders>
              <w:top w:val="single" w:sz="7" w:space="0" w:color="auto"/>
              <w:left w:val="single" w:sz="7" w:space="0" w:color="auto"/>
              <w:bottom w:val="nil"/>
              <w:right w:val="double" w:sz="7" w:space="0" w:color="auto"/>
            </w:tcBorders>
          </w:tcPr>
          <w:p w:rsidR="00583F14" w:rsidRPr="00970909" w:rsidRDefault="00583F14"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p>
        </w:tc>
      </w:tr>
      <w:tr w:rsidR="00583F14" w:rsidRPr="00970909" w:rsidTr="00856FB4">
        <w:trPr>
          <w:trHeight w:val="431"/>
        </w:trPr>
        <w:tc>
          <w:tcPr>
            <w:tcW w:w="3189" w:type="dxa"/>
            <w:tcBorders>
              <w:top w:val="single" w:sz="7" w:space="0" w:color="auto"/>
              <w:left w:val="double" w:sz="7" w:space="0" w:color="auto"/>
              <w:bottom w:val="double" w:sz="7" w:space="0" w:color="auto"/>
              <w:right w:val="nil"/>
            </w:tcBorders>
          </w:tcPr>
          <w:p w:rsidR="00F52C65" w:rsidRDefault="00F52C65"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p>
          <w:p w:rsidR="00583F14" w:rsidRDefault="00583F14"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Kitimat and Terrace</w:t>
            </w:r>
          </w:p>
          <w:p w:rsidR="00F52C65" w:rsidRPr="00970909" w:rsidRDefault="00F52C65" w:rsidP="00856FB4">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firstLine="0"/>
              <w:rPr>
                <w:rStyle w:val="Document3"/>
                <w:rFonts w:ascii="Times New Roman" w:hAnsi="Times New Roman" w:cs="Times New Roman"/>
                <w:b w:val="0"/>
                <w:bCs w:val="0"/>
                <w:spacing w:val="-3"/>
                <w:lang w:val="en-GB"/>
              </w:rPr>
            </w:pPr>
          </w:p>
        </w:tc>
        <w:tc>
          <w:tcPr>
            <w:tcW w:w="2075" w:type="dxa"/>
            <w:tcBorders>
              <w:top w:val="single" w:sz="7" w:space="0" w:color="auto"/>
              <w:left w:val="single" w:sz="7" w:space="0" w:color="auto"/>
              <w:bottom w:val="double" w:sz="7" w:space="0" w:color="auto"/>
              <w:right w:val="nil"/>
            </w:tcBorders>
          </w:tcPr>
          <w:p w:rsidR="00583F14" w:rsidRPr="00970909" w:rsidRDefault="00583F14"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r w:rsidRPr="00970909">
              <w:rPr>
                <w:rStyle w:val="Document3"/>
                <w:rFonts w:ascii="Times New Roman" w:hAnsi="Times New Roman" w:cs="Times New Roman"/>
                <w:b w:val="0"/>
                <w:bCs w:val="0"/>
                <w:spacing w:val="-3"/>
                <w:lang w:val="en-GB"/>
              </w:rPr>
              <w:t>3.3 cm</w:t>
            </w:r>
          </w:p>
        </w:tc>
        <w:tc>
          <w:tcPr>
            <w:tcW w:w="2075" w:type="dxa"/>
            <w:tcBorders>
              <w:top w:val="single" w:sz="7" w:space="0" w:color="auto"/>
              <w:left w:val="single" w:sz="7" w:space="0" w:color="auto"/>
              <w:bottom w:val="double" w:sz="7" w:space="0" w:color="auto"/>
              <w:right w:val="double" w:sz="7" w:space="0" w:color="auto"/>
            </w:tcBorders>
          </w:tcPr>
          <w:p w:rsidR="00583F14" w:rsidRPr="00970909" w:rsidRDefault="00583F14" w:rsidP="00856FB4">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firstLine="0"/>
              <w:rPr>
                <w:rStyle w:val="Document3"/>
                <w:rFonts w:ascii="Times New Roman" w:hAnsi="Times New Roman" w:cs="Times New Roman"/>
                <w:b w:val="0"/>
                <w:bCs w:val="0"/>
                <w:spacing w:val="-3"/>
                <w:lang w:val="en-GB"/>
              </w:rPr>
            </w:pPr>
          </w:p>
        </w:tc>
      </w:tr>
    </w:tbl>
    <w:p w:rsidR="00583F14" w:rsidRPr="00970909"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682660">
        <w:rPr>
          <w:rStyle w:val="Document3"/>
          <w:rFonts w:ascii="Times New Roman" w:hAnsi="Times New Roman" w:cs="Times New Roman"/>
          <w:b w:val="0"/>
          <w:bCs w:val="0"/>
          <w:spacing w:val="-3"/>
          <w:lang w:val="en-GB"/>
        </w:rPr>
        <w:t>e)  The directions on the lawn fertilizer say to spread 1.7 kg over 100 m</w:t>
      </w:r>
      <w:r w:rsidRPr="00682660">
        <w:rPr>
          <w:rStyle w:val="Document3"/>
          <w:rFonts w:ascii="Times New Roman" w:hAnsi="Times New Roman" w:cs="Times New Roman"/>
          <w:b w:val="0"/>
          <w:bCs w:val="0"/>
          <w:spacing w:val="-3"/>
          <w:vertAlign w:val="superscript"/>
          <w:lang w:val="en-GB"/>
        </w:rPr>
        <w:t>2</w:t>
      </w:r>
      <w:r w:rsidRPr="00682660">
        <w:rPr>
          <w:rStyle w:val="Document3"/>
          <w:rFonts w:ascii="Times New Roman" w:hAnsi="Times New Roman" w:cs="Times New Roman"/>
          <w:b w:val="0"/>
          <w:bCs w:val="0"/>
          <w:spacing w:val="-3"/>
          <w:lang w:val="en-GB"/>
        </w:rPr>
        <w:t xml:space="preserve"> of lawn.</w:t>
      </w: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682660">
        <w:rPr>
          <w:rStyle w:val="Document3"/>
          <w:rFonts w:ascii="Times New Roman" w:hAnsi="Times New Roman" w:cs="Times New Roman"/>
          <w:b w:val="0"/>
          <w:bCs w:val="0"/>
          <w:spacing w:val="-3"/>
          <w:lang w:val="en-GB"/>
        </w:rPr>
        <w:tab/>
        <w:t>i)  How much fertilizer is needed for a 130 m</w:t>
      </w:r>
      <w:r w:rsidRPr="00682660">
        <w:rPr>
          <w:rStyle w:val="Document3"/>
          <w:rFonts w:ascii="Times New Roman" w:hAnsi="Times New Roman" w:cs="Times New Roman"/>
          <w:b w:val="0"/>
          <w:bCs w:val="0"/>
          <w:spacing w:val="-3"/>
          <w:vertAlign w:val="superscript"/>
          <w:lang w:val="en-GB"/>
        </w:rPr>
        <w:t>2</w:t>
      </w:r>
      <w:r w:rsidRPr="00682660">
        <w:rPr>
          <w:rStyle w:val="Document3"/>
          <w:rFonts w:ascii="Times New Roman" w:hAnsi="Times New Roman" w:cs="Times New Roman"/>
          <w:b w:val="0"/>
          <w:bCs w:val="0"/>
          <w:spacing w:val="-3"/>
          <w:lang w:val="en-GB"/>
        </w:rPr>
        <w:t xml:space="preserve"> lawn?</w:t>
      </w: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F52C65" w:rsidRPr="00682660"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F52C65" w:rsidRPr="00682660"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422"/>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422"/>
        <w:rPr>
          <w:rStyle w:val="Document3"/>
          <w:rFonts w:ascii="Times New Roman" w:hAnsi="Times New Roman" w:cs="Times New Roman"/>
          <w:b w:val="0"/>
          <w:bCs w:val="0"/>
          <w:spacing w:val="-3"/>
          <w:lang w:val="en-GB"/>
        </w:rPr>
      </w:pPr>
      <w:r w:rsidRPr="00682660">
        <w:rPr>
          <w:rStyle w:val="Document3"/>
          <w:rFonts w:ascii="Times New Roman" w:hAnsi="Times New Roman" w:cs="Times New Roman"/>
          <w:b w:val="0"/>
          <w:bCs w:val="0"/>
          <w:spacing w:val="-3"/>
          <w:lang w:val="en-GB"/>
        </w:rPr>
        <w:t>ii)  How much fertilizer for a 75 m</w:t>
      </w:r>
      <w:r w:rsidRPr="00682660">
        <w:rPr>
          <w:rStyle w:val="Document3"/>
          <w:rFonts w:ascii="Times New Roman" w:hAnsi="Times New Roman" w:cs="Times New Roman"/>
          <w:b w:val="0"/>
          <w:bCs w:val="0"/>
          <w:spacing w:val="-3"/>
          <w:vertAlign w:val="superscript"/>
          <w:lang w:val="en-GB"/>
        </w:rPr>
        <w:t>2</w:t>
      </w:r>
      <w:r w:rsidRPr="00682660">
        <w:rPr>
          <w:rStyle w:val="Document3"/>
          <w:rFonts w:ascii="Times New Roman" w:hAnsi="Times New Roman" w:cs="Times New Roman"/>
          <w:b w:val="0"/>
          <w:bCs w:val="0"/>
          <w:spacing w:val="-3"/>
          <w:lang w:val="en-GB"/>
        </w:rPr>
        <w:t xml:space="preserve"> lawn?</w:t>
      </w: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C6143A" w:rsidRPr="00682660" w:rsidRDefault="00C6143A"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F52C65" w:rsidRPr="00682660"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28" w:lineRule="atLeast"/>
        <w:ind w:firstLine="0"/>
        <w:rPr>
          <w:rStyle w:val="Document3"/>
          <w:rFonts w:ascii="Times New Roman" w:hAnsi="Times New Roman" w:cs="Times New Roman"/>
          <w:b w:val="0"/>
          <w:bCs w:val="0"/>
          <w:spacing w:val="-3"/>
          <w:lang w:val="en-GB"/>
        </w:rPr>
      </w:pPr>
      <w:r w:rsidRPr="00682660">
        <w:rPr>
          <w:rStyle w:val="Document3"/>
          <w:rFonts w:ascii="Times New Roman" w:hAnsi="Times New Roman" w:cs="Times New Roman"/>
          <w:b w:val="0"/>
          <w:bCs w:val="0"/>
          <w:spacing w:val="-3"/>
          <w:lang w:val="en-GB"/>
        </w:rPr>
        <w:t>f)  To mix concrete, combine 1 part Portland cement, 5 parts aggregate (a sand and gravel mixture) and</w:t>
      </w:r>
      <w:r w:rsidRPr="004B3403">
        <w:rPr>
          <w:rStyle w:val="Document3"/>
          <w:rFonts w:ascii="Times New Roman" w:hAnsi="Times New Roman" w:cs="Times New Roman"/>
          <w:bCs w:val="0"/>
          <w:spacing w:val="-2"/>
          <w:sz w:val="20"/>
          <w:szCs w:val="20"/>
          <w:lang w:val="en-GB"/>
        </w:rPr>
        <w:t xml:space="preserve"> </w:t>
      </w:r>
      <m:oMath>
        <m:f>
          <m:fPr>
            <m:ctrlPr>
              <w:rPr>
                <w:rStyle w:val="Document3"/>
                <w:rFonts w:ascii="Cambria Math" w:hAnsi="Cambria Math" w:cs="Times New Roman"/>
                <w:b w:val="0"/>
                <w:bCs w:val="0"/>
                <w:spacing w:val="-2"/>
                <w:lang w:val="en-GB"/>
              </w:rPr>
            </m:ctrlPr>
          </m:fPr>
          <m:num>
            <m:r>
              <m:rPr>
                <m:sty m:val="bi"/>
              </m:rPr>
              <w:rPr>
                <w:rStyle w:val="Document3"/>
                <w:rFonts w:ascii="Cambria Math" w:hAnsi="Cambria Math" w:cs="Times New Roman"/>
                <w:spacing w:val="-2"/>
                <w:lang w:val="en-GB"/>
              </w:rPr>
              <m:t>1</m:t>
            </m:r>
          </m:num>
          <m:den>
            <m:r>
              <m:rPr>
                <m:sty m:val="bi"/>
              </m:rPr>
              <w:rPr>
                <w:rStyle w:val="Document3"/>
                <w:rFonts w:ascii="Cambria Math" w:hAnsi="Cambria Math" w:cs="Times New Roman"/>
                <w:spacing w:val="-2"/>
                <w:lang w:val="en-GB"/>
              </w:rPr>
              <m:t>2</m:t>
            </m:r>
          </m:den>
        </m:f>
      </m:oMath>
      <w:r w:rsidRPr="00682660">
        <w:rPr>
          <w:rStyle w:val="Document3"/>
          <w:rFonts w:ascii="Times New Roman" w:hAnsi="Times New Roman" w:cs="Times New Roman"/>
          <w:b w:val="0"/>
          <w:bCs w:val="0"/>
          <w:spacing w:val="-2"/>
          <w:sz w:val="20"/>
          <w:szCs w:val="20"/>
          <w:lang w:val="en-GB"/>
        </w:rPr>
        <w:t xml:space="preserve"> </w:t>
      </w:r>
      <w:r w:rsidRPr="00682660">
        <w:rPr>
          <w:rStyle w:val="Document3"/>
          <w:rFonts w:ascii="Times New Roman" w:hAnsi="Times New Roman" w:cs="Times New Roman"/>
          <w:b w:val="0"/>
          <w:bCs w:val="0"/>
          <w:spacing w:val="-3"/>
          <w:lang w:val="en-GB"/>
        </w:rPr>
        <w:t xml:space="preserve"> part water. People often use a shovel for 1 part. </w:t>
      </w: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28"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28" w:lineRule="atLeast"/>
        <w:ind w:firstLine="0"/>
        <w:rPr>
          <w:rStyle w:val="Document3"/>
          <w:rFonts w:ascii="Times New Roman" w:hAnsi="Times New Roman" w:cs="Times New Roman"/>
          <w:b w:val="0"/>
          <w:bCs w:val="0"/>
          <w:spacing w:val="-3"/>
          <w:lang w:val="en-GB"/>
        </w:rPr>
      </w:pPr>
      <w:r w:rsidRPr="00682660">
        <w:rPr>
          <w:rStyle w:val="Document3"/>
          <w:rFonts w:ascii="Times New Roman" w:hAnsi="Times New Roman" w:cs="Times New Roman"/>
          <w:b w:val="0"/>
          <w:bCs w:val="0"/>
          <w:spacing w:val="-3"/>
          <w:lang w:val="en-GB"/>
        </w:rPr>
        <w:t>You want to use 3 shovels (parts) of cement.</w:t>
      </w: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28"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28"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left="450" w:hanging="450"/>
        <w:rPr>
          <w:rStyle w:val="Document3"/>
          <w:rFonts w:ascii="Times New Roman" w:hAnsi="Times New Roman" w:cs="Times New Roman"/>
          <w:b w:val="0"/>
          <w:bCs w:val="0"/>
          <w:spacing w:val="-3"/>
          <w:lang w:val="en-GB"/>
        </w:rPr>
      </w:pPr>
      <w:r w:rsidRPr="00682660">
        <w:rPr>
          <w:rStyle w:val="Document3"/>
          <w:rFonts w:ascii="Times New Roman" w:hAnsi="Times New Roman" w:cs="Times New Roman"/>
          <w:b w:val="0"/>
          <w:bCs w:val="0"/>
          <w:spacing w:val="-3"/>
          <w:lang w:val="en-GB"/>
        </w:rPr>
        <w:tab/>
        <w:t>i)  How much aggregate will you need?</w:t>
      </w: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F52C65" w:rsidRPr="00682660"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F52C65" w:rsidRPr="00682660"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F52C65" w:rsidRPr="00682660"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p>
    <w:p w:rsidR="00583F14" w:rsidRPr="00682660"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rFonts w:ascii="Times New Roman" w:hAnsi="Times New Roman" w:cs="Times New Roman"/>
          <w:b w:val="0"/>
          <w:bCs w:val="0"/>
          <w:spacing w:val="-3"/>
          <w:lang w:val="en-GB"/>
        </w:rPr>
      </w:pPr>
      <w:r w:rsidRPr="00682660">
        <w:rPr>
          <w:rStyle w:val="Document3"/>
          <w:rFonts w:ascii="Times New Roman" w:hAnsi="Times New Roman" w:cs="Times New Roman"/>
          <w:b w:val="0"/>
          <w:bCs w:val="0"/>
          <w:spacing w:val="-3"/>
          <w:lang w:val="en-GB"/>
        </w:rPr>
        <w:tab/>
        <w:t>ii)  How much water will you need?</w:t>
      </w:r>
    </w:p>
    <w:p w:rsidR="00F52C65"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F52C65"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F52C65"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F52C65"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F52C65" w:rsidRDefault="00F52C65"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583F14" w:rsidRDefault="00583F14" w:rsidP="00583F14">
      <w:pPr>
        <w:pStyle w:val="exheading"/>
        <w:tabs>
          <w:tab w:val="clear" w:pos="-1056"/>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pacing w:line="269" w:lineRule="atLeast"/>
        <w:ind w:firstLine="0"/>
        <w:rPr>
          <w:rStyle w:val="Document3"/>
          <w:b w:val="0"/>
          <w:bCs w:val="0"/>
          <w:spacing w:val="-3"/>
          <w:lang w:val="en-GB"/>
        </w:rPr>
      </w:pPr>
    </w:p>
    <w:p w:rsidR="00583F14" w:rsidRDefault="00583F14" w:rsidP="00583F14">
      <w:pPr>
        <w:pStyle w:val="4linetabs"/>
        <w:tabs>
          <w:tab w:val="clear" w:pos="-720"/>
          <w:tab w:val="clear" w:pos="0"/>
          <w:tab w:val="clear" w:pos="456"/>
          <w:tab w:val="clear" w:pos="2340"/>
          <w:tab w:val="clear" w:pos="2871"/>
          <w:tab w:val="clear" w:pos="4680"/>
          <w:tab w:val="clear" w:pos="5156"/>
          <w:tab w:val="clear" w:pos="7012"/>
          <w:tab w:val="clear" w:pos="7524"/>
          <w:tab w:val="right" w:pos="9000"/>
        </w:tabs>
        <w:spacing w:line="269" w:lineRule="atLeast"/>
        <w:ind w:left="-1052" w:right="-1080"/>
        <w:rPr>
          <w:rStyle w:val="Document3"/>
          <w:spacing w:val="-3"/>
          <w:lang w:val="en-GB"/>
        </w:rPr>
      </w:pPr>
    </w:p>
    <w:p w:rsidR="0069199E" w:rsidRDefault="00B9400D" w:rsidP="00583F14">
      <w:pPr>
        <w:tabs>
          <w:tab w:val="left" w:pos="2160"/>
          <w:tab w:val="left" w:pos="4320"/>
          <w:tab w:val="left" w:pos="6480"/>
        </w:tabs>
        <w:spacing w:after="0"/>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mc:AlternateContent>
          <mc:Choice Requires="wps">
            <w:drawing>
              <wp:anchor distT="0" distB="0" distL="114300" distR="114300" simplePos="0" relativeHeight="251888640" behindDoc="1" locked="0" layoutInCell="1" allowOverlap="1" wp14:anchorId="5A0B84AC" wp14:editId="06ED9CCB">
                <wp:simplePos x="0" y="0"/>
                <wp:positionH relativeFrom="margin">
                  <wp:align>center</wp:align>
                </wp:positionH>
                <wp:positionV relativeFrom="paragraph">
                  <wp:posOffset>0</wp:posOffset>
                </wp:positionV>
                <wp:extent cx="5579745" cy="3432919"/>
                <wp:effectExtent l="0" t="0" r="20955" b="15240"/>
                <wp:wrapNone/>
                <wp:docPr id="354"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3432919"/>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BA010" id="Rectangle 906" o:spid="_x0000_s1026" style="position:absolute;margin-left:0;margin-top:0;width:439.35pt;height:270.3pt;z-index:-25142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" fillcolor="#f2f2f2 [3052]" strokeweight=".25pt">
                <v:stroke linestyle="thinThin"/>
                <w10:wrap anchorx="margin"/>
              </v:rect>
            </w:pict>
          </mc:Fallback>
        </mc:AlternateContent>
      </w:r>
    </w:p>
    <w:p w:rsidR="00583F14" w:rsidRDefault="00EF4BB4" w:rsidP="0069199E">
      <w:pPr>
        <w:tabs>
          <w:tab w:val="left" w:pos="2160"/>
          <w:tab w:val="left" w:pos="4320"/>
          <w:tab w:val="left" w:pos="6480"/>
        </w:tabs>
        <w:spacing w:after="0"/>
        <w:ind w:left="340"/>
        <w:rPr>
          <w:rFonts w:ascii="Times New Roman" w:hAnsi="Times New Roman" w:cs="Times New Roman"/>
          <w:b/>
          <w:spacing w:val="-4"/>
          <w:sz w:val="20"/>
          <w:szCs w:val="20"/>
          <w:lang w:val="en-GB"/>
        </w:rPr>
      </w:pPr>
      <w:r>
        <w:rPr>
          <w:rFonts w:ascii="Times New Roman" w:hAnsi="Times New Roman" w:cs="Times New Roman"/>
          <w:b/>
          <w:spacing w:val="-4"/>
          <w:sz w:val="20"/>
          <w:szCs w:val="20"/>
          <w:lang w:val="en-GB"/>
        </w:rPr>
        <w:t>Answers to Exercise Six</w:t>
      </w:r>
    </w:p>
    <w:p w:rsidR="00F52C65" w:rsidRPr="00F52C65" w:rsidRDefault="00F52C65" w:rsidP="0069199E">
      <w:pPr>
        <w:tabs>
          <w:tab w:val="left" w:pos="2160"/>
          <w:tab w:val="left" w:pos="4320"/>
          <w:tab w:val="left" w:pos="6480"/>
        </w:tabs>
        <w:spacing w:after="0"/>
        <w:ind w:left="340"/>
        <w:rPr>
          <w:rFonts w:ascii="Times New Roman" w:hAnsi="Times New Roman" w:cs="Times New Roman"/>
          <w:b/>
          <w:spacing w:val="-4"/>
          <w:sz w:val="20"/>
          <w:szCs w:val="20"/>
          <w:lang w:val="en-GB"/>
        </w:rPr>
      </w:pPr>
    </w:p>
    <w:p w:rsidR="00583F14" w:rsidRPr="00F52C65"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F52C65">
        <w:rPr>
          <w:rFonts w:ascii="Times New Roman" w:hAnsi="Times New Roman" w:cs="Times New Roman"/>
          <w:spacing w:val="-4"/>
          <w:sz w:val="20"/>
          <w:szCs w:val="20"/>
          <w:lang w:val="en-GB"/>
        </w:rPr>
        <w:t>a)  33 km</w:t>
      </w:r>
      <w:r w:rsidRPr="00F52C65">
        <w:rPr>
          <w:rFonts w:ascii="Times New Roman" w:hAnsi="Times New Roman" w:cs="Times New Roman"/>
          <w:spacing w:val="-4"/>
          <w:sz w:val="20"/>
          <w:szCs w:val="20"/>
          <w:lang w:val="en-GB"/>
        </w:rPr>
        <w:tab/>
        <w:t>b)  $4</w:t>
      </w:r>
      <w:r w:rsidR="00C6143A">
        <w:rPr>
          <w:rFonts w:ascii="Times New Roman" w:hAnsi="Times New Roman" w:cs="Times New Roman"/>
          <w:spacing w:val="-4"/>
          <w:sz w:val="20"/>
          <w:szCs w:val="20"/>
          <w:lang w:val="en-GB"/>
        </w:rPr>
        <w:t>,</w:t>
      </w:r>
      <w:r w:rsidRPr="00F52C65">
        <w:rPr>
          <w:rFonts w:ascii="Times New Roman" w:hAnsi="Times New Roman" w:cs="Times New Roman"/>
          <w:spacing w:val="-4"/>
          <w:sz w:val="20"/>
          <w:szCs w:val="20"/>
          <w:lang w:val="en-GB"/>
        </w:rPr>
        <w:t>000</w:t>
      </w:r>
      <w:r w:rsidRPr="00F52C65">
        <w:rPr>
          <w:rFonts w:ascii="Times New Roman" w:hAnsi="Times New Roman" w:cs="Times New Roman"/>
          <w:spacing w:val="-4"/>
          <w:sz w:val="20"/>
          <w:szCs w:val="20"/>
          <w:lang w:val="en-GB"/>
        </w:rPr>
        <w:tab/>
        <w:t>c)  37.5 mL</w:t>
      </w:r>
    </w:p>
    <w:p w:rsidR="00A504CF" w:rsidRDefault="00A504CF" w:rsidP="0069199E">
      <w:pPr>
        <w:tabs>
          <w:tab w:val="left" w:pos="2160"/>
          <w:tab w:val="left" w:pos="4320"/>
          <w:tab w:val="left" w:pos="6480"/>
        </w:tabs>
        <w:spacing w:after="0"/>
        <w:ind w:left="340"/>
        <w:rPr>
          <w:rFonts w:ascii="Times New Roman" w:hAnsi="Times New Roman" w:cs="Times New Roman"/>
          <w:spacing w:val="-4"/>
          <w:sz w:val="20"/>
          <w:szCs w:val="20"/>
          <w:lang w:val="en-GB"/>
        </w:rPr>
      </w:pPr>
    </w:p>
    <w:p w:rsidR="00583F14"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F52C65">
        <w:rPr>
          <w:rFonts w:ascii="Times New Roman" w:hAnsi="Times New Roman" w:cs="Times New Roman"/>
          <w:spacing w:val="-4"/>
          <w:sz w:val="20"/>
          <w:szCs w:val="20"/>
          <w:lang w:val="en-GB"/>
        </w:rPr>
        <w:t xml:space="preserve">d)  </w:t>
      </w:r>
    </w:p>
    <w:p w:rsidR="00F52C65" w:rsidRPr="00F52C65" w:rsidRDefault="00F52C65" w:rsidP="0069199E">
      <w:pPr>
        <w:tabs>
          <w:tab w:val="left" w:pos="2160"/>
          <w:tab w:val="left" w:pos="4320"/>
          <w:tab w:val="left" w:pos="6480"/>
        </w:tabs>
        <w:spacing w:after="0"/>
        <w:ind w:left="340"/>
        <w:rPr>
          <w:rFonts w:ascii="Times New Roman" w:hAnsi="Times New Roman" w:cs="Times New Roman"/>
          <w:spacing w:val="-4"/>
          <w:sz w:val="20"/>
          <w:szCs w:val="20"/>
          <w:lang w:val="en-GB"/>
        </w:rPr>
      </w:pPr>
    </w:p>
    <w:tbl>
      <w:tblPr>
        <w:tblW w:w="0" w:type="auto"/>
        <w:tblInd w:w="943" w:type="dxa"/>
        <w:tblLayout w:type="fixed"/>
        <w:tblCellMar>
          <w:left w:w="120" w:type="dxa"/>
          <w:right w:w="120" w:type="dxa"/>
        </w:tblCellMar>
        <w:tblLook w:val="0000" w:firstRow="0" w:lastRow="0" w:firstColumn="0" w:lastColumn="0" w:noHBand="0" w:noVBand="0"/>
      </w:tblPr>
      <w:tblGrid>
        <w:gridCol w:w="2932"/>
        <w:gridCol w:w="1908"/>
        <w:gridCol w:w="1908"/>
      </w:tblGrid>
      <w:tr w:rsidR="00583F14" w:rsidRPr="00F52C65" w:rsidTr="0069199E">
        <w:trPr>
          <w:tblHeader/>
        </w:trPr>
        <w:tc>
          <w:tcPr>
            <w:tcW w:w="2932" w:type="dxa"/>
            <w:tcBorders>
              <w:top w:val="double" w:sz="7" w:space="0" w:color="auto"/>
              <w:left w:val="double" w:sz="7" w:space="0" w:color="auto"/>
              <w:bottom w:val="double" w:sz="7" w:space="0" w:color="auto"/>
              <w:right w:val="nil"/>
            </w:tcBorders>
          </w:tcPr>
          <w:p w:rsidR="00583F14" w:rsidRPr="00F52C65" w:rsidRDefault="00583F14" w:rsidP="0069199E">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line="269" w:lineRule="atLeast"/>
              <w:ind w:left="340" w:firstLine="0"/>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spacing w:val="-3"/>
                <w:sz w:val="20"/>
                <w:szCs w:val="20"/>
                <w:lang w:val="en-GB"/>
              </w:rPr>
              <w:t>Places in B.C.</w:t>
            </w:r>
          </w:p>
        </w:tc>
        <w:tc>
          <w:tcPr>
            <w:tcW w:w="1908" w:type="dxa"/>
            <w:tcBorders>
              <w:top w:val="double" w:sz="7" w:space="0" w:color="auto"/>
              <w:left w:val="single" w:sz="7" w:space="0" w:color="auto"/>
              <w:bottom w:val="double" w:sz="7" w:space="0" w:color="auto"/>
              <w:right w:val="nil"/>
            </w:tcBorders>
          </w:tcPr>
          <w:p w:rsidR="00583F14" w:rsidRPr="00F52C65" w:rsidRDefault="00583F14"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spacing w:val="-3"/>
                <w:sz w:val="20"/>
                <w:szCs w:val="20"/>
                <w:lang w:val="en-GB"/>
              </w:rPr>
              <w:t>Number of cm between places on the map</w:t>
            </w:r>
          </w:p>
        </w:tc>
        <w:tc>
          <w:tcPr>
            <w:tcW w:w="1908" w:type="dxa"/>
            <w:tcBorders>
              <w:top w:val="double" w:sz="7" w:space="0" w:color="auto"/>
              <w:left w:val="single" w:sz="7" w:space="0" w:color="auto"/>
              <w:bottom w:val="double" w:sz="7" w:space="0" w:color="auto"/>
              <w:right w:val="double" w:sz="7" w:space="0" w:color="auto"/>
            </w:tcBorders>
          </w:tcPr>
          <w:p w:rsidR="00583F14" w:rsidRPr="00F52C65" w:rsidRDefault="00583F14"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spacing w:val="-3"/>
                <w:sz w:val="20"/>
                <w:szCs w:val="20"/>
                <w:lang w:val="en-GB"/>
              </w:rPr>
              <w:t>Actual distance in kilometres</w:t>
            </w:r>
          </w:p>
        </w:tc>
      </w:tr>
      <w:tr w:rsidR="00583F14" w:rsidRPr="00F52C65" w:rsidTr="0069199E">
        <w:tc>
          <w:tcPr>
            <w:tcW w:w="2932" w:type="dxa"/>
            <w:tcBorders>
              <w:top w:val="nil"/>
              <w:left w:val="double" w:sz="7" w:space="0" w:color="auto"/>
              <w:bottom w:val="nil"/>
              <w:right w:val="nil"/>
            </w:tcBorders>
          </w:tcPr>
          <w:p w:rsidR="00583F14" w:rsidRPr="00F52C65" w:rsidRDefault="00583F14" w:rsidP="0069199E">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left="340" w:firstLine="0"/>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Kelowna and Vernon</w:t>
            </w:r>
          </w:p>
        </w:tc>
        <w:tc>
          <w:tcPr>
            <w:tcW w:w="1908" w:type="dxa"/>
            <w:tcBorders>
              <w:top w:val="nil"/>
              <w:left w:val="single" w:sz="7" w:space="0" w:color="auto"/>
              <w:bottom w:val="nil"/>
              <w:right w:val="nil"/>
            </w:tcBorders>
          </w:tcPr>
          <w:p w:rsidR="00583F14" w:rsidRPr="00F52C65" w:rsidRDefault="00583F14"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2.5 cm</w:t>
            </w:r>
          </w:p>
        </w:tc>
        <w:tc>
          <w:tcPr>
            <w:tcW w:w="1908" w:type="dxa"/>
            <w:tcBorders>
              <w:top w:val="nil"/>
              <w:left w:val="single" w:sz="7" w:space="0" w:color="auto"/>
              <w:bottom w:val="nil"/>
              <w:right w:val="double" w:sz="7" w:space="0" w:color="auto"/>
            </w:tcBorders>
          </w:tcPr>
          <w:p w:rsidR="00583F14" w:rsidRPr="00F52C65" w:rsidRDefault="00583F14"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50 km</w:t>
            </w:r>
          </w:p>
        </w:tc>
      </w:tr>
      <w:tr w:rsidR="00583F14" w:rsidRPr="00F52C65" w:rsidTr="0069199E">
        <w:tc>
          <w:tcPr>
            <w:tcW w:w="2932" w:type="dxa"/>
            <w:tcBorders>
              <w:top w:val="single" w:sz="7" w:space="0" w:color="auto"/>
              <w:left w:val="double" w:sz="7" w:space="0" w:color="auto"/>
              <w:bottom w:val="nil"/>
              <w:right w:val="nil"/>
            </w:tcBorders>
          </w:tcPr>
          <w:p w:rsidR="00583F14" w:rsidRPr="00F52C65" w:rsidRDefault="00583F14" w:rsidP="0069199E">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left="340" w:firstLine="0"/>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Burns Lake and Vanderhoof</w:t>
            </w:r>
          </w:p>
        </w:tc>
        <w:tc>
          <w:tcPr>
            <w:tcW w:w="1908" w:type="dxa"/>
            <w:tcBorders>
              <w:top w:val="single" w:sz="7" w:space="0" w:color="auto"/>
              <w:left w:val="single" w:sz="7" w:space="0" w:color="auto"/>
              <w:bottom w:val="nil"/>
              <w:right w:val="nil"/>
            </w:tcBorders>
          </w:tcPr>
          <w:p w:rsidR="00583F14" w:rsidRPr="00F52C65" w:rsidRDefault="00583F14"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5.5 cm</w:t>
            </w:r>
          </w:p>
        </w:tc>
        <w:tc>
          <w:tcPr>
            <w:tcW w:w="1908" w:type="dxa"/>
            <w:tcBorders>
              <w:top w:val="single" w:sz="7" w:space="0" w:color="auto"/>
              <w:left w:val="single" w:sz="7" w:space="0" w:color="auto"/>
              <w:bottom w:val="nil"/>
              <w:right w:val="double" w:sz="7" w:space="0" w:color="auto"/>
            </w:tcBorders>
          </w:tcPr>
          <w:p w:rsidR="00583F14" w:rsidRPr="00F52C65" w:rsidRDefault="00583F14"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110 km</w:t>
            </w:r>
          </w:p>
        </w:tc>
      </w:tr>
      <w:tr w:rsidR="00583F14" w:rsidRPr="00F52C65" w:rsidTr="0069199E">
        <w:tc>
          <w:tcPr>
            <w:tcW w:w="2932" w:type="dxa"/>
            <w:tcBorders>
              <w:top w:val="single" w:sz="7" w:space="0" w:color="auto"/>
              <w:left w:val="double" w:sz="7" w:space="0" w:color="auto"/>
              <w:bottom w:val="nil"/>
              <w:right w:val="nil"/>
            </w:tcBorders>
          </w:tcPr>
          <w:p w:rsidR="00583F14" w:rsidRPr="00F52C65" w:rsidRDefault="00583F14" w:rsidP="0069199E">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left="340" w:firstLine="0"/>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TaTa Creek and Skookumchuk</w:t>
            </w:r>
          </w:p>
        </w:tc>
        <w:tc>
          <w:tcPr>
            <w:tcW w:w="1908" w:type="dxa"/>
            <w:tcBorders>
              <w:top w:val="single" w:sz="7" w:space="0" w:color="auto"/>
              <w:left w:val="single" w:sz="7" w:space="0" w:color="auto"/>
              <w:bottom w:val="nil"/>
              <w:right w:val="nil"/>
            </w:tcBorders>
          </w:tcPr>
          <w:p w:rsidR="00583F14" w:rsidRPr="00F52C65" w:rsidRDefault="00A504CF"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Pr>
                <w:rStyle w:val="Document3"/>
                <w:rFonts w:ascii="Times New Roman" w:hAnsi="Times New Roman" w:cs="Times New Roman"/>
                <w:b w:val="0"/>
                <w:bCs w:val="0"/>
                <w:spacing w:val="-3"/>
                <w:sz w:val="20"/>
                <w:szCs w:val="20"/>
                <w:lang w:val="en-GB"/>
              </w:rPr>
              <w:t>0</w:t>
            </w:r>
            <w:r w:rsidR="00583F14" w:rsidRPr="00F52C65">
              <w:rPr>
                <w:rStyle w:val="Document3"/>
                <w:rFonts w:ascii="Times New Roman" w:hAnsi="Times New Roman" w:cs="Times New Roman"/>
                <w:b w:val="0"/>
                <w:bCs w:val="0"/>
                <w:spacing w:val="-3"/>
                <w:sz w:val="20"/>
                <w:szCs w:val="20"/>
                <w:lang w:val="en-GB"/>
              </w:rPr>
              <w:t>.75 cm</w:t>
            </w:r>
          </w:p>
        </w:tc>
        <w:tc>
          <w:tcPr>
            <w:tcW w:w="1908" w:type="dxa"/>
            <w:tcBorders>
              <w:top w:val="single" w:sz="7" w:space="0" w:color="auto"/>
              <w:left w:val="single" w:sz="7" w:space="0" w:color="auto"/>
              <w:bottom w:val="nil"/>
              <w:right w:val="double" w:sz="7" w:space="0" w:color="auto"/>
            </w:tcBorders>
          </w:tcPr>
          <w:p w:rsidR="00583F14" w:rsidRPr="00F52C65" w:rsidRDefault="00583F14"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15 km</w:t>
            </w:r>
          </w:p>
        </w:tc>
      </w:tr>
      <w:tr w:rsidR="00583F14" w:rsidRPr="00F52C65" w:rsidTr="0069199E">
        <w:tc>
          <w:tcPr>
            <w:tcW w:w="2932" w:type="dxa"/>
            <w:tcBorders>
              <w:top w:val="single" w:sz="7" w:space="0" w:color="auto"/>
              <w:left w:val="double" w:sz="7" w:space="0" w:color="auto"/>
              <w:bottom w:val="double" w:sz="7" w:space="0" w:color="auto"/>
              <w:right w:val="nil"/>
            </w:tcBorders>
          </w:tcPr>
          <w:p w:rsidR="00583F14" w:rsidRPr="00F52C65" w:rsidRDefault="00583F14" w:rsidP="0069199E">
            <w:pPr>
              <w:pStyle w:val="exheading"/>
              <w:tabs>
                <w:tab w:val="clear" w:pos="-1056"/>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s>
              <w:spacing w:before="90" w:line="269" w:lineRule="atLeast"/>
              <w:ind w:left="340" w:firstLine="0"/>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Kitimat and Terrace</w:t>
            </w:r>
          </w:p>
        </w:tc>
        <w:tc>
          <w:tcPr>
            <w:tcW w:w="1908" w:type="dxa"/>
            <w:tcBorders>
              <w:top w:val="single" w:sz="7" w:space="0" w:color="auto"/>
              <w:left w:val="single" w:sz="7" w:space="0" w:color="auto"/>
              <w:bottom w:val="double" w:sz="7" w:space="0" w:color="auto"/>
              <w:right w:val="nil"/>
            </w:tcBorders>
          </w:tcPr>
          <w:p w:rsidR="00583F14" w:rsidRPr="00F52C65" w:rsidRDefault="00583F14"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3.3 cm</w:t>
            </w:r>
          </w:p>
        </w:tc>
        <w:tc>
          <w:tcPr>
            <w:tcW w:w="1908" w:type="dxa"/>
            <w:tcBorders>
              <w:top w:val="single" w:sz="7" w:space="0" w:color="auto"/>
              <w:left w:val="single" w:sz="7" w:space="0" w:color="auto"/>
              <w:bottom w:val="double" w:sz="7" w:space="0" w:color="auto"/>
              <w:right w:val="double" w:sz="7" w:space="0" w:color="auto"/>
            </w:tcBorders>
          </w:tcPr>
          <w:p w:rsidR="00583F14" w:rsidRPr="00F52C65" w:rsidRDefault="00583F14" w:rsidP="0069199E">
            <w:pPr>
              <w:pStyle w:val="exheading"/>
              <w:tabs>
                <w:tab w:val="clear" w:pos="-1056"/>
                <w:tab w:val="left" w:pos="-4492"/>
                <w:tab w:val="left" w:pos="-3772"/>
                <w:tab w:val="left" w:pos="-3052"/>
                <w:tab w:val="left" w:pos="-2630"/>
                <w:tab w:val="left" w:pos="-2208"/>
                <w:tab w:val="left" w:pos="-1785"/>
                <w:tab w:val="left" w:pos="-1363"/>
                <w:tab w:val="left" w:pos="-892"/>
                <w:tab w:val="left" w:pos="-518"/>
                <w:tab w:val="left" w:pos="-96"/>
                <w:tab w:val="left" w:pos="327"/>
                <w:tab w:val="left" w:pos="749"/>
                <w:tab w:val="left" w:pos="1172"/>
                <w:tab w:val="left" w:pos="1594"/>
                <w:tab w:val="left" w:pos="1988"/>
                <w:tab w:val="left" w:pos="2439"/>
                <w:tab w:val="left" w:pos="2861"/>
                <w:tab w:val="left" w:pos="3284"/>
                <w:tab w:val="left" w:pos="3706"/>
                <w:tab w:val="left" w:pos="4148"/>
                <w:tab w:val="left" w:pos="4868"/>
                <w:tab w:val="left" w:pos="5588"/>
                <w:tab w:val="left" w:pos="6308"/>
              </w:tabs>
              <w:spacing w:before="90" w:line="269" w:lineRule="atLeast"/>
              <w:ind w:left="340" w:firstLine="0"/>
              <w:jc w:val="center"/>
              <w:rPr>
                <w:rStyle w:val="Document3"/>
                <w:rFonts w:ascii="Times New Roman" w:hAnsi="Times New Roman" w:cs="Times New Roman"/>
                <w:b w:val="0"/>
                <w:bCs w:val="0"/>
                <w:spacing w:val="-3"/>
                <w:sz w:val="20"/>
                <w:szCs w:val="20"/>
                <w:lang w:val="en-GB"/>
              </w:rPr>
            </w:pPr>
            <w:r w:rsidRPr="00F52C65">
              <w:rPr>
                <w:rStyle w:val="Document3"/>
                <w:rFonts w:ascii="Times New Roman" w:hAnsi="Times New Roman" w:cs="Times New Roman"/>
                <w:b w:val="0"/>
                <w:bCs w:val="0"/>
                <w:spacing w:val="-3"/>
                <w:sz w:val="20"/>
                <w:szCs w:val="20"/>
                <w:lang w:val="en-GB"/>
              </w:rPr>
              <w:t>66 km</w:t>
            </w:r>
          </w:p>
        </w:tc>
      </w:tr>
    </w:tbl>
    <w:p w:rsidR="00583F14" w:rsidRPr="00F52C65"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p>
    <w:p w:rsidR="00583F14" w:rsidRDefault="00583F14" w:rsidP="0069199E">
      <w:pPr>
        <w:tabs>
          <w:tab w:val="left" w:pos="2160"/>
          <w:tab w:val="left" w:pos="4320"/>
          <w:tab w:val="left" w:pos="6480"/>
        </w:tabs>
        <w:spacing w:after="0"/>
        <w:ind w:left="340"/>
        <w:rPr>
          <w:rFonts w:ascii="Times New Roman" w:hAnsi="Times New Roman" w:cs="Times New Roman"/>
          <w:spacing w:val="-4"/>
          <w:sz w:val="20"/>
          <w:szCs w:val="20"/>
          <w:lang w:val="en-GB"/>
        </w:rPr>
      </w:pPr>
      <w:r w:rsidRPr="00F52C65">
        <w:rPr>
          <w:rFonts w:ascii="Times New Roman" w:hAnsi="Times New Roman" w:cs="Times New Roman"/>
          <w:spacing w:val="-4"/>
          <w:sz w:val="20"/>
          <w:szCs w:val="20"/>
          <w:lang w:val="en-GB"/>
        </w:rPr>
        <w:t>e)  i)  2.21 kg</w:t>
      </w:r>
      <w:r w:rsidRPr="00F52C65">
        <w:rPr>
          <w:rFonts w:ascii="Times New Roman" w:hAnsi="Times New Roman" w:cs="Times New Roman"/>
          <w:spacing w:val="-4"/>
          <w:sz w:val="20"/>
          <w:szCs w:val="20"/>
          <w:lang w:val="en-GB"/>
        </w:rPr>
        <w:tab/>
      </w:r>
      <w:r w:rsidR="0069199E">
        <w:rPr>
          <w:rFonts w:ascii="Times New Roman" w:hAnsi="Times New Roman" w:cs="Times New Roman"/>
          <w:spacing w:val="-4"/>
          <w:sz w:val="20"/>
          <w:szCs w:val="20"/>
          <w:lang w:val="en-GB"/>
        </w:rPr>
        <w:t xml:space="preserve">      </w:t>
      </w:r>
      <w:r w:rsidRPr="00F52C65">
        <w:rPr>
          <w:rFonts w:ascii="Times New Roman" w:hAnsi="Times New Roman" w:cs="Times New Roman"/>
          <w:spacing w:val="-4"/>
          <w:sz w:val="20"/>
          <w:szCs w:val="20"/>
          <w:lang w:val="en-GB"/>
        </w:rPr>
        <w:t>ii)  1.275 kg</w:t>
      </w:r>
    </w:p>
    <w:p w:rsidR="00A504CF" w:rsidRPr="00F52C65" w:rsidRDefault="00A504CF" w:rsidP="0069199E">
      <w:pPr>
        <w:tabs>
          <w:tab w:val="left" w:pos="2160"/>
          <w:tab w:val="left" w:pos="4320"/>
          <w:tab w:val="left" w:pos="6480"/>
        </w:tabs>
        <w:spacing w:after="0"/>
        <w:ind w:left="340"/>
        <w:rPr>
          <w:rFonts w:ascii="Times New Roman" w:hAnsi="Times New Roman" w:cs="Times New Roman"/>
          <w:spacing w:val="-4"/>
          <w:sz w:val="20"/>
          <w:szCs w:val="20"/>
          <w:lang w:val="en-GB"/>
        </w:rPr>
      </w:pPr>
    </w:p>
    <w:p w:rsidR="00583F14" w:rsidRPr="00F52C65" w:rsidRDefault="00583F14" w:rsidP="0069199E">
      <w:pPr>
        <w:tabs>
          <w:tab w:val="left" w:pos="2880"/>
          <w:tab w:val="left" w:pos="4320"/>
          <w:tab w:val="left" w:pos="5760"/>
        </w:tabs>
        <w:spacing w:after="0"/>
        <w:ind w:left="340"/>
        <w:rPr>
          <w:rFonts w:ascii="Times New Roman" w:hAnsi="Times New Roman" w:cs="Times New Roman"/>
          <w:spacing w:val="-4"/>
          <w:sz w:val="20"/>
          <w:szCs w:val="20"/>
          <w:lang w:val="en-GB"/>
        </w:rPr>
      </w:pPr>
      <w:r w:rsidRPr="00F52C65">
        <w:rPr>
          <w:rFonts w:ascii="Times New Roman" w:hAnsi="Times New Roman" w:cs="Times New Roman"/>
          <w:spacing w:val="-4"/>
          <w:sz w:val="20"/>
          <w:szCs w:val="20"/>
          <w:lang w:val="en-GB"/>
        </w:rPr>
        <w:t>f)  i)  15 shovels aggregate</w:t>
      </w:r>
      <w:r w:rsidR="00F52C65">
        <w:rPr>
          <w:rFonts w:ascii="Times New Roman" w:hAnsi="Times New Roman" w:cs="Times New Roman"/>
          <w:spacing w:val="-4"/>
          <w:sz w:val="20"/>
          <w:szCs w:val="20"/>
          <w:lang w:val="en-GB"/>
        </w:rPr>
        <w:t xml:space="preserve">  </w:t>
      </w:r>
      <w:r w:rsidRPr="00F52C65">
        <w:rPr>
          <w:rFonts w:ascii="Times New Roman" w:hAnsi="Times New Roman" w:cs="Times New Roman"/>
          <w:spacing w:val="-4"/>
          <w:sz w:val="20"/>
          <w:szCs w:val="20"/>
          <w:lang w:val="en-GB"/>
        </w:rPr>
        <w:t>ii) 1.5 shovels of water</w:t>
      </w:r>
    </w:p>
    <w:p w:rsidR="00583F14" w:rsidRPr="002F201E" w:rsidRDefault="00583F14" w:rsidP="00D30060">
      <w:pPr>
        <w:pBdr>
          <w:bottom w:val="single" w:sz="4" w:space="1" w:color="auto"/>
        </w:pBdr>
        <w:rPr>
          <w:rStyle w:val="Document3"/>
          <w:rFonts w:ascii="Times New Roman" w:hAnsi="Times New Roman" w:cs="Times New Roman"/>
          <w:spacing w:val="-3"/>
          <w:sz w:val="28"/>
          <w:szCs w:val="28"/>
          <w:lang w:val="en-GB"/>
        </w:rPr>
      </w:pPr>
      <w:r w:rsidRPr="00F52C65">
        <w:rPr>
          <w:rStyle w:val="Document3"/>
          <w:rFonts w:ascii="Times New Roman" w:hAnsi="Times New Roman" w:cs="Times New Roman"/>
          <w:spacing w:val="-3"/>
          <w:sz w:val="20"/>
          <w:szCs w:val="20"/>
          <w:lang w:val="en-GB"/>
        </w:rPr>
        <w:br w:type="page"/>
      </w:r>
      <w:bookmarkStart w:id="35" w:name="_Toc279345275"/>
      <w:r w:rsidR="0081129C" w:rsidRPr="001F4106">
        <w:rPr>
          <w:rStyle w:val="Heading1Char"/>
        </w:rPr>
        <w:lastRenderedPageBreak/>
        <w:t>Topic C</w:t>
      </w:r>
      <w:r w:rsidRPr="001F4106">
        <w:rPr>
          <w:rStyle w:val="Heading1Char"/>
        </w:rPr>
        <w:t>:  Self-Test</w:t>
      </w:r>
      <w:bookmarkEnd w:id="35"/>
      <w:r w:rsidRPr="00F52C65">
        <w:rPr>
          <w:rStyle w:val="Document3"/>
          <w:rFonts w:ascii="Times New Roman" w:hAnsi="Times New Roman" w:cs="Times New Roman"/>
          <w:b/>
          <w:bCs/>
          <w:spacing w:val="-3"/>
          <w:lang w:val="en-GB"/>
        </w:rPr>
        <w:t xml:space="preserve">  </w:t>
      </w:r>
      <w:r w:rsidRPr="00F52C65">
        <w:rPr>
          <w:rStyle w:val="Document3"/>
          <w:rFonts w:ascii="Times New Roman" w:hAnsi="Times New Roman" w:cs="Times New Roman"/>
          <w:b/>
          <w:bCs/>
          <w:spacing w:val="-3"/>
          <w:lang w:val="en-GB"/>
        </w:rPr>
        <w:tab/>
      </w:r>
      <w:r w:rsidR="002F201E">
        <w:rPr>
          <w:rStyle w:val="Document3"/>
          <w:rFonts w:ascii="Times New Roman" w:hAnsi="Times New Roman" w:cs="Times New Roman"/>
          <w:b/>
          <w:bCs/>
          <w:spacing w:val="-3"/>
          <w:lang w:val="en-GB"/>
        </w:rPr>
        <w:tab/>
      </w:r>
      <w:r w:rsidR="002F201E">
        <w:rPr>
          <w:rStyle w:val="Document3"/>
          <w:rFonts w:ascii="Times New Roman" w:hAnsi="Times New Roman" w:cs="Times New Roman"/>
          <w:b/>
          <w:bCs/>
          <w:spacing w:val="-3"/>
          <w:lang w:val="en-GB"/>
        </w:rPr>
        <w:tab/>
      </w:r>
      <w:r w:rsidR="001F4106">
        <w:rPr>
          <w:rStyle w:val="Document3"/>
          <w:rFonts w:ascii="Times New Roman" w:hAnsi="Times New Roman" w:cs="Times New Roman"/>
          <w:b/>
          <w:bCs/>
          <w:spacing w:val="-3"/>
          <w:lang w:val="en-GB"/>
        </w:rPr>
        <w:t xml:space="preserve">       </w:t>
      </w:r>
      <w:r w:rsidRPr="002F201E">
        <w:rPr>
          <w:rStyle w:val="Document3"/>
          <w:rFonts w:ascii="Times New Roman" w:hAnsi="Times New Roman" w:cs="Times New Roman"/>
          <w:b/>
          <w:bCs/>
          <w:spacing w:val="-3"/>
          <w:sz w:val="28"/>
          <w:szCs w:val="28"/>
          <w:lang w:val="en-GB"/>
        </w:rPr>
        <w:t>Mark      /20     Aim  17/20</w:t>
      </w:r>
    </w:p>
    <w:p w:rsidR="00583F14" w:rsidRPr="00F52C6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Document3"/>
          <w:rFonts w:ascii="Times New Roman" w:hAnsi="Times New Roman" w:cs="Times New Roman"/>
          <w:spacing w:val="-3"/>
          <w:lang w:val="en-GB"/>
        </w:rPr>
      </w:pPr>
    </w:p>
    <w:p w:rsidR="00583F14" w:rsidRPr="00F52C65" w:rsidRDefault="00583F14" w:rsidP="00583F14">
      <w:pPr>
        <w:tabs>
          <w:tab w:val="right" w:pos="7920"/>
        </w:tabs>
        <w:suppressAutoHyphens/>
        <w:spacing w:after="0" w:line="269" w:lineRule="atLeast"/>
        <w:rPr>
          <w:rStyle w:val="Document3"/>
          <w:rFonts w:ascii="Times New Roman" w:hAnsi="Times New Roman" w:cs="Times New Roman"/>
          <w:spacing w:val="-3"/>
          <w:lang w:val="en-GB"/>
        </w:rPr>
      </w:pPr>
      <w:r w:rsidRPr="00F52C65">
        <w:rPr>
          <w:rStyle w:val="Document3"/>
          <w:rFonts w:ascii="Times New Roman" w:hAnsi="Times New Roman" w:cs="Times New Roman"/>
          <w:b/>
          <w:bCs/>
          <w:spacing w:val="-3"/>
          <w:lang w:val="en-GB"/>
        </w:rPr>
        <w:t>A.  Solve these proportions.</w:t>
      </w:r>
      <w:r w:rsidRPr="00F52C65">
        <w:rPr>
          <w:rStyle w:val="Document3"/>
          <w:rFonts w:ascii="Times New Roman" w:hAnsi="Times New Roman" w:cs="Times New Roman"/>
          <w:b/>
          <w:bCs/>
          <w:spacing w:val="-3"/>
          <w:lang w:val="en-GB"/>
        </w:rPr>
        <w:tab/>
        <w:t>6 marks</w:t>
      </w:r>
    </w:p>
    <w:p w:rsidR="00583F14" w:rsidRPr="00F52C6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Document3"/>
          <w:rFonts w:ascii="Times New Roman" w:hAnsi="Times New Roman" w:cs="Times New Roman"/>
          <w:spacing w:val="-3"/>
          <w:lang w:val="en-GB"/>
        </w:rPr>
      </w:pPr>
    </w:p>
    <w:p w:rsidR="00F52C65" w:rsidRDefault="00F52C65"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F52C65">
        <w:rPr>
          <w:rStyle w:val="Document3"/>
          <w:rFonts w:ascii="Times New Roman" w:hAnsi="Times New Roman" w:cs="Times New Roman"/>
          <w:spacing w:val="-3"/>
          <w:lang w:val="en-GB"/>
        </w:rPr>
        <w:t>a)</w:t>
      </w:r>
      <w:r w:rsidRPr="00F52C65">
        <w:rPr>
          <w:rStyle w:val="Document3"/>
          <w:rFonts w:ascii="Times New Roman" w:hAnsi="Times New Roman" w:cs="Times New Roman"/>
          <w:i/>
          <w:iCs/>
          <w:spacing w:val="-3"/>
          <w:lang w:val="en-GB"/>
        </w:rPr>
        <w:tab/>
      </w:r>
      <m:oMath>
        <m:r>
          <w:rPr>
            <w:rStyle w:val="Document3"/>
            <w:rFonts w:ascii="Cambria Math" w:hAnsi="Cambria Math" w:cs="Times New Roman"/>
            <w:spacing w:val="-3"/>
            <w:sz w:val="32"/>
            <w:szCs w:val="32"/>
            <w:lang w:val="en-GB"/>
          </w:rPr>
          <m:t>N:14=28:56</m:t>
        </m:r>
      </m:oMath>
      <w:r w:rsidRPr="00F52C65">
        <w:rPr>
          <w:rStyle w:val="Document3"/>
          <w:rFonts w:ascii="Times New Roman" w:hAnsi="Times New Roman" w:cs="Times New Roman"/>
          <w:spacing w:val="-3"/>
          <w:lang w:val="en-GB"/>
        </w:rPr>
        <w:tab/>
        <w:t>b)</w:t>
      </w:r>
      <w:r w:rsidRPr="00F52C65">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3:11=N:22</m:t>
        </m:r>
      </m:oMath>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F52C65" w:rsidRDefault="00F52C65"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E466BB" w:rsidRPr="00F52C65" w:rsidRDefault="00E466BB"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F52C65">
        <w:rPr>
          <w:rStyle w:val="Document3"/>
          <w:rFonts w:ascii="Times New Roman" w:hAnsi="Times New Roman" w:cs="Times New Roman"/>
          <w:spacing w:val="-3"/>
          <w:lang w:val="en-GB"/>
        </w:rPr>
        <w:t>c)</w:t>
      </w:r>
      <w:r w:rsidRPr="00F52C65">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50:45=10:N</m:t>
        </m:r>
      </m:oMath>
      <w:r w:rsidRPr="00F52C65">
        <w:rPr>
          <w:rStyle w:val="Document3"/>
          <w:rFonts w:ascii="Times New Roman" w:hAnsi="Times New Roman" w:cs="Times New Roman"/>
          <w:spacing w:val="-3"/>
          <w:lang w:val="en-GB"/>
        </w:rPr>
        <w:tab/>
        <w:t>d)</w:t>
      </w:r>
      <w:r w:rsidRPr="00F52C65">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4</m:t>
        </m:r>
        <m:f>
          <m:fPr>
            <m:ctrlPr>
              <w:rPr>
                <w:rStyle w:val="Document3"/>
                <w:rFonts w:ascii="Cambria Math" w:hAnsi="Cambria Math" w:cs="Times New Roman"/>
                <w:i/>
                <w:spacing w:val="-3"/>
                <w:sz w:val="32"/>
                <w:szCs w:val="32"/>
                <w:lang w:val="en-GB"/>
              </w:rPr>
            </m:ctrlPr>
          </m:fPr>
          <m:num>
            <m:r>
              <w:rPr>
                <w:rStyle w:val="Document3"/>
                <w:rFonts w:ascii="Cambria Math" w:hAnsi="Cambria Math" w:cs="Times New Roman"/>
                <w:spacing w:val="-3"/>
                <w:sz w:val="32"/>
                <w:szCs w:val="32"/>
                <w:lang w:val="en-GB"/>
              </w:rPr>
              <m:t>1</m:t>
            </m:r>
          </m:num>
          <m:den>
            <m:r>
              <w:rPr>
                <w:rStyle w:val="Document3"/>
                <w:rFonts w:ascii="Cambria Math" w:hAnsi="Cambria Math" w:cs="Times New Roman"/>
                <w:spacing w:val="-3"/>
                <w:sz w:val="32"/>
                <w:szCs w:val="32"/>
                <w:lang w:val="en-GB"/>
              </w:rPr>
              <m:t>5</m:t>
            </m:r>
          </m:den>
        </m:f>
        <m:r>
          <w:rPr>
            <w:rStyle w:val="Document3"/>
            <w:rFonts w:ascii="Cambria Math" w:hAnsi="Cambria Math" w:cs="Times New Roman"/>
            <w:spacing w:val="-3"/>
            <w:sz w:val="32"/>
            <w:szCs w:val="32"/>
            <w:lang w:val="en-GB"/>
          </w:rPr>
          <m:t>:Y=3:2</m:t>
        </m:r>
      </m:oMath>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F52C65" w:rsidRDefault="00F52C65"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E466BB" w:rsidRPr="00F52C65" w:rsidRDefault="00E466BB"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F52C65">
        <w:rPr>
          <w:rStyle w:val="Document3"/>
          <w:rFonts w:ascii="Times New Roman" w:hAnsi="Times New Roman" w:cs="Times New Roman"/>
          <w:spacing w:val="-3"/>
          <w:lang w:val="en-GB"/>
        </w:rPr>
        <w:t>e)</w:t>
      </w:r>
      <w:r w:rsidRPr="00F52C65">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12:4=N:7</m:t>
        </m:r>
      </m:oMath>
      <w:r w:rsidRPr="00F52C65">
        <w:rPr>
          <w:rStyle w:val="Document3"/>
          <w:rFonts w:ascii="Times New Roman" w:hAnsi="Times New Roman" w:cs="Times New Roman"/>
          <w:spacing w:val="-3"/>
          <w:lang w:val="en-GB"/>
        </w:rPr>
        <w:tab/>
        <w:t>f)</w:t>
      </w:r>
      <w:r w:rsidRPr="00F52C65">
        <w:rPr>
          <w:rStyle w:val="Document3"/>
          <w:rFonts w:ascii="Times New Roman" w:hAnsi="Times New Roman" w:cs="Times New Roman"/>
          <w:spacing w:val="-3"/>
          <w:lang w:val="en-GB"/>
        </w:rPr>
        <w:tab/>
      </w:r>
      <m:oMath>
        <m:r>
          <w:rPr>
            <w:rStyle w:val="Document3"/>
            <w:rFonts w:ascii="Cambria Math" w:hAnsi="Cambria Math" w:cs="Times New Roman"/>
            <w:spacing w:val="-3"/>
            <w:sz w:val="32"/>
            <w:szCs w:val="32"/>
            <w:lang w:val="en-GB"/>
          </w:rPr>
          <m:t>7.75:N=12:6</m:t>
        </m:r>
      </m:oMath>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E466BB" w:rsidRDefault="00E466BB" w:rsidP="00583F14">
      <w:pPr>
        <w:tabs>
          <w:tab w:val="right" w:pos="7920"/>
        </w:tabs>
        <w:suppressAutoHyphens/>
        <w:spacing w:after="0" w:line="269" w:lineRule="atLeast"/>
        <w:rPr>
          <w:rStyle w:val="Document3"/>
          <w:rFonts w:ascii="Times New Roman" w:hAnsi="Times New Roman" w:cs="Times New Roman"/>
          <w:b/>
          <w:bCs/>
          <w:spacing w:val="-3"/>
          <w:lang w:val="en-GB"/>
        </w:rPr>
      </w:pPr>
    </w:p>
    <w:p w:rsidR="00583F14" w:rsidRPr="00F52C65" w:rsidRDefault="00583F14" w:rsidP="00583F14">
      <w:pPr>
        <w:tabs>
          <w:tab w:val="right" w:pos="7920"/>
        </w:tabs>
        <w:suppressAutoHyphens/>
        <w:spacing w:after="0" w:line="269" w:lineRule="atLeast"/>
        <w:rPr>
          <w:rStyle w:val="Document3"/>
          <w:rFonts w:ascii="Times New Roman" w:hAnsi="Times New Roman" w:cs="Times New Roman"/>
          <w:spacing w:val="-3"/>
          <w:lang w:val="en-GB"/>
        </w:rPr>
      </w:pPr>
      <w:r w:rsidRPr="00F52C65">
        <w:rPr>
          <w:rStyle w:val="Document3"/>
          <w:rFonts w:ascii="Times New Roman" w:hAnsi="Times New Roman" w:cs="Times New Roman"/>
          <w:b/>
          <w:bCs/>
          <w:spacing w:val="-3"/>
          <w:lang w:val="en-GB"/>
        </w:rPr>
        <w:t xml:space="preserve">B.  </w:t>
      </w:r>
      <w:r w:rsidRPr="00F52C65">
        <w:rPr>
          <w:rStyle w:val="Document3"/>
          <w:rFonts w:ascii="Times New Roman" w:hAnsi="Times New Roman" w:cs="Times New Roman"/>
          <w:b/>
          <w:bCs/>
          <w:spacing w:val="-3"/>
          <w:lang w:val="en-GB"/>
        </w:rPr>
        <w:tab/>
        <w:t>14 marks</w:t>
      </w:r>
    </w:p>
    <w:p w:rsidR="00583F14" w:rsidRPr="00F52C65"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7214" w:rsidRDefault="00583F14" w:rsidP="001C2C0C">
      <w:pPr>
        <w:pStyle w:val="ListParagraph"/>
        <w:numPr>
          <w:ilvl w:val="0"/>
          <w:numId w:val="97"/>
        </w:num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977214">
        <w:rPr>
          <w:rStyle w:val="Document3"/>
          <w:rFonts w:ascii="Times New Roman" w:hAnsi="Times New Roman" w:cs="Times New Roman"/>
          <w:spacing w:val="-3"/>
          <w:lang w:val="en-GB"/>
        </w:rPr>
        <w:t>Get a map of BC, a map of Canada</w:t>
      </w:r>
      <w:r w:rsidR="00977214" w:rsidRPr="00977214">
        <w:rPr>
          <w:rStyle w:val="Document3"/>
          <w:rFonts w:ascii="Times New Roman" w:hAnsi="Times New Roman" w:cs="Times New Roman"/>
          <w:spacing w:val="-3"/>
          <w:lang w:val="en-GB"/>
        </w:rPr>
        <w:t>,</w:t>
      </w:r>
      <w:r w:rsidRPr="00977214">
        <w:rPr>
          <w:rStyle w:val="Document3"/>
          <w:rFonts w:ascii="Times New Roman" w:hAnsi="Times New Roman" w:cs="Times New Roman"/>
          <w:spacing w:val="-3"/>
          <w:lang w:val="en-GB"/>
        </w:rPr>
        <w:t xml:space="preserve"> and a map of your city or town.</w:t>
      </w:r>
    </w:p>
    <w:p w:rsidR="00977214" w:rsidRDefault="00977214" w:rsidP="00977214">
      <w:pPr>
        <w:pStyle w:val="ListParagraph"/>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7214" w:rsidRDefault="00977214" w:rsidP="00977214">
      <w:pPr>
        <w:pStyle w:val="ListParagraph"/>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7214" w:rsidRDefault="00583F14" w:rsidP="001C2C0C">
      <w:pPr>
        <w:pStyle w:val="ListParagraph"/>
        <w:numPr>
          <w:ilvl w:val="0"/>
          <w:numId w:val="97"/>
        </w:num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977214">
        <w:rPr>
          <w:rStyle w:val="Document3"/>
          <w:rFonts w:ascii="Times New Roman" w:hAnsi="Times New Roman" w:cs="Times New Roman"/>
          <w:spacing w:val="-3"/>
          <w:lang w:val="en-GB"/>
        </w:rPr>
        <w:t>Find the scale on each map (usually at the bottom) and write down the ratio of map d</w:t>
      </w:r>
      <w:r w:rsidR="00977214" w:rsidRPr="00977214">
        <w:rPr>
          <w:rStyle w:val="Document3"/>
          <w:rFonts w:ascii="Times New Roman" w:hAnsi="Times New Roman" w:cs="Times New Roman"/>
          <w:spacing w:val="-3"/>
          <w:lang w:val="en-GB"/>
        </w:rPr>
        <w:t>istance to the actual distance.</w:t>
      </w:r>
    </w:p>
    <w:p w:rsidR="00977214" w:rsidRDefault="00977214" w:rsidP="009772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7214" w:rsidRPr="00977214" w:rsidRDefault="00977214" w:rsidP="009772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7214" w:rsidRPr="00977214" w:rsidRDefault="00583F14" w:rsidP="001C2C0C">
      <w:pPr>
        <w:pStyle w:val="ListParagraph"/>
        <w:numPr>
          <w:ilvl w:val="0"/>
          <w:numId w:val="97"/>
        </w:num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977214">
        <w:rPr>
          <w:rStyle w:val="Document3"/>
          <w:rFonts w:ascii="Times New Roman" w:hAnsi="Times New Roman" w:cs="Times New Roman"/>
          <w:spacing w:val="-3"/>
          <w:lang w:val="en-GB"/>
        </w:rPr>
        <w:t>With another student or an instructor, calculate actual distances between places by measuring the distance on the map and working out the proportion according to the scale given. Do at least three distance calculations on each map.</w:t>
      </w:r>
    </w:p>
    <w:p w:rsidR="00F52C65" w:rsidRDefault="00F52C65"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7214" w:rsidRDefault="009772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7214" w:rsidRDefault="009772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r w:rsidRPr="00F52C65">
        <w:rPr>
          <w:rStyle w:val="Document3"/>
          <w:rFonts w:ascii="Times New Roman" w:hAnsi="Times New Roman" w:cs="Times New Roman"/>
          <w:spacing w:val="-3"/>
          <w:lang w:val="en-GB"/>
        </w:rPr>
        <w:t>Ask your instructor to mark your work.</w:t>
      </w:r>
    </w:p>
    <w:p w:rsidR="00E466BB" w:rsidRDefault="00E466BB"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E466BB" w:rsidRPr="00F52C65" w:rsidRDefault="00E466BB" w:rsidP="00583F14">
      <w:pPr>
        <w:tabs>
          <w:tab w:val="left" w:pos="-1440"/>
          <w:tab w:val="left" w:pos="-720"/>
          <w:tab w:val="left" w:pos="0"/>
          <w:tab w:val="left" w:pos="422"/>
          <w:tab w:val="left" w:pos="3960"/>
          <w:tab w:val="left" w:pos="4320"/>
        </w:tabs>
        <w:suppressAutoHyphens/>
        <w:spacing w:after="0" w:line="269" w:lineRule="atLeast"/>
        <w:rPr>
          <w:rStyle w:val="Document3"/>
          <w:rFonts w:ascii="Times New Roman" w:hAnsi="Times New Roman" w:cs="Times New Roman"/>
          <w:spacing w:val="-3"/>
          <w:lang w:val="en-GB"/>
        </w:rPr>
      </w:pPr>
    </w:p>
    <w:p w:rsidR="00977214" w:rsidRDefault="00977214" w:rsidP="00583F14">
      <w:pPr>
        <w:tabs>
          <w:tab w:val="left" w:pos="720"/>
          <w:tab w:val="left" w:pos="1440"/>
          <w:tab w:val="left" w:pos="2160"/>
          <w:tab w:val="left" w:pos="2880"/>
          <w:tab w:val="left" w:pos="3600"/>
          <w:tab w:val="left" w:pos="4320"/>
          <w:tab w:val="left" w:pos="6061"/>
        </w:tabs>
        <w:spacing w:after="0"/>
        <w:rPr>
          <w:rFonts w:ascii="Times New Roman" w:hAnsi="Times New Roman" w:cs="Times New Roman"/>
        </w:rPr>
      </w:pPr>
    </w:p>
    <w:p w:rsidR="00977214" w:rsidRPr="00F52C65" w:rsidRDefault="00977214" w:rsidP="00583F14">
      <w:pPr>
        <w:tabs>
          <w:tab w:val="left" w:pos="720"/>
          <w:tab w:val="left" w:pos="1440"/>
          <w:tab w:val="left" w:pos="2160"/>
          <w:tab w:val="left" w:pos="2880"/>
          <w:tab w:val="left" w:pos="3600"/>
          <w:tab w:val="left" w:pos="4320"/>
          <w:tab w:val="left" w:pos="6061"/>
        </w:tabs>
        <w:spacing w:after="0"/>
        <w:rPr>
          <w:rFonts w:ascii="Times New Roman" w:hAnsi="Times New Roman" w:cs="Times New Roman"/>
        </w:rPr>
      </w:pPr>
    </w:p>
    <w:p w:rsidR="00F52C65" w:rsidRDefault="00B9400D" w:rsidP="00583F14">
      <w:pPr>
        <w:tabs>
          <w:tab w:val="left" w:pos="2160"/>
          <w:tab w:val="left" w:pos="4320"/>
          <w:tab w:val="left" w:pos="6480"/>
        </w:tabs>
        <w:spacing w:after="0"/>
        <w:rPr>
          <w:rFonts w:ascii="Times New Roman" w:hAnsi="Times New Roman" w:cs="Times New Roman"/>
          <w:b/>
          <w:spacing w:val="-4"/>
          <w:lang w:val="en-GB"/>
        </w:rPr>
      </w:pPr>
      <w:r>
        <w:rPr>
          <w:rFonts w:ascii="Times New Roman" w:hAnsi="Times New Roman" w:cs="Times New Roman"/>
          <w:b/>
          <w:noProof/>
          <w:spacing w:val="-4"/>
          <w:lang w:val="en-CA" w:eastAsia="en-CA"/>
        </w:rPr>
        <mc:AlternateContent>
          <mc:Choice Requires="wps">
            <w:drawing>
              <wp:anchor distT="0" distB="0" distL="114300" distR="114300" simplePos="0" relativeHeight="251889664" behindDoc="1" locked="0" layoutInCell="1" allowOverlap="1" wp14:anchorId="64A4D735" wp14:editId="22E106B0">
                <wp:simplePos x="0" y="0"/>
                <wp:positionH relativeFrom="margin">
                  <wp:align>center</wp:align>
                </wp:positionH>
                <wp:positionV relativeFrom="paragraph">
                  <wp:posOffset>36830</wp:posOffset>
                </wp:positionV>
                <wp:extent cx="5579745" cy="1219200"/>
                <wp:effectExtent l="0" t="0" r="20955" b="19050"/>
                <wp:wrapNone/>
                <wp:docPr id="353"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2192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3169D" id="Rectangle 907" o:spid="_x0000_s1026" style="position:absolute;margin-left:0;margin-top:2.9pt;width:439.35pt;height:96pt;z-index:-25142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" fillcolor="#f2f2f2 [3052]" strokeweight=".25pt">
                <v:stroke linestyle="thinThin"/>
                <w10:wrap anchorx="margin"/>
              </v:rect>
            </w:pict>
          </mc:Fallback>
        </mc:AlternateContent>
      </w:r>
    </w:p>
    <w:p w:rsidR="00583F14" w:rsidRPr="00A504CF" w:rsidRDefault="00EF4BB4" w:rsidP="00A4760D">
      <w:pPr>
        <w:tabs>
          <w:tab w:val="left" w:pos="2160"/>
          <w:tab w:val="left" w:pos="4320"/>
          <w:tab w:val="left" w:pos="6480"/>
        </w:tabs>
        <w:spacing w:after="0"/>
        <w:ind w:left="340"/>
        <w:rPr>
          <w:rFonts w:ascii="Times New Roman" w:hAnsi="Times New Roman" w:cs="Times New Roman"/>
          <w:b/>
          <w:spacing w:val="-4"/>
          <w:sz w:val="20"/>
          <w:szCs w:val="20"/>
          <w:lang w:val="en-GB"/>
        </w:rPr>
      </w:pPr>
      <w:r w:rsidRPr="00A504CF">
        <w:rPr>
          <w:rFonts w:ascii="Times New Roman" w:hAnsi="Times New Roman" w:cs="Times New Roman"/>
          <w:b/>
          <w:spacing w:val="-4"/>
          <w:sz w:val="20"/>
          <w:szCs w:val="20"/>
          <w:lang w:val="en-GB"/>
        </w:rPr>
        <w:t>Answers to Topic C</w:t>
      </w:r>
      <w:r w:rsidR="00D30060" w:rsidRPr="00A504CF">
        <w:rPr>
          <w:rFonts w:ascii="Times New Roman" w:hAnsi="Times New Roman" w:cs="Times New Roman"/>
          <w:b/>
          <w:spacing w:val="-4"/>
          <w:sz w:val="20"/>
          <w:szCs w:val="20"/>
          <w:lang w:val="en-GB"/>
        </w:rPr>
        <w:t xml:space="preserve"> Self-</w:t>
      </w:r>
      <w:r w:rsidR="00583F14" w:rsidRPr="00A504CF">
        <w:rPr>
          <w:rFonts w:ascii="Times New Roman" w:hAnsi="Times New Roman" w:cs="Times New Roman"/>
          <w:b/>
          <w:spacing w:val="-4"/>
          <w:sz w:val="20"/>
          <w:szCs w:val="20"/>
          <w:lang w:val="en-GB"/>
        </w:rPr>
        <w:t>Test</w:t>
      </w:r>
    </w:p>
    <w:p w:rsidR="00583F14" w:rsidRPr="00122ADD" w:rsidRDefault="00583F14" w:rsidP="00122ADD">
      <w:pPr>
        <w:tabs>
          <w:tab w:val="left" w:pos="2880"/>
          <w:tab w:val="left" w:pos="4320"/>
          <w:tab w:val="left" w:pos="5760"/>
        </w:tabs>
        <w:spacing w:before="120" w:after="0"/>
        <w:ind w:left="340"/>
        <w:rPr>
          <w:rFonts w:ascii="Times New Roman" w:hAnsi="Times New Roman" w:cs="Times New Roman"/>
          <w:b/>
          <w:spacing w:val="-4"/>
          <w:sz w:val="20"/>
          <w:szCs w:val="20"/>
          <w:lang w:val="en-GB"/>
        </w:rPr>
      </w:pPr>
      <w:r w:rsidRPr="00122ADD">
        <w:rPr>
          <w:rFonts w:ascii="Times New Roman" w:hAnsi="Times New Roman" w:cs="Times New Roman"/>
          <w:b/>
          <w:spacing w:val="-4"/>
          <w:sz w:val="20"/>
          <w:szCs w:val="20"/>
          <w:lang w:val="en-GB"/>
        </w:rPr>
        <w:t>Part A</w:t>
      </w:r>
    </w:p>
    <w:p w:rsidR="00583F14" w:rsidRPr="00F52C65" w:rsidRDefault="00583F14" w:rsidP="00A4760D">
      <w:pPr>
        <w:tabs>
          <w:tab w:val="left" w:pos="2160"/>
          <w:tab w:val="left" w:pos="4320"/>
          <w:tab w:val="left" w:pos="6480"/>
        </w:tabs>
        <w:spacing w:after="0"/>
        <w:ind w:left="340"/>
        <w:rPr>
          <w:rFonts w:ascii="Times New Roman" w:hAnsi="Times New Roman" w:cs="Times New Roman"/>
          <w:spacing w:val="-4"/>
          <w:sz w:val="20"/>
          <w:szCs w:val="20"/>
          <w:lang w:val="en-GB"/>
        </w:rPr>
      </w:pPr>
      <w:r w:rsidRPr="00F52C65">
        <w:rPr>
          <w:rFonts w:ascii="Times New Roman" w:hAnsi="Times New Roman" w:cs="Times New Roman"/>
          <w:spacing w:val="-4"/>
          <w:sz w:val="20"/>
          <w:szCs w:val="20"/>
          <w:lang w:val="en-GB"/>
        </w:rPr>
        <w:t>a)  N = 7</w:t>
      </w:r>
      <w:r w:rsidRPr="00F52C65">
        <w:rPr>
          <w:rFonts w:ascii="Times New Roman" w:hAnsi="Times New Roman" w:cs="Times New Roman"/>
          <w:spacing w:val="-4"/>
          <w:sz w:val="20"/>
          <w:szCs w:val="20"/>
          <w:lang w:val="en-GB"/>
        </w:rPr>
        <w:tab/>
        <w:t xml:space="preserve">b)  N </w:t>
      </w:r>
      <w:r w:rsidR="00F52C65">
        <w:rPr>
          <w:rFonts w:ascii="Times New Roman" w:hAnsi="Times New Roman" w:cs="Times New Roman"/>
          <w:spacing w:val="-4"/>
          <w:sz w:val="20"/>
          <w:szCs w:val="20"/>
          <w:lang w:val="en-GB"/>
        </w:rPr>
        <w:t>= 6</w:t>
      </w:r>
      <w:r w:rsidR="00F52C65">
        <w:rPr>
          <w:rFonts w:ascii="Times New Roman" w:hAnsi="Times New Roman" w:cs="Times New Roman"/>
          <w:spacing w:val="-4"/>
          <w:sz w:val="20"/>
          <w:szCs w:val="20"/>
          <w:lang w:val="en-GB"/>
        </w:rPr>
        <w:tab/>
        <w:t xml:space="preserve">c)  N = 9                      </w:t>
      </w:r>
      <w:r w:rsidRPr="00F52C65">
        <w:rPr>
          <w:rFonts w:ascii="Times New Roman" w:hAnsi="Times New Roman" w:cs="Times New Roman"/>
          <w:spacing w:val="-4"/>
          <w:sz w:val="20"/>
          <w:szCs w:val="20"/>
          <w:lang w:val="en-GB"/>
        </w:rPr>
        <w:t xml:space="preserve">d)  Y = </w:t>
      </w:r>
      <w:r w:rsidR="00A504CF">
        <w:rPr>
          <w:rFonts w:ascii="Times New Roman" w:hAnsi="Times New Roman" w:cs="Times New Roman"/>
          <w:spacing w:val="-4"/>
          <w:sz w:val="20"/>
          <w:szCs w:val="20"/>
          <w:lang w:val="en-GB"/>
        </w:rPr>
        <w:t xml:space="preserve">2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4</m:t>
            </m:r>
          </m:num>
          <m:den>
            <m:r>
              <w:rPr>
                <w:rFonts w:ascii="Cambria Math" w:hAnsi="Cambria Math" w:cs="Times New Roman"/>
                <w:spacing w:val="-4"/>
                <w:sz w:val="20"/>
                <w:szCs w:val="20"/>
                <w:lang w:val="en-GB"/>
              </w:rPr>
              <m:t>5</m:t>
            </m:r>
          </m:den>
        </m:f>
      </m:oMath>
      <w:r w:rsidRPr="00F52C65">
        <w:rPr>
          <w:rFonts w:ascii="Times New Roman" w:hAnsi="Times New Roman" w:cs="Times New Roman"/>
          <w:spacing w:val="-4"/>
          <w:sz w:val="20"/>
          <w:szCs w:val="20"/>
          <w:lang w:val="en-GB"/>
        </w:rPr>
        <w:t xml:space="preserve">  or 2.8</w:t>
      </w:r>
    </w:p>
    <w:p w:rsidR="00583F14" w:rsidRPr="00F52C65" w:rsidRDefault="00583F14" w:rsidP="00A4760D">
      <w:pPr>
        <w:tabs>
          <w:tab w:val="left" w:pos="2160"/>
          <w:tab w:val="left" w:pos="4320"/>
          <w:tab w:val="left" w:pos="6480"/>
        </w:tabs>
        <w:spacing w:after="0"/>
        <w:ind w:left="340"/>
        <w:rPr>
          <w:rFonts w:ascii="Times New Roman" w:hAnsi="Times New Roman" w:cs="Times New Roman"/>
          <w:spacing w:val="-4"/>
          <w:sz w:val="20"/>
          <w:szCs w:val="20"/>
          <w:lang w:val="en-GB"/>
        </w:rPr>
      </w:pPr>
      <w:r w:rsidRPr="00F52C65">
        <w:rPr>
          <w:rFonts w:ascii="Times New Roman" w:hAnsi="Times New Roman" w:cs="Times New Roman"/>
          <w:spacing w:val="-4"/>
          <w:sz w:val="20"/>
          <w:szCs w:val="20"/>
          <w:lang w:val="en-GB"/>
        </w:rPr>
        <w:t>e)  N = 21</w:t>
      </w:r>
      <w:r w:rsidRPr="00F52C65">
        <w:rPr>
          <w:rFonts w:ascii="Times New Roman" w:hAnsi="Times New Roman" w:cs="Times New Roman"/>
          <w:spacing w:val="-4"/>
          <w:sz w:val="20"/>
          <w:szCs w:val="20"/>
          <w:lang w:val="en-GB"/>
        </w:rPr>
        <w:tab/>
        <w:t>f)  N = 3.875</w:t>
      </w:r>
    </w:p>
    <w:p w:rsidR="00583F14" w:rsidRPr="00F52C65" w:rsidRDefault="00583F14" w:rsidP="00A4760D">
      <w:pPr>
        <w:tabs>
          <w:tab w:val="left" w:pos="2160"/>
          <w:tab w:val="left" w:pos="4320"/>
          <w:tab w:val="left" w:pos="6480"/>
        </w:tabs>
        <w:spacing w:after="0"/>
        <w:ind w:left="340"/>
        <w:rPr>
          <w:rFonts w:ascii="Times New Roman" w:hAnsi="Times New Roman" w:cs="Times New Roman"/>
          <w:spacing w:val="-4"/>
          <w:sz w:val="20"/>
          <w:szCs w:val="20"/>
          <w:lang w:val="en-GB"/>
        </w:rPr>
      </w:pPr>
    </w:p>
    <w:p w:rsidR="00583F14" w:rsidRPr="00F52C65" w:rsidRDefault="00583F14" w:rsidP="00A4760D">
      <w:pPr>
        <w:tabs>
          <w:tab w:val="left" w:pos="2160"/>
          <w:tab w:val="left" w:pos="4320"/>
          <w:tab w:val="left" w:pos="6480"/>
        </w:tabs>
        <w:spacing w:after="0"/>
        <w:ind w:left="340"/>
        <w:rPr>
          <w:rFonts w:ascii="Times New Roman" w:hAnsi="Times New Roman" w:cs="Times New Roman"/>
          <w:spacing w:val="-4"/>
          <w:sz w:val="20"/>
          <w:szCs w:val="20"/>
          <w:lang w:val="en-GB"/>
        </w:rPr>
      </w:pPr>
      <w:r w:rsidRPr="00122ADD">
        <w:rPr>
          <w:rFonts w:ascii="Times New Roman" w:hAnsi="Times New Roman" w:cs="Times New Roman"/>
          <w:b/>
          <w:spacing w:val="-4"/>
          <w:sz w:val="20"/>
          <w:szCs w:val="20"/>
          <w:lang w:val="en-GB"/>
        </w:rPr>
        <w:t>Part B</w:t>
      </w:r>
      <w:r w:rsidRPr="00F52C65">
        <w:rPr>
          <w:rFonts w:ascii="Times New Roman" w:hAnsi="Times New Roman" w:cs="Times New Roman"/>
          <w:spacing w:val="-4"/>
          <w:sz w:val="20"/>
          <w:szCs w:val="20"/>
          <w:lang w:val="en-GB"/>
        </w:rPr>
        <w:t xml:space="preserve"> – See your instructor.</w:t>
      </w:r>
    </w:p>
    <w:p w:rsidR="00583F14" w:rsidRPr="00F52C65" w:rsidRDefault="00583F14" w:rsidP="00583F14">
      <w:pPr>
        <w:rPr>
          <w:rFonts w:ascii="Times New Roman" w:hAnsi="Times New Roman" w:cs="Times New Roman"/>
        </w:rPr>
      </w:pPr>
      <w:r w:rsidRPr="00F52C65">
        <w:rPr>
          <w:rFonts w:ascii="Times New Roman" w:hAnsi="Times New Roman" w:cs="Times New Roman"/>
        </w:rPr>
        <w:br w:type="page"/>
      </w:r>
    </w:p>
    <w:p w:rsidR="00583F14" w:rsidRPr="001F4106" w:rsidRDefault="00140958" w:rsidP="001F4106">
      <w:pPr>
        <w:pStyle w:val="Heading1"/>
        <w:rPr>
          <w:rStyle w:val="Document3"/>
          <w:rFonts w:ascii="Times New Roman" w:hAnsi="Times New Roman" w:cs="Times New Roman"/>
          <w:sz w:val="40"/>
          <w:szCs w:val="40"/>
          <w:lang w:val="en-GB"/>
        </w:rPr>
      </w:pPr>
      <w:bookmarkStart w:id="36" w:name="_Toc279345276"/>
      <w:r>
        <w:rPr>
          <w:rStyle w:val="Document3"/>
          <w:rFonts w:ascii="Times New Roman" w:hAnsi="Times New Roman" w:cs="Times New Roman"/>
          <w:sz w:val="40"/>
          <w:szCs w:val="40"/>
          <w:lang w:val="en-GB"/>
        </w:rPr>
        <w:lastRenderedPageBreak/>
        <w:t xml:space="preserve">Unit 1 </w:t>
      </w:r>
      <w:r w:rsidR="00D30060" w:rsidRPr="001F4106">
        <w:rPr>
          <w:rStyle w:val="Document3"/>
          <w:rFonts w:ascii="Times New Roman" w:hAnsi="Times New Roman" w:cs="Times New Roman"/>
          <w:sz w:val="40"/>
          <w:szCs w:val="40"/>
          <w:lang w:val="en-GB"/>
        </w:rPr>
        <w:t>Review</w:t>
      </w:r>
      <w:bookmarkEnd w:id="36"/>
    </w:p>
    <w:p w:rsidR="00583F14" w:rsidRPr="00F52C6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Document3"/>
          <w:rFonts w:ascii="Times New Roman" w:hAnsi="Times New Roman" w:cs="Times New Roman"/>
          <w:spacing w:val="-3"/>
          <w:lang w:val="en-GB"/>
        </w:rPr>
      </w:pPr>
    </w:p>
    <w:p w:rsidR="00583F14" w:rsidRPr="00F52C6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Document3"/>
          <w:rFonts w:ascii="Times New Roman" w:hAnsi="Times New Roman" w:cs="Times New Roman"/>
          <w:spacing w:val="-3"/>
          <w:lang w:val="en-GB"/>
        </w:rPr>
      </w:pPr>
    </w:p>
    <w:p w:rsidR="00583F14" w:rsidRPr="00F52C65" w:rsidRDefault="00583F14" w:rsidP="00821233">
      <w:pPr>
        <w:pStyle w:val="ListParagraph"/>
        <w:numPr>
          <w:ilvl w:val="0"/>
          <w:numId w:val="20"/>
        </w:numPr>
        <w:tabs>
          <w:tab w:val="left" w:pos="720"/>
          <w:tab w:val="left" w:pos="1440"/>
          <w:tab w:val="left" w:pos="2160"/>
          <w:tab w:val="left" w:pos="2880"/>
          <w:tab w:val="left" w:pos="3600"/>
          <w:tab w:val="left" w:pos="4320"/>
          <w:tab w:val="left" w:pos="6061"/>
        </w:tabs>
        <w:spacing w:after="0"/>
        <w:ind w:left="357" w:hanging="357"/>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Write the ratios asked for in the questions.  Reduce when needed.</w:t>
      </w: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p>
    <w:p w:rsidR="00583F14" w:rsidRPr="00F52C65" w:rsidRDefault="00583F14" w:rsidP="00370024">
      <w:pPr>
        <w:pStyle w:val="ListParagraph"/>
        <w:numPr>
          <w:ilvl w:val="1"/>
          <w:numId w:val="20"/>
        </w:num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It snowed for two days and was sunny for five days last week.  Write a ratio to compare snowy days to sunny days.</w:t>
      </w: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370024">
      <w:pPr>
        <w:pStyle w:val="ListParagraph"/>
        <w:numPr>
          <w:ilvl w:val="1"/>
          <w:numId w:val="20"/>
        </w:num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The class spends 6 hours a week on math and 8 hours on English.  Write the ratio of hours spent on math to English.</w:t>
      </w: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370024">
      <w:pPr>
        <w:pStyle w:val="ListParagraph"/>
        <w:numPr>
          <w:ilvl w:val="1"/>
          <w:numId w:val="20"/>
        </w:num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The chickens at Glen’s farm laid 3 eggs on Tuesday and 5 eggs on Friday.  Write the ratio of numbers of eggs laid.</w:t>
      </w: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370024">
      <w:pPr>
        <w:pStyle w:val="ListParagraph"/>
        <w:numPr>
          <w:ilvl w:val="1"/>
          <w:numId w:val="20"/>
        </w:num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The perimeter of a room is 14 metres, and the length is 3.5 metres.  Write a ratio comparing the two numbers.</w:t>
      </w: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370024">
      <w:pPr>
        <w:pStyle w:val="ListParagraph"/>
        <w:numPr>
          <w:ilvl w:val="1"/>
          <w:numId w:val="20"/>
        </w:num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One kilogram of pork will make enough sausages for 7 people.  Write a ratio to express the amount of pork for sausages to the number of people.</w:t>
      </w: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Pr="00F52C65" w:rsidRDefault="00583F14" w:rsidP="00370024">
      <w:pPr>
        <w:pStyle w:val="ListParagraph"/>
        <w:numPr>
          <w:ilvl w:val="1"/>
          <w:numId w:val="20"/>
        </w:num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A jam recipe calls for 8 cups of blue berries to 3 cups of sugar.  Write a ratio to express the amount of berries to sugar.</w:t>
      </w: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583F14" w:rsidRDefault="00583F14" w:rsidP="00583F14">
      <w:pPr>
        <w:pStyle w:val="ListParagraph"/>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p>
    <w:p w:rsidR="00D400C0" w:rsidRPr="00F52C65" w:rsidRDefault="00D400C0" w:rsidP="00583F14">
      <w:pPr>
        <w:pStyle w:val="ListParagraph"/>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p>
    <w:p w:rsidR="00583F14" w:rsidRDefault="00583F14" w:rsidP="00821233">
      <w:pPr>
        <w:pStyle w:val="ListParagraph"/>
        <w:numPr>
          <w:ilvl w:val="0"/>
          <w:numId w:val="20"/>
        </w:numPr>
        <w:tabs>
          <w:tab w:val="left" w:pos="720"/>
          <w:tab w:val="left" w:pos="1440"/>
          <w:tab w:val="left" w:pos="2160"/>
          <w:tab w:val="left" w:pos="2880"/>
          <w:tab w:val="left" w:pos="3600"/>
          <w:tab w:val="left" w:pos="4320"/>
          <w:tab w:val="left" w:pos="6061"/>
        </w:tabs>
        <w:spacing w:after="0"/>
        <w:ind w:left="357" w:hanging="357"/>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Write the ratios in lowest terms.</w:t>
      </w:r>
    </w:p>
    <w:p w:rsidR="00140958" w:rsidRPr="00F52C65" w:rsidRDefault="00140958" w:rsidP="00140958">
      <w:pPr>
        <w:pStyle w:val="ListParagraph"/>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p>
    <w:p w:rsidR="00583F14" w:rsidRPr="00F52C65" w:rsidRDefault="00583F14" w:rsidP="00583F14">
      <w:pPr>
        <w:pStyle w:val="ListParagraph"/>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p>
    <w:p w:rsidR="00583F14" w:rsidRPr="00F52C65" w:rsidRDefault="00977214" w:rsidP="00583F14">
      <w:pPr>
        <w:tabs>
          <w:tab w:val="left" w:pos="720"/>
          <w:tab w:val="left" w:pos="1440"/>
          <w:tab w:val="left" w:pos="2160"/>
          <w:tab w:val="left" w:pos="2880"/>
          <w:tab w:val="left" w:pos="3600"/>
          <w:tab w:val="left" w:pos="4320"/>
          <w:tab w:val="left" w:pos="6061"/>
        </w:tabs>
        <w:spacing w:after="0" w:line="480" w:lineRule="auto"/>
        <w:ind w:left="720"/>
        <w:rPr>
          <w:rStyle w:val="Document3"/>
          <w:rFonts w:ascii="Times New Roman" w:hAnsi="Times New Roman" w:cs="Times New Roman"/>
          <w:bCs/>
          <w:spacing w:val="-3"/>
          <w:u w:val="single"/>
          <w:lang w:val="en-GB"/>
        </w:rPr>
      </w:pPr>
      <w:r>
        <w:rPr>
          <w:rStyle w:val="Document3"/>
          <w:rFonts w:ascii="Times New Roman" w:hAnsi="Times New Roman" w:cs="Times New Roman"/>
          <w:bCs/>
          <w:spacing w:val="-3"/>
          <w:lang w:val="en-GB"/>
        </w:rPr>
        <w:t>a) 2:6</w:t>
      </w:r>
      <w:r w:rsidR="00583F14" w:rsidRPr="00F52C65">
        <w:rPr>
          <w:rStyle w:val="Document3"/>
          <w:rFonts w:ascii="Times New Roman" w:hAnsi="Times New Roman" w:cs="Times New Roman"/>
          <w:bCs/>
          <w:spacing w:val="-3"/>
          <w:lang w:val="en-GB"/>
        </w:rPr>
        <w:tab/>
      </w:r>
      <w:r w:rsidR="00583F14" w:rsidRPr="00F52C65">
        <w:rPr>
          <w:rStyle w:val="Document3"/>
          <w:rFonts w:ascii="Times New Roman" w:hAnsi="Times New Roman" w:cs="Times New Roman"/>
          <w:bCs/>
          <w:spacing w:val="-3"/>
          <w:lang w:val="en-GB"/>
        </w:rPr>
        <w:tab/>
      </w:r>
      <w:r w:rsidR="00583F14" w:rsidRPr="00F52C65">
        <w:rPr>
          <w:rStyle w:val="Document3"/>
          <w:rFonts w:ascii="Times New Roman" w:hAnsi="Times New Roman" w:cs="Times New Roman"/>
          <w:bCs/>
          <w:spacing w:val="-3"/>
          <w:u w:val="single"/>
          <w:lang w:val="en-GB"/>
        </w:rPr>
        <w:tab/>
      </w:r>
      <w:r w:rsidR="00583F14" w:rsidRPr="00F52C65">
        <w:rPr>
          <w:rStyle w:val="Document3"/>
          <w:rFonts w:ascii="Times New Roman" w:hAnsi="Times New Roman" w:cs="Times New Roman"/>
          <w:bCs/>
          <w:spacing w:val="-3"/>
          <w:u w:val="single"/>
          <w:lang w:val="en-GB"/>
        </w:rPr>
        <w:tab/>
      </w:r>
      <w:r w:rsidR="00583F14" w:rsidRPr="00F52C65">
        <w:rPr>
          <w:rStyle w:val="Document3"/>
          <w:rFonts w:ascii="Times New Roman" w:hAnsi="Times New Roman" w:cs="Times New Roman"/>
          <w:bCs/>
          <w:spacing w:val="-3"/>
          <w:lang w:val="en-GB"/>
        </w:rPr>
        <w:tab/>
        <w:t>b)   20:5</w:t>
      </w:r>
      <w:r w:rsidR="00583F14" w:rsidRPr="00F52C65">
        <w:rPr>
          <w:rStyle w:val="Document3"/>
          <w:rFonts w:ascii="Times New Roman" w:hAnsi="Times New Roman" w:cs="Times New Roman"/>
          <w:bCs/>
          <w:spacing w:val="-3"/>
          <w:lang w:val="en-GB"/>
        </w:rPr>
        <w:tab/>
      </w:r>
      <w:r w:rsidR="00583F14" w:rsidRPr="00F52C65">
        <w:rPr>
          <w:rStyle w:val="Document3"/>
          <w:rFonts w:ascii="Times New Roman" w:hAnsi="Times New Roman" w:cs="Times New Roman"/>
          <w:bCs/>
          <w:spacing w:val="-3"/>
          <w:u w:val="single"/>
          <w:lang w:val="en-GB"/>
        </w:rPr>
        <w:tab/>
      </w:r>
      <w:r w:rsidR="00583F14" w:rsidRPr="00F52C65">
        <w:rPr>
          <w:rStyle w:val="Document3"/>
          <w:rFonts w:ascii="Times New Roman" w:hAnsi="Times New Roman" w:cs="Times New Roman"/>
          <w:bCs/>
          <w:spacing w:val="-3"/>
          <w:u w:val="single"/>
          <w:lang w:val="en-GB"/>
        </w:rPr>
        <w:tab/>
      </w:r>
    </w:p>
    <w:p w:rsidR="00F52C65" w:rsidRDefault="00F52C65" w:rsidP="00583F14">
      <w:pPr>
        <w:tabs>
          <w:tab w:val="left" w:pos="720"/>
          <w:tab w:val="left" w:pos="1440"/>
          <w:tab w:val="left" w:pos="2160"/>
          <w:tab w:val="left" w:pos="2880"/>
          <w:tab w:val="left" w:pos="3600"/>
          <w:tab w:val="left" w:pos="4320"/>
          <w:tab w:val="left" w:pos="6061"/>
        </w:tabs>
        <w:spacing w:after="0" w:line="480" w:lineRule="auto"/>
        <w:ind w:left="720"/>
        <w:rPr>
          <w:rStyle w:val="Document3"/>
          <w:rFonts w:ascii="Times New Roman" w:hAnsi="Times New Roman" w:cs="Times New Roman"/>
          <w:bCs/>
          <w:spacing w:val="-3"/>
          <w:lang w:val="en-GB"/>
        </w:rPr>
      </w:pPr>
    </w:p>
    <w:p w:rsidR="00583F14" w:rsidRPr="00F52C65" w:rsidRDefault="00583F14" w:rsidP="00583F14">
      <w:pPr>
        <w:tabs>
          <w:tab w:val="left" w:pos="720"/>
          <w:tab w:val="left" w:pos="1440"/>
          <w:tab w:val="left" w:pos="2160"/>
          <w:tab w:val="left" w:pos="2880"/>
          <w:tab w:val="left" w:pos="3600"/>
          <w:tab w:val="left" w:pos="4320"/>
          <w:tab w:val="left" w:pos="6061"/>
        </w:tabs>
        <w:spacing w:after="0" w:line="480" w:lineRule="auto"/>
        <w:ind w:left="720"/>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c) 14:21</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lang w:val="en-GB"/>
        </w:rPr>
        <w:tab/>
        <w:t>d)   2:4</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p>
    <w:p w:rsidR="00F52C65" w:rsidRDefault="00F52C65" w:rsidP="00583F14">
      <w:pPr>
        <w:tabs>
          <w:tab w:val="left" w:pos="720"/>
          <w:tab w:val="left" w:pos="1440"/>
          <w:tab w:val="left" w:pos="2160"/>
          <w:tab w:val="left" w:pos="2880"/>
          <w:tab w:val="left" w:pos="3600"/>
          <w:tab w:val="left" w:pos="4320"/>
          <w:tab w:val="left" w:pos="6061"/>
        </w:tabs>
        <w:spacing w:after="0" w:line="480" w:lineRule="auto"/>
        <w:ind w:left="720"/>
        <w:rPr>
          <w:rStyle w:val="Document3"/>
          <w:rFonts w:ascii="Times New Roman" w:hAnsi="Times New Roman" w:cs="Times New Roman"/>
          <w:bCs/>
          <w:spacing w:val="-3"/>
          <w:lang w:val="en-GB"/>
        </w:rPr>
      </w:pPr>
    </w:p>
    <w:p w:rsidR="00583F14" w:rsidRPr="00F52C65" w:rsidRDefault="00583F14" w:rsidP="00583F14">
      <w:pPr>
        <w:tabs>
          <w:tab w:val="left" w:pos="720"/>
          <w:tab w:val="left" w:pos="1440"/>
          <w:tab w:val="left" w:pos="2160"/>
          <w:tab w:val="left" w:pos="2880"/>
          <w:tab w:val="left" w:pos="3600"/>
          <w:tab w:val="left" w:pos="4320"/>
          <w:tab w:val="left" w:pos="6061"/>
        </w:tabs>
        <w:spacing w:after="0" w:line="480" w:lineRule="auto"/>
        <w:ind w:left="720"/>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e) 8:24</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lang w:val="en-GB"/>
        </w:rPr>
        <w:tab/>
        <w:t>f) 15:150</w:t>
      </w:r>
      <w:r w:rsidR="00316E5F">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p>
    <w:p w:rsidR="00F52C65" w:rsidRDefault="00F52C65" w:rsidP="00583F14">
      <w:pPr>
        <w:tabs>
          <w:tab w:val="left" w:pos="720"/>
          <w:tab w:val="left" w:pos="1440"/>
          <w:tab w:val="left" w:pos="2160"/>
          <w:tab w:val="left" w:pos="2880"/>
          <w:tab w:val="left" w:pos="3600"/>
          <w:tab w:val="left" w:pos="4320"/>
          <w:tab w:val="left" w:pos="6061"/>
        </w:tabs>
        <w:spacing w:after="0" w:line="480" w:lineRule="auto"/>
        <w:ind w:left="720"/>
        <w:rPr>
          <w:rStyle w:val="Document3"/>
          <w:rFonts w:ascii="Times New Roman" w:hAnsi="Times New Roman" w:cs="Times New Roman"/>
          <w:bCs/>
          <w:spacing w:val="-3"/>
          <w:lang w:val="en-GB"/>
        </w:rPr>
      </w:pPr>
    </w:p>
    <w:p w:rsidR="00583F14" w:rsidRPr="00F52C65" w:rsidRDefault="00583F14" w:rsidP="00583F14">
      <w:pPr>
        <w:tabs>
          <w:tab w:val="left" w:pos="720"/>
          <w:tab w:val="left" w:pos="1440"/>
          <w:tab w:val="left" w:pos="2160"/>
          <w:tab w:val="left" w:pos="2880"/>
          <w:tab w:val="left" w:pos="3600"/>
          <w:tab w:val="left" w:pos="4320"/>
          <w:tab w:val="left" w:pos="6061"/>
        </w:tabs>
        <w:spacing w:after="0" w:line="480" w:lineRule="auto"/>
        <w:ind w:left="720"/>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g) 130:26</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lang w:val="en-GB"/>
        </w:rPr>
        <w:tab/>
        <w:t>h) 9:54</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p>
    <w:p w:rsidR="00F52C65" w:rsidRDefault="00F52C65" w:rsidP="00583F14">
      <w:pPr>
        <w:tabs>
          <w:tab w:val="left" w:pos="720"/>
          <w:tab w:val="left" w:pos="1440"/>
          <w:tab w:val="left" w:pos="2160"/>
          <w:tab w:val="left" w:pos="2880"/>
          <w:tab w:val="left" w:pos="3600"/>
          <w:tab w:val="left" w:pos="4320"/>
          <w:tab w:val="left" w:pos="6061"/>
        </w:tabs>
        <w:spacing w:after="0" w:line="480" w:lineRule="auto"/>
        <w:ind w:left="720"/>
        <w:rPr>
          <w:rStyle w:val="Document3"/>
          <w:rFonts w:ascii="Times New Roman" w:hAnsi="Times New Roman" w:cs="Times New Roman"/>
          <w:bCs/>
          <w:spacing w:val="-3"/>
          <w:lang w:val="en-GB"/>
        </w:rPr>
      </w:pPr>
    </w:p>
    <w:p w:rsidR="00583F14" w:rsidRPr="00F52C65" w:rsidRDefault="00583F14" w:rsidP="00583F14">
      <w:pPr>
        <w:tabs>
          <w:tab w:val="left" w:pos="720"/>
          <w:tab w:val="left" w:pos="1440"/>
          <w:tab w:val="left" w:pos="2160"/>
          <w:tab w:val="left" w:pos="2880"/>
          <w:tab w:val="left" w:pos="3600"/>
          <w:tab w:val="left" w:pos="4320"/>
          <w:tab w:val="left" w:pos="6061"/>
        </w:tabs>
        <w:spacing w:after="0" w:line="480" w:lineRule="auto"/>
        <w:ind w:left="720"/>
        <w:rPr>
          <w:rStyle w:val="Document3"/>
          <w:rFonts w:ascii="Times New Roman" w:hAnsi="Times New Roman" w:cs="Times New Roman"/>
          <w:bCs/>
          <w:spacing w:val="-3"/>
          <w:u w:val="single"/>
          <w:lang w:val="en-GB"/>
        </w:rPr>
      </w:pPr>
      <w:r w:rsidRPr="00F52C65">
        <w:rPr>
          <w:rStyle w:val="Document3"/>
          <w:rFonts w:ascii="Times New Roman" w:hAnsi="Times New Roman" w:cs="Times New Roman"/>
          <w:bCs/>
          <w:spacing w:val="-3"/>
          <w:lang w:val="en-GB"/>
        </w:rPr>
        <w:t>i) 6:3</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lang w:val="en-GB"/>
        </w:rPr>
        <w:tab/>
        <w:t>j) 6:24</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p>
    <w:p w:rsidR="00583F14" w:rsidRPr="00F52C65" w:rsidRDefault="00583F14" w:rsidP="00583F14">
      <w:pPr>
        <w:tabs>
          <w:tab w:val="left" w:pos="720"/>
          <w:tab w:val="left" w:pos="1440"/>
          <w:tab w:val="left" w:pos="2160"/>
          <w:tab w:val="left" w:pos="2880"/>
          <w:tab w:val="left" w:pos="3600"/>
          <w:tab w:val="left" w:pos="4320"/>
          <w:tab w:val="left" w:pos="6061"/>
        </w:tabs>
        <w:spacing w:after="0"/>
        <w:ind w:left="720"/>
        <w:rPr>
          <w:rStyle w:val="Document3"/>
          <w:rFonts w:ascii="Times New Roman" w:hAnsi="Times New Roman" w:cs="Times New Roman"/>
          <w:bCs/>
          <w:spacing w:val="-3"/>
          <w:u w:val="single"/>
          <w:lang w:val="en-GB"/>
        </w:rPr>
      </w:pPr>
    </w:p>
    <w:p w:rsidR="00583F14" w:rsidRPr="00F52C65" w:rsidRDefault="00583F14" w:rsidP="00583F14">
      <w:pPr>
        <w:tabs>
          <w:tab w:val="left" w:pos="720"/>
          <w:tab w:val="left" w:pos="1440"/>
          <w:tab w:val="left" w:pos="2160"/>
          <w:tab w:val="left" w:pos="2880"/>
          <w:tab w:val="left" w:pos="3600"/>
          <w:tab w:val="left" w:pos="4320"/>
          <w:tab w:val="left" w:pos="6061"/>
        </w:tabs>
        <w:spacing w:after="0"/>
        <w:ind w:left="720"/>
        <w:rPr>
          <w:rStyle w:val="Document3"/>
          <w:rFonts w:ascii="Times New Roman" w:hAnsi="Times New Roman" w:cs="Times New Roman"/>
          <w:bCs/>
          <w:spacing w:val="-3"/>
          <w:u w:val="single"/>
          <w:lang w:val="en-GB"/>
        </w:rPr>
      </w:pPr>
    </w:p>
    <w:p w:rsidR="00583F14" w:rsidRPr="00F52C65" w:rsidRDefault="00583F14" w:rsidP="00821233">
      <w:pPr>
        <w:pStyle w:val="ListParagraph"/>
        <w:numPr>
          <w:ilvl w:val="0"/>
          <w:numId w:val="20"/>
        </w:numPr>
        <w:tabs>
          <w:tab w:val="left" w:pos="720"/>
          <w:tab w:val="left" w:pos="1440"/>
          <w:tab w:val="left" w:pos="2160"/>
          <w:tab w:val="left" w:pos="2880"/>
          <w:tab w:val="left" w:pos="3600"/>
          <w:tab w:val="left" w:pos="4320"/>
          <w:tab w:val="left" w:pos="6061"/>
        </w:tabs>
        <w:spacing w:after="0"/>
        <w:ind w:left="357" w:hanging="357"/>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Write the following ratios as rates.</w:t>
      </w:r>
    </w:p>
    <w:p w:rsidR="00F52C65" w:rsidRDefault="00F52C65" w:rsidP="00F52C65">
      <w:pPr>
        <w:pStyle w:val="ListParagraph"/>
        <w:tabs>
          <w:tab w:val="left" w:pos="720"/>
          <w:tab w:val="left" w:pos="1440"/>
          <w:tab w:val="left" w:pos="2160"/>
          <w:tab w:val="left" w:pos="2880"/>
          <w:tab w:val="left" w:pos="3600"/>
          <w:tab w:val="left" w:pos="4320"/>
          <w:tab w:val="left" w:pos="6061"/>
        </w:tabs>
        <w:spacing w:after="0" w:line="480" w:lineRule="auto"/>
        <w:ind w:left="1440"/>
        <w:rPr>
          <w:rStyle w:val="Document3"/>
          <w:rFonts w:ascii="Times New Roman" w:hAnsi="Times New Roman" w:cs="Times New Roman"/>
          <w:bCs/>
          <w:spacing w:val="-3"/>
          <w:lang w:val="en-GB"/>
        </w:rPr>
      </w:pPr>
    </w:p>
    <w:p w:rsidR="00583F14" w:rsidRPr="00F52C65" w:rsidRDefault="00583F14" w:rsidP="00122ADD">
      <w:pPr>
        <w:pStyle w:val="ListParagraph"/>
        <w:numPr>
          <w:ilvl w:val="1"/>
          <w:numId w:val="20"/>
        </w:numPr>
        <w:tabs>
          <w:tab w:val="left" w:pos="720"/>
          <w:tab w:val="left" w:pos="1440"/>
          <w:tab w:val="left" w:pos="2160"/>
          <w:tab w:val="left" w:pos="2880"/>
          <w:tab w:val="left" w:pos="3600"/>
          <w:tab w:val="left" w:pos="4320"/>
          <w:tab w:val="left" w:pos="6061"/>
        </w:tabs>
        <w:spacing w:after="0" w:line="720" w:lineRule="auto"/>
        <w:ind w:left="1077" w:hanging="357"/>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16 cups of water to 4 cups of s</w:t>
      </w:r>
      <w:r w:rsidR="00977214">
        <w:rPr>
          <w:rStyle w:val="Document3"/>
          <w:rFonts w:ascii="Times New Roman" w:hAnsi="Times New Roman" w:cs="Times New Roman"/>
          <w:bCs/>
          <w:spacing w:val="-3"/>
          <w:lang w:val="en-GB"/>
        </w:rPr>
        <w:t xml:space="preserve">ugar </w:t>
      </w:r>
      <w:r w:rsidR="00977214">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p>
    <w:p w:rsidR="00583F14" w:rsidRPr="00F52C65" w:rsidRDefault="00583F14" w:rsidP="00122ADD">
      <w:pPr>
        <w:pStyle w:val="ListParagraph"/>
        <w:numPr>
          <w:ilvl w:val="1"/>
          <w:numId w:val="20"/>
        </w:numPr>
        <w:tabs>
          <w:tab w:val="left" w:pos="720"/>
          <w:tab w:val="left" w:pos="1440"/>
          <w:tab w:val="left" w:pos="2160"/>
          <w:tab w:val="left" w:pos="2880"/>
          <w:tab w:val="left" w:pos="3600"/>
          <w:tab w:val="left" w:pos="4320"/>
          <w:tab w:val="left" w:pos="6061"/>
        </w:tabs>
        <w:spacing w:after="0" w:line="720" w:lineRule="auto"/>
        <w:ind w:left="1077" w:hanging="357"/>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150 kilometres to 1.25 hours</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p>
    <w:p w:rsidR="00977214" w:rsidRPr="00977214" w:rsidRDefault="00583F14" w:rsidP="00407B88">
      <w:pPr>
        <w:pStyle w:val="ListParagraph"/>
        <w:numPr>
          <w:ilvl w:val="1"/>
          <w:numId w:val="20"/>
        </w:numPr>
        <w:tabs>
          <w:tab w:val="left" w:pos="720"/>
          <w:tab w:val="left" w:pos="1440"/>
          <w:tab w:val="left" w:pos="2160"/>
          <w:tab w:val="left" w:pos="2880"/>
          <w:tab w:val="left" w:pos="3600"/>
          <w:tab w:val="left" w:pos="4320"/>
          <w:tab w:val="left" w:pos="6061"/>
        </w:tabs>
        <w:spacing w:after="0" w:line="720" w:lineRule="auto"/>
        <w:ind w:left="1077" w:hanging="357"/>
        <w:rPr>
          <w:rStyle w:val="Document3"/>
          <w:rFonts w:ascii="Times New Roman" w:hAnsi="Times New Roman" w:cs="Times New Roman"/>
          <w:bCs/>
          <w:spacing w:val="-3"/>
          <w:lang w:val="en-GB"/>
        </w:rPr>
      </w:pPr>
      <w:r w:rsidRPr="00977214">
        <w:rPr>
          <w:rStyle w:val="Document3"/>
          <w:rFonts w:ascii="Times New Roman" w:hAnsi="Times New Roman" w:cs="Times New Roman"/>
          <w:bCs/>
          <w:spacing w:val="-3"/>
          <w:lang w:val="en-GB"/>
        </w:rPr>
        <w:t>12 cups of flour to 3 eggs</w:t>
      </w:r>
      <w:r w:rsidRPr="00977214">
        <w:rPr>
          <w:rStyle w:val="Document3"/>
          <w:rFonts w:ascii="Times New Roman" w:hAnsi="Times New Roman" w:cs="Times New Roman"/>
          <w:bCs/>
          <w:spacing w:val="-3"/>
          <w:lang w:val="en-GB"/>
        </w:rPr>
        <w:tab/>
      </w:r>
      <w:r w:rsidRPr="00977214">
        <w:rPr>
          <w:rStyle w:val="Document3"/>
          <w:rFonts w:ascii="Times New Roman" w:hAnsi="Times New Roman" w:cs="Times New Roman"/>
          <w:bCs/>
          <w:spacing w:val="-3"/>
          <w:lang w:val="en-GB"/>
        </w:rPr>
        <w:tab/>
      </w:r>
      <w:r w:rsidR="00977214" w:rsidRPr="00977214">
        <w:rPr>
          <w:rStyle w:val="Document3"/>
          <w:rFonts w:ascii="Times New Roman" w:hAnsi="Times New Roman" w:cs="Times New Roman"/>
          <w:bCs/>
          <w:spacing w:val="-3"/>
          <w:lang w:val="en-GB"/>
        </w:rPr>
        <w:t xml:space="preserve">           </w:t>
      </w:r>
      <w:r w:rsidR="00977214">
        <w:rPr>
          <w:rStyle w:val="Document3"/>
          <w:rFonts w:ascii="Times New Roman" w:hAnsi="Times New Roman" w:cs="Times New Roman"/>
          <w:bCs/>
          <w:spacing w:val="-3"/>
          <w:lang w:val="en-GB"/>
        </w:rPr>
        <w:tab/>
      </w:r>
      <w:r w:rsidRPr="00977214">
        <w:rPr>
          <w:rStyle w:val="Document3"/>
          <w:rFonts w:ascii="Times New Roman" w:hAnsi="Times New Roman" w:cs="Times New Roman"/>
          <w:bCs/>
          <w:spacing w:val="-3"/>
          <w:u w:val="single"/>
          <w:lang w:val="en-GB"/>
        </w:rPr>
        <w:tab/>
      </w:r>
      <w:r w:rsidRPr="00977214">
        <w:rPr>
          <w:rStyle w:val="Document3"/>
          <w:rFonts w:ascii="Times New Roman" w:hAnsi="Times New Roman" w:cs="Times New Roman"/>
          <w:bCs/>
          <w:spacing w:val="-3"/>
          <w:u w:val="single"/>
          <w:lang w:val="en-GB"/>
        </w:rPr>
        <w:tab/>
      </w:r>
      <w:r w:rsidRPr="00977214">
        <w:rPr>
          <w:rStyle w:val="Document3"/>
          <w:rFonts w:ascii="Times New Roman" w:hAnsi="Times New Roman" w:cs="Times New Roman"/>
          <w:bCs/>
          <w:spacing w:val="-3"/>
          <w:u w:val="single"/>
          <w:lang w:val="en-GB"/>
        </w:rPr>
        <w:tab/>
      </w:r>
    </w:p>
    <w:p w:rsidR="00583F14" w:rsidRPr="00977214" w:rsidRDefault="00583F14" w:rsidP="00407B88">
      <w:pPr>
        <w:pStyle w:val="ListParagraph"/>
        <w:numPr>
          <w:ilvl w:val="1"/>
          <w:numId w:val="20"/>
        </w:numPr>
        <w:tabs>
          <w:tab w:val="left" w:pos="720"/>
          <w:tab w:val="left" w:pos="1440"/>
          <w:tab w:val="left" w:pos="2160"/>
          <w:tab w:val="left" w:pos="2880"/>
          <w:tab w:val="left" w:pos="3600"/>
          <w:tab w:val="left" w:pos="4320"/>
          <w:tab w:val="left" w:pos="6061"/>
        </w:tabs>
        <w:spacing w:after="0" w:line="720" w:lineRule="auto"/>
        <w:ind w:left="1077" w:hanging="357"/>
        <w:rPr>
          <w:rStyle w:val="Document3"/>
          <w:rFonts w:ascii="Times New Roman" w:hAnsi="Times New Roman" w:cs="Times New Roman"/>
          <w:bCs/>
          <w:spacing w:val="-3"/>
          <w:lang w:val="en-GB"/>
        </w:rPr>
      </w:pPr>
      <w:r w:rsidRPr="00977214">
        <w:rPr>
          <w:rStyle w:val="Document3"/>
          <w:rFonts w:ascii="Times New Roman" w:hAnsi="Times New Roman" w:cs="Times New Roman"/>
          <w:bCs/>
          <w:spacing w:val="-3"/>
          <w:lang w:val="en-GB"/>
        </w:rPr>
        <w:t>465</w:t>
      </w:r>
      <w:r w:rsidR="00977214" w:rsidRPr="00977214">
        <w:rPr>
          <w:rStyle w:val="Document3"/>
          <w:rFonts w:ascii="Times New Roman" w:hAnsi="Times New Roman" w:cs="Times New Roman"/>
          <w:bCs/>
          <w:spacing w:val="-3"/>
          <w:lang w:val="en-GB"/>
        </w:rPr>
        <w:t>,</w:t>
      </w:r>
      <w:r w:rsidRPr="00977214">
        <w:rPr>
          <w:rStyle w:val="Document3"/>
          <w:rFonts w:ascii="Times New Roman" w:hAnsi="Times New Roman" w:cs="Times New Roman"/>
          <w:bCs/>
          <w:spacing w:val="-3"/>
          <w:lang w:val="en-GB"/>
        </w:rPr>
        <w:t>000 people to 3</w:t>
      </w:r>
      <w:r w:rsidR="00977214" w:rsidRPr="00977214">
        <w:rPr>
          <w:rStyle w:val="Document3"/>
          <w:rFonts w:ascii="Times New Roman" w:hAnsi="Times New Roman" w:cs="Times New Roman"/>
          <w:bCs/>
          <w:spacing w:val="-3"/>
          <w:lang w:val="en-GB"/>
        </w:rPr>
        <w:t>,</w:t>
      </w:r>
      <w:r w:rsidRPr="00977214">
        <w:rPr>
          <w:rStyle w:val="Document3"/>
          <w:rFonts w:ascii="Times New Roman" w:hAnsi="Times New Roman" w:cs="Times New Roman"/>
          <w:bCs/>
          <w:spacing w:val="-3"/>
          <w:lang w:val="en-GB"/>
        </w:rPr>
        <w:t>000 square kilometres</w:t>
      </w:r>
      <w:r w:rsidRPr="00977214">
        <w:rPr>
          <w:rStyle w:val="Document3"/>
          <w:rFonts w:ascii="Times New Roman" w:hAnsi="Times New Roman" w:cs="Times New Roman"/>
          <w:bCs/>
          <w:spacing w:val="-3"/>
          <w:lang w:val="en-GB"/>
        </w:rPr>
        <w:tab/>
      </w:r>
      <w:r w:rsidRPr="00977214">
        <w:rPr>
          <w:rStyle w:val="Document3"/>
          <w:rFonts w:ascii="Times New Roman" w:hAnsi="Times New Roman" w:cs="Times New Roman"/>
          <w:bCs/>
          <w:spacing w:val="-3"/>
          <w:u w:val="single"/>
          <w:lang w:val="en-GB"/>
        </w:rPr>
        <w:tab/>
      </w:r>
      <w:r w:rsidRPr="00977214">
        <w:rPr>
          <w:rStyle w:val="Document3"/>
          <w:rFonts w:ascii="Times New Roman" w:hAnsi="Times New Roman" w:cs="Times New Roman"/>
          <w:bCs/>
          <w:spacing w:val="-3"/>
          <w:u w:val="single"/>
          <w:lang w:val="en-GB"/>
        </w:rPr>
        <w:tab/>
      </w:r>
      <w:r w:rsidRPr="00977214">
        <w:rPr>
          <w:rStyle w:val="Document3"/>
          <w:rFonts w:ascii="Times New Roman" w:hAnsi="Times New Roman" w:cs="Times New Roman"/>
          <w:bCs/>
          <w:spacing w:val="-3"/>
          <w:u w:val="single"/>
          <w:lang w:val="en-GB"/>
        </w:rPr>
        <w:tab/>
      </w:r>
    </w:p>
    <w:p w:rsidR="00583F14" w:rsidRPr="00F52C65" w:rsidRDefault="00583F14" w:rsidP="00122ADD">
      <w:pPr>
        <w:pStyle w:val="ListParagraph"/>
        <w:numPr>
          <w:ilvl w:val="1"/>
          <w:numId w:val="20"/>
        </w:numPr>
        <w:tabs>
          <w:tab w:val="left" w:pos="720"/>
          <w:tab w:val="left" w:pos="1440"/>
          <w:tab w:val="left" w:pos="2160"/>
          <w:tab w:val="left" w:pos="2880"/>
          <w:tab w:val="left" w:pos="3600"/>
          <w:tab w:val="left" w:pos="4320"/>
          <w:tab w:val="left" w:pos="6061"/>
        </w:tabs>
        <w:spacing w:after="0" w:line="720" w:lineRule="auto"/>
        <w:ind w:left="1077" w:hanging="357"/>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35 kilometres to 7 hours</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lang w:val="en-GB"/>
        </w:rPr>
        <w:tab/>
      </w:r>
      <w:r w:rsidR="00977214">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p>
    <w:p w:rsidR="00583F14" w:rsidRPr="00F52C65" w:rsidRDefault="00583F14" w:rsidP="00122ADD">
      <w:pPr>
        <w:pStyle w:val="ListParagraph"/>
        <w:numPr>
          <w:ilvl w:val="1"/>
          <w:numId w:val="20"/>
        </w:numPr>
        <w:tabs>
          <w:tab w:val="left" w:pos="720"/>
          <w:tab w:val="left" w:pos="1440"/>
          <w:tab w:val="left" w:pos="2160"/>
          <w:tab w:val="left" w:pos="2880"/>
          <w:tab w:val="left" w:pos="3600"/>
          <w:tab w:val="left" w:pos="4320"/>
          <w:tab w:val="left" w:pos="6061"/>
        </w:tabs>
        <w:spacing w:after="0" w:line="720" w:lineRule="auto"/>
        <w:ind w:left="1077" w:hanging="357"/>
        <w:rPr>
          <w:rStyle w:val="Document3"/>
          <w:rFonts w:ascii="Times New Roman" w:hAnsi="Times New Roman" w:cs="Times New Roman"/>
          <w:bCs/>
          <w:spacing w:val="-3"/>
          <w:lang w:val="en-GB"/>
        </w:rPr>
      </w:pPr>
      <w:r w:rsidRPr="00F52C65">
        <w:rPr>
          <w:rStyle w:val="Document3"/>
          <w:rFonts w:ascii="Times New Roman" w:hAnsi="Times New Roman" w:cs="Times New Roman"/>
          <w:bCs/>
          <w:spacing w:val="-3"/>
          <w:lang w:val="en-GB"/>
        </w:rPr>
        <w:t>$3.99 to 10 pounds of apples</w:t>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r w:rsidRPr="00F52C65">
        <w:rPr>
          <w:rStyle w:val="Document3"/>
          <w:rFonts w:ascii="Times New Roman" w:hAnsi="Times New Roman" w:cs="Times New Roman"/>
          <w:bCs/>
          <w:spacing w:val="-3"/>
          <w:u w:val="single"/>
          <w:lang w:val="en-GB"/>
        </w:rPr>
        <w:tab/>
      </w:r>
    </w:p>
    <w:p w:rsidR="00583F14" w:rsidRDefault="00583F14"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A92C75" w:rsidRDefault="00A92C75"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A92C75" w:rsidRPr="00A92C75" w:rsidRDefault="00A92C75" w:rsidP="00A92C75">
      <w:pPr>
        <w:pStyle w:val="ListParagraph"/>
        <w:numPr>
          <w:ilvl w:val="0"/>
          <w:numId w:val="20"/>
        </w:num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r w:rsidRPr="00A92C75">
        <w:rPr>
          <w:rStyle w:val="Document3"/>
          <w:rFonts w:ascii="Times New Roman" w:hAnsi="Times New Roman" w:cs="Times New Roman"/>
          <w:bCs/>
          <w:spacing w:val="-3"/>
          <w:lang w:val="en-GB"/>
        </w:rPr>
        <w:t>Use cross multiplication to solve the proportions.</w:t>
      </w:r>
    </w:p>
    <w:p w:rsidR="00A92C75" w:rsidRPr="00A92C75" w:rsidRDefault="00A92C75" w:rsidP="00A92C75">
      <w:pPr>
        <w:pStyle w:val="ListParagraph"/>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p>
    <w:p w:rsidR="00A92C75" w:rsidRDefault="00A92C75"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r>
        <w:rPr>
          <w:rStyle w:val="Document3"/>
          <w:rFonts w:ascii="Times New Roman" w:hAnsi="Times New Roman" w:cs="Times New Roman"/>
          <w:bCs/>
          <w:spacing w:val="-3"/>
          <w:lang w:val="en-GB"/>
        </w:rPr>
        <w:tab/>
        <w:t>a)</w:t>
      </w:r>
      <w:r>
        <w:rPr>
          <w:rStyle w:val="Document3"/>
          <w:rFonts w:ascii="Times New Roman" w:hAnsi="Times New Roman" w:cs="Times New Roman"/>
          <w:bCs/>
          <w:spacing w:val="-3"/>
          <w:lang w:val="en-GB"/>
        </w:rPr>
        <w:tab/>
      </w:r>
      <m:oMath>
        <m:f>
          <m:fPr>
            <m:ctrlPr>
              <w:rPr>
                <w:rStyle w:val="Document3"/>
                <w:rFonts w:ascii="Cambria Math" w:hAnsi="Cambria Math" w:cs="Times New Roman"/>
                <w:bCs/>
                <w:i/>
                <w:spacing w:val="-3"/>
                <w:sz w:val="32"/>
                <w:szCs w:val="32"/>
                <w:lang w:val="en-GB"/>
              </w:rPr>
            </m:ctrlPr>
          </m:fPr>
          <m:num>
            <m:r>
              <w:rPr>
                <w:rStyle w:val="Document3"/>
                <w:rFonts w:ascii="Cambria Math" w:hAnsi="Cambria Math" w:cs="Times New Roman"/>
                <w:spacing w:val="-3"/>
                <w:sz w:val="32"/>
                <w:szCs w:val="32"/>
                <w:lang w:val="en-GB"/>
              </w:rPr>
              <m:t>5</m:t>
            </m:r>
          </m:num>
          <m:den>
            <m:r>
              <w:rPr>
                <w:rStyle w:val="Document3"/>
                <w:rFonts w:ascii="Cambria Math" w:hAnsi="Cambria Math" w:cs="Times New Roman"/>
                <w:spacing w:val="-3"/>
                <w:sz w:val="32"/>
                <w:szCs w:val="32"/>
                <w:lang w:val="en-GB"/>
              </w:rPr>
              <m:t>8</m:t>
            </m:r>
          </m:den>
        </m:f>
        <m:r>
          <w:rPr>
            <w:rStyle w:val="Document3"/>
            <w:rFonts w:ascii="Cambria Math" w:hAnsi="Cambria Math" w:cs="Times New Roman"/>
            <w:spacing w:val="-3"/>
            <w:sz w:val="32"/>
            <w:szCs w:val="32"/>
            <w:lang w:val="en-GB"/>
          </w:rPr>
          <m:t>=</m:t>
        </m:r>
        <m:f>
          <m:fPr>
            <m:ctrlPr>
              <w:rPr>
                <w:rStyle w:val="Document3"/>
                <w:rFonts w:ascii="Cambria Math" w:hAnsi="Cambria Math" w:cs="Times New Roman"/>
                <w:bCs/>
                <w:i/>
                <w:spacing w:val="-3"/>
                <w:sz w:val="32"/>
                <w:szCs w:val="32"/>
                <w:lang w:val="en-GB"/>
              </w:rPr>
            </m:ctrlPr>
          </m:fPr>
          <m:num>
            <m:r>
              <w:rPr>
                <w:rStyle w:val="Document3"/>
                <w:rFonts w:ascii="Cambria Math" w:hAnsi="Cambria Math" w:cs="Times New Roman"/>
                <w:spacing w:val="-3"/>
                <w:sz w:val="32"/>
                <w:szCs w:val="32"/>
                <w:lang w:val="en-GB"/>
              </w:rPr>
              <m:t>P</m:t>
            </m:r>
          </m:num>
          <m:den>
            <m:r>
              <w:rPr>
                <w:rStyle w:val="Document3"/>
                <w:rFonts w:ascii="Cambria Math" w:hAnsi="Cambria Math" w:cs="Times New Roman"/>
                <w:spacing w:val="-3"/>
                <w:sz w:val="32"/>
                <w:szCs w:val="32"/>
                <w:lang w:val="en-GB"/>
              </w:rPr>
              <m:t>24</m:t>
            </m:r>
          </m:den>
        </m:f>
      </m:oMath>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lang w:val="en-GB"/>
        </w:rPr>
        <w:t xml:space="preserve">b)        </w:t>
      </w:r>
      <m:oMath>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S</m:t>
            </m:r>
          </m:num>
          <m:den>
            <m:r>
              <w:rPr>
                <w:rStyle w:val="Document3"/>
                <w:rFonts w:ascii="Cambria Math" w:eastAsiaTheme="minorEastAsia" w:hAnsi="Cambria Math" w:cs="Times New Roman"/>
                <w:spacing w:val="-3"/>
                <w:sz w:val="32"/>
                <w:szCs w:val="32"/>
                <w:lang w:val="en-GB"/>
              </w:rPr>
              <m:t>100</m:t>
            </m:r>
          </m:den>
        </m:f>
        <m:r>
          <w:rPr>
            <w:rStyle w:val="Document3"/>
            <w:rFonts w:ascii="Cambria Math" w:eastAsiaTheme="minorEastAsia" w:hAnsi="Cambria Math" w:cs="Times New Roman"/>
            <w:spacing w:val="-3"/>
            <w:sz w:val="32"/>
            <w:szCs w:val="32"/>
            <w:lang w:val="en-GB"/>
          </w:rPr>
          <m:t>=</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8</m:t>
            </m:r>
          </m:num>
          <m:den>
            <m:r>
              <w:rPr>
                <w:rStyle w:val="Document3"/>
                <w:rFonts w:ascii="Cambria Math" w:eastAsiaTheme="minorEastAsia" w:hAnsi="Cambria Math" w:cs="Times New Roman"/>
                <w:spacing w:val="-3"/>
                <w:sz w:val="32"/>
                <w:szCs w:val="32"/>
                <w:lang w:val="en-GB"/>
              </w:rPr>
              <m:t>25</m:t>
            </m:r>
          </m:den>
        </m:f>
      </m:oMath>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sz w:val="32"/>
          <w:szCs w:val="32"/>
          <w:lang w:val="en-GB"/>
        </w:rPr>
        <w:tab/>
      </w:r>
    </w:p>
    <w:p w:rsidR="00A92C75" w:rsidRDefault="00A92C75"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A92C75" w:rsidRDefault="00A92C75"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356B81" w:rsidRDefault="00356B81"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A92C75" w:rsidRDefault="00A92C75"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A92C75" w:rsidRDefault="00A92C75"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lang w:val="en-GB"/>
        </w:rPr>
      </w:pPr>
      <w:r>
        <w:rPr>
          <w:rStyle w:val="Document3"/>
          <w:rFonts w:ascii="Times New Roman" w:eastAsiaTheme="minorEastAsia" w:hAnsi="Times New Roman" w:cs="Times New Roman"/>
          <w:bCs/>
          <w:spacing w:val="-3"/>
          <w:sz w:val="32"/>
          <w:szCs w:val="32"/>
          <w:lang w:val="en-GB"/>
        </w:rPr>
        <w:tab/>
      </w:r>
      <w:r w:rsidRPr="00A92C75">
        <w:rPr>
          <w:rStyle w:val="Document3"/>
          <w:rFonts w:ascii="Times New Roman" w:eastAsiaTheme="minorEastAsia" w:hAnsi="Times New Roman" w:cs="Times New Roman"/>
          <w:bCs/>
          <w:spacing w:val="-3"/>
          <w:lang w:val="en-GB"/>
        </w:rPr>
        <w:t>c)</w:t>
      </w:r>
      <w:r w:rsidRPr="00A92C75">
        <w:rPr>
          <w:rStyle w:val="Document3"/>
          <w:rFonts w:ascii="Times New Roman" w:eastAsiaTheme="minorEastAsia" w:hAnsi="Times New Roman" w:cs="Times New Roman"/>
          <w:bCs/>
          <w:spacing w:val="-3"/>
          <w:lang w:val="en-GB"/>
        </w:rPr>
        <w:tab/>
      </w:r>
      <m:oMath>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4</m:t>
            </m:r>
          </m:num>
          <m:den>
            <m:r>
              <w:rPr>
                <w:rStyle w:val="Document3"/>
                <w:rFonts w:ascii="Cambria Math" w:eastAsiaTheme="minorEastAsia" w:hAnsi="Cambria Math" w:cs="Times New Roman"/>
                <w:spacing w:val="-3"/>
                <w:sz w:val="32"/>
                <w:szCs w:val="32"/>
                <w:lang w:val="en-GB"/>
              </w:rPr>
              <m:t>N</m:t>
            </m:r>
          </m:den>
        </m:f>
        <m:r>
          <w:rPr>
            <w:rStyle w:val="Document3"/>
            <w:rFonts w:ascii="Cambria Math" w:eastAsiaTheme="minorEastAsia" w:hAnsi="Cambria Math" w:cs="Times New Roman"/>
            <w:spacing w:val="-3"/>
            <w:sz w:val="32"/>
            <w:szCs w:val="32"/>
            <w:lang w:val="en-GB"/>
          </w:rPr>
          <m:t>=</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8</m:t>
            </m:r>
          </m:num>
          <m:den>
            <m:r>
              <w:rPr>
                <w:rStyle w:val="Document3"/>
                <w:rFonts w:ascii="Cambria Math" w:eastAsiaTheme="minorEastAsia" w:hAnsi="Cambria Math" w:cs="Times New Roman"/>
                <w:spacing w:val="-3"/>
                <w:sz w:val="32"/>
                <w:szCs w:val="32"/>
                <w:lang w:val="en-GB"/>
              </w:rPr>
              <m:t>40</m:t>
            </m:r>
          </m:den>
        </m:f>
      </m:oMath>
      <w:r w:rsidRPr="00A92C75">
        <w:rPr>
          <w:rStyle w:val="Document3"/>
          <w:rFonts w:ascii="Times New Roman" w:eastAsiaTheme="minorEastAsia" w:hAnsi="Times New Roman" w:cs="Times New Roman"/>
          <w:bCs/>
          <w:spacing w:val="-3"/>
          <w:lang w:val="en-GB"/>
        </w:rPr>
        <w:tab/>
      </w:r>
      <w:r w:rsidRPr="00A92C75">
        <w:rPr>
          <w:rStyle w:val="Document3"/>
          <w:rFonts w:ascii="Times New Roman" w:eastAsiaTheme="minorEastAsia" w:hAnsi="Times New Roman" w:cs="Times New Roman"/>
          <w:bCs/>
          <w:spacing w:val="-3"/>
          <w:lang w:val="en-GB"/>
        </w:rPr>
        <w:tab/>
      </w:r>
      <w:r>
        <w:rPr>
          <w:rStyle w:val="Document3"/>
          <w:rFonts w:ascii="Times New Roman" w:eastAsiaTheme="minorEastAsia" w:hAnsi="Times New Roman" w:cs="Times New Roman"/>
          <w:bCs/>
          <w:spacing w:val="-3"/>
          <w:lang w:val="en-GB"/>
        </w:rPr>
        <w:tab/>
        <w:t>d)</w:t>
      </w:r>
      <w:r w:rsidR="00356B81">
        <w:rPr>
          <w:rStyle w:val="Document3"/>
          <w:rFonts w:ascii="Times New Roman" w:eastAsiaTheme="minorEastAsia" w:hAnsi="Times New Roman" w:cs="Times New Roman"/>
          <w:bCs/>
          <w:spacing w:val="-3"/>
          <w:lang w:val="en-GB"/>
        </w:rPr>
        <w:t xml:space="preserve">        </w:t>
      </w:r>
      <m:oMath>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4</m:t>
            </m:r>
          </m:num>
          <m:den>
            <m:r>
              <w:rPr>
                <w:rStyle w:val="Document3"/>
                <w:rFonts w:ascii="Cambria Math" w:eastAsiaTheme="minorEastAsia" w:hAnsi="Cambria Math" w:cs="Times New Roman"/>
                <w:spacing w:val="-3"/>
                <w:sz w:val="32"/>
                <w:szCs w:val="32"/>
                <w:lang w:val="en-GB"/>
              </w:rPr>
              <m:t>14</m:t>
            </m:r>
          </m:den>
        </m:f>
        <m:r>
          <w:rPr>
            <w:rStyle w:val="Document3"/>
            <w:rFonts w:ascii="Cambria Math" w:eastAsiaTheme="minorEastAsia" w:hAnsi="Cambria Math" w:cs="Times New Roman"/>
            <w:spacing w:val="-3"/>
            <w:sz w:val="32"/>
            <w:szCs w:val="32"/>
            <w:lang w:val="en-GB"/>
          </w:rPr>
          <m:t>=</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F</m:t>
            </m:r>
          </m:num>
          <m:den>
            <m:r>
              <w:rPr>
                <w:rStyle w:val="Document3"/>
                <w:rFonts w:ascii="Cambria Math" w:eastAsiaTheme="minorEastAsia" w:hAnsi="Cambria Math" w:cs="Times New Roman"/>
                <w:spacing w:val="-3"/>
                <w:sz w:val="32"/>
                <w:szCs w:val="32"/>
                <w:lang w:val="en-GB"/>
              </w:rPr>
              <m:t>68</m:t>
            </m:r>
          </m:den>
        </m:f>
      </m:oMath>
      <w:r w:rsidRPr="00A92C75">
        <w:rPr>
          <w:rStyle w:val="Document3"/>
          <w:rFonts w:ascii="Times New Roman" w:eastAsiaTheme="minorEastAsia" w:hAnsi="Times New Roman" w:cs="Times New Roman"/>
          <w:bCs/>
          <w:spacing w:val="-3"/>
          <w:lang w:val="en-GB"/>
        </w:rPr>
        <w:tab/>
      </w:r>
    </w:p>
    <w:p w:rsidR="00356B81" w:rsidRDefault="00356B81"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lang w:val="en-GB"/>
        </w:rPr>
      </w:pPr>
    </w:p>
    <w:p w:rsidR="00356B81" w:rsidRDefault="00356B81"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lang w:val="en-GB"/>
        </w:rPr>
      </w:pPr>
    </w:p>
    <w:p w:rsidR="00356B81" w:rsidRDefault="00356B81"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lang w:val="en-GB"/>
        </w:rPr>
      </w:pPr>
    </w:p>
    <w:p w:rsidR="00356B81" w:rsidRDefault="00356B81"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lang w:val="en-GB"/>
        </w:rPr>
      </w:pPr>
    </w:p>
    <w:p w:rsidR="00356B81" w:rsidRDefault="00356B81"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lang w:val="en-GB"/>
        </w:rPr>
      </w:pPr>
    </w:p>
    <w:p w:rsidR="00356B81" w:rsidRDefault="00356B81" w:rsidP="00A92C75">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lang w:val="en-GB"/>
        </w:rPr>
      </w:pPr>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r w:rsidRPr="00356B81">
        <w:rPr>
          <w:rStyle w:val="Document3"/>
          <w:rFonts w:ascii="Times New Roman" w:eastAsiaTheme="minorEastAsia" w:hAnsi="Times New Roman" w:cs="Times New Roman"/>
          <w:bCs/>
          <w:spacing w:val="-3"/>
          <w:lang w:val="en-GB"/>
        </w:rPr>
        <w:tab/>
        <w:t>e</w:t>
      </w:r>
      <w:r>
        <w:rPr>
          <w:rStyle w:val="Document3"/>
          <w:rFonts w:ascii="Times New Roman" w:eastAsiaTheme="minorEastAsia" w:hAnsi="Times New Roman" w:cs="Times New Roman"/>
          <w:bCs/>
          <w:spacing w:val="-3"/>
          <w:lang w:val="en-GB"/>
        </w:rPr>
        <w:t>)</w:t>
      </w:r>
      <w:r>
        <w:rPr>
          <w:rStyle w:val="Document3"/>
          <w:rFonts w:ascii="Times New Roman" w:eastAsiaTheme="minorEastAsia" w:hAnsi="Times New Roman" w:cs="Times New Roman"/>
          <w:bCs/>
          <w:spacing w:val="-3"/>
          <w:lang w:val="en-GB"/>
        </w:rPr>
        <w:tab/>
      </w:r>
      <m:oMath>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8</m:t>
            </m:r>
          </m:num>
          <m:den>
            <m:r>
              <w:rPr>
                <w:rStyle w:val="Document3"/>
                <w:rFonts w:ascii="Cambria Math" w:eastAsiaTheme="minorEastAsia" w:hAnsi="Cambria Math" w:cs="Times New Roman"/>
                <w:spacing w:val="-3"/>
                <w:sz w:val="32"/>
                <w:szCs w:val="32"/>
                <w:lang w:val="en-GB"/>
              </w:rPr>
              <m:t>30</m:t>
            </m:r>
          </m:den>
        </m:f>
        <m:r>
          <w:rPr>
            <w:rStyle w:val="Document3"/>
            <w:rFonts w:ascii="Cambria Math" w:eastAsiaTheme="minorEastAsia" w:hAnsi="Cambria Math" w:cs="Times New Roman"/>
            <w:spacing w:val="-3"/>
            <w:sz w:val="32"/>
            <w:szCs w:val="32"/>
            <w:lang w:val="en-GB"/>
          </w:rPr>
          <m:t>=</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12</m:t>
            </m:r>
          </m:num>
          <m:den>
            <m:r>
              <w:rPr>
                <w:rStyle w:val="Document3"/>
                <w:rFonts w:ascii="Cambria Math" w:eastAsiaTheme="minorEastAsia" w:hAnsi="Cambria Math" w:cs="Times New Roman"/>
                <w:spacing w:val="-3"/>
                <w:sz w:val="32"/>
                <w:szCs w:val="32"/>
                <w:lang w:val="en-GB"/>
              </w:rPr>
              <m:t>N</m:t>
            </m:r>
          </m:den>
        </m:f>
      </m:oMath>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lang w:val="en-GB"/>
        </w:rPr>
        <w:t xml:space="preserve">f)        </w:t>
      </w:r>
      <m:oMath>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6</m:t>
            </m:r>
          </m:num>
          <m:den>
            <m:r>
              <w:rPr>
                <w:rStyle w:val="Document3"/>
                <w:rFonts w:ascii="Cambria Math" w:eastAsiaTheme="minorEastAsia" w:hAnsi="Cambria Math" w:cs="Times New Roman"/>
                <w:spacing w:val="-3"/>
                <w:sz w:val="32"/>
                <w:szCs w:val="32"/>
                <w:lang w:val="en-GB"/>
              </w:rPr>
              <m:t>9</m:t>
            </m:r>
          </m:den>
        </m:f>
        <m:r>
          <w:rPr>
            <w:rStyle w:val="Document3"/>
            <w:rFonts w:ascii="Cambria Math" w:eastAsiaTheme="minorEastAsia" w:hAnsi="Cambria Math" w:cs="Times New Roman"/>
            <w:spacing w:val="-3"/>
            <w:sz w:val="32"/>
            <w:szCs w:val="32"/>
            <w:lang w:val="en-GB"/>
          </w:rPr>
          <m:t>=</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A</m:t>
            </m:r>
          </m:num>
          <m:den>
            <m:r>
              <w:rPr>
                <w:rStyle w:val="Document3"/>
                <w:rFonts w:ascii="Cambria Math" w:eastAsiaTheme="minorEastAsia" w:hAnsi="Cambria Math" w:cs="Times New Roman"/>
                <w:spacing w:val="-3"/>
                <w:sz w:val="32"/>
                <w:szCs w:val="32"/>
                <w:lang w:val="en-GB"/>
              </w:rPr>
              <m:t>36</m:t>
            </m:r>
          </m:den>
        </m:f>
      </m:oMath>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sz w:val="32"/>
          <w:szCs w:val="32"/>
          <w:lang w:val="en-GB"/>
        </w:rPr>
      </w:pPr>
    </w:p>
    <w:p w:rsidR="00356B81" w:rsidRDefault="00356B81" w:rsidP="00356B81">
      <w:pPr>
        <w:pStyle w:val="ListParagraph"/>
        <w:numPr>
          <w:ilvl w:val="0"/>
          <w:numId w:val="20"/>
        </w:num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r>
        <w:rPr>
          <w:rStyle w:val="Document3"/>
          <w:rFonts w:ascii="Times New Roman" w:hAnsi="Times New Roman" w:cs="Times New Roman"/>
          <w:bCs/>
          <w:spacing w:val="-3"/>
          <w:lang w:val="en-GB"/>
        </w:rPr>
        <w:t>Use cross multiplication to solve the proportions.</w:t>
      </w:r>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lang w:val="en-GB"/>
        </w:rPr>
      </w:pPr>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r w:rsidRPr="00356B81">
        <w:rPr>
          <w:rStyle w:val="Document3"/>
          <w:rFonts w:ascii="Times New Roman" w:hAnsi="Times New Roman" w:cs="Times New Roman"/>
          <w:bCs/>
          <w:spacing w:val="-3"/>
          <w:lang w:val="en-GB"/>
        </w:rPr>
        <w:tab/>
        <w:t>a</w:t>
      </w:r>
      <w:r>
        <w:rPr>
          <w:rStyle w:val="Document3"/>
          <w:rFonts w:ascii="Times New Roman" w:hAnsi="Times New Roman" w:cs="Times New Roman"/>
          <w:bCs/>
          <w:spacing w:val="-3"/>
          <w:lang w:val="en-GB"/>
        </w:rPr>
        <w:t>)</w:t>
      </w:r>
      <w:r>
        <w:rPr>
          <w:rStyle w:val="Document3"/>
          <w:rFonts w:ascii="Times New Roman" w:hAnsi="Times New Roman" w:cs="Times New Roman"/>
          <w:bCs/>
          <w:spacing w:val="-3"/>
          <w:lang w:val="en-GB"/>
        </w:rPr>
        <w:tab/>
      </w:r>
      <m:oMath>
        <m:f>
          <m:fPr>
            <m:ctrlPr>
              <w:rPr>
                <w:rStyle w:val="Document3"/>
                <w:rFonts w:ascii="Cambria Math" w:hAnsi="Cambria Math" w:cs="Times New Roman"/>
                <w:bCs/>
                <w:i/>
                <w:spacing w:val="-3"/>
                <w:sz w:val="32"/>
                <w:szCs w:val="32"/>
                <w:lang w:val="en-GB"/>
              </w:rPr>
            </m:ctrlPr>
          </m:fPr>
          <m:num>
            <m:r>
              <w:rPr>
                <w:rStyle w:val="Document3"/>
                <w:rFonts w:ascii="Cambria Math" w:hAnsi="Cambria Math" w:cs="Times New Roman"/>
                <w:spacing w:val="-3"/>
                <w:sz w:val="32"/>
                <w:szCs w:val="32"/>
                <w:lang w:val="en-GB"/>
              </w:rPr>
              <m:t>2</m:t>
            </m:r>
            <m:f>
              <m:fPr>
                <m:ctrlPr>
                  <w:rPr>
                    <w:rStyle w:val="Document3"/>
                    <w:rFonts w:ascii="Cambria Math" w:hAnsi="Cambria Math" w:cs="Times New Roman"/>
                    <w:bCs/>
                    <w:i/>
                    <w:spacing w:val="-3"/>
                    <w:sz w:val="32"/>
                    <w:szCs w:val="32"/>
                    <w:lang w:val="en-GB"/>
                  </w:rPr>
                </m:ctrlPr>
              </m:fPr>
              <m:num>
                <m:r>
                  <w:rPr>
                    <w:rStyle w:val="Document3"/>
                    <w:rFonts w:ascii="Cambria Math" w:hAnsi="Cambria Math" w:cs="Times New Roman"/>
                    <w:spacing w:val="-3"/>
                    <w:sz w:val="32"/>
                    <w:szCs w:val="32"/>
                    <w:lang w:val="en-GB"/>
                  </w:rPr>
                  <m:t>1</m:t>
                </m:r>
              </m:num>
              <m:den>
                <m:r>
                  <w:rPr>
                    <w:rStyle w:val="Document3"/>
                    <w:rFonts w:ascii="Cambria Math" w:hAnsi="Cambria Math" w:cs="Times New Roman"/>
                    <w:spacing w:val="-3"/>
                    <w:sz w:val="32"/>
                    <w:szCs w:val="32"/>
                    <w:lang w:val="en-GB"/>
                  </w:rPr>
                  <m:t>4</m:t>
                </m:r>
              </m:den>
            </m:f>
          </m:num>
          <m:den>
            <m:r>
              <w:rPr>
                <w:rStyle w:val="Document3"/>
                <w:rFonts w:ascii="Cambria Math" w:hAnsi="Cambria Math" w:cs="Times New Roman"/>
                <w:spacing w:val="-3"/>
                <w:sz w:val="32"/>
                <w:szCs w:val="32"/>
                <w:lang w:val="en-GB"/>
              </w:rPr>
              <m:t>5</m:t>
            </m:r>
          </m:den>
        </m:f>
        <m:r>
          <w:rPr>
            <w:rStyle w:val="Document3"/>
            <w:rFonts w:ascii="Cambria Math" w:hAnsi="Cambria Math" w:cs="Times New Roman"/>
            <w:spacing w:val="-3"/>
            <w:sz w:val="32"/>
            <w:szCs w:val="32"/>
            <w:lang w:val="en-GB"/>
          </w:rPr>
          <m:t>=</m:t>
        </m:r>
        <m:f>
          <m:fPr>
            <m:ctrlPr>
              <w:rPr>
                <w:rStyle w:val="Document3"/>
                <w:rFonts w:ascii="Cambria Math" w:hAnsi="Cambria Math" w:cs="Times New Roman"/>
                <w:bCs/>
                <w:i/>
                <w:spacing w:val="-3"/>
                <w:sz w:val="32"/>
                <w:szCs w:val="32"/>
                <w:lang w:val="en-GB"/>
              </w:rPr>
            </m:ctrlPr>
          </m:fPr>
          <m:num>
            <m:r>
              <w:rPr>
                <w:rStyle w:val="Document3"/>
                <w:rFonts w:ascii="Cambria Math" w:hAnsi="Cambria Math" w:cs="Times New Roman"/>
                <w:spacing w:val="-3"/>
                <w:sz w:val="32"/>
                <w:szCs w:val="32"/>
                <w:lang w:val="en-GB"/>
              </w:rPr>
              <m:t>A</m:t>
            </m:r>
          </m:num>
          <m:den>
            <m:r>
              <w:rPr>
                <w:rStyle w:val="Document3"/>
                <w:rFonts w:ascii="Cambria Math" w:hAnsi="Cambria Math" w:cs="Times New Roman"/>
                <w:spacing w:val="-3"/>
                <w:sz w:val="32"/>
                <w:szCs w:val="32"/>
                <w:lang w:val="en-GB"/>
              </w:rPr>
              <m:t>30</m:t>
            </m:r>
          </m:den>
        </m:f>
      </m:oMath>
      <w:r w:rsidRPr="00356B81">
        <w:rPr>
          <w:rStyle w:val="Document3"/>
          <w:rFonts w:ascii="Times New Roman" w:hAnsi="Times New Roman" w:cs="Times New Roman"/>
          <w:bCs/>
          <w:spacing w:val="-3"/>
          <w:lang w:val="en-GB"/>
        </w:rPr>
        <w:t xml:space="preserve"> </w:t>
      </w:r>
      <w:r>
        <w:rPr>
          <w:rStyle w:val="Document3"/>
          <w:rFonts w:ascii="Times New Roman" w:hAnsi="Times New Roman" w:cs="Times New Roman"/>
          <w:bCs/>
          <w:spacing w:val="-3"/>
          <w:lang w:val="en-GB"/>
        </w:rPr>
        <w:tab/>
      </w:r>
      <w:r>
        <w:rPr>
          <w:rStyle w:val="Document3"/>
          <w:rFonts w:ascii="Times New Roman" w:hAnsi="Times New Roman" w:cs="Times New Roman"/>
          <w:bCs/>
          <w:spacing w:val="-3"/>
          <w:lang w:val="en-GB"/>
        </w:rPr>
        <w:tab/>
      </w:r>
      <w:r>
        <w:rPr>
          <w:rStyle w:val="Document3"/>
          <w:rFonts w:ascii="Times New Roman" w:hAnsi="Times New Roman" w:cs="Times New Roman"/>
          <w:bCs/>
          <w:spacing w:val="-3"/>
          <w:lang w:val="en-GB"/>
        </w:rPr>
        <w:tab/>
        <w:t xml:space="preserve">b)        </w:t>
      </w:r>
      <m:oMath>
        <m:f>
          <m:fPr>
            <m:ctrlPr>
              <w:rPr>
                <w:rStyle w:val="Document3"/>
                <w:rFonts w:ascii="Cambria Math" w:hAnsi="Cambria Math" w:cs="Times New Roman"/>
                <w:bCs/>
                <w:i/>
                <w:spacing w:val="-3"/>
                <w:sz w:val="32"/>
                <w:szCs w:val="32"/>
                <w:lang w:val="en-GB"/>
              </w:rPr>
            </m:ctrlPr>
          </m:fPr>
          <m:num>
            <m:r>
              <w:rPr>
                <w:rStyle w:val="Document3"/>
                <w:rFonts w:ascii="Cambria Math" w:hAnsi="Cambria Math" w:cs="Times New Roman"/>
                <w:spacing w:val="-3"/>
                <w:sz w:val="32"/>
                <w:szCs w:val="32"/>
                <w:lang w:val="en-GB"/>
              </w:rPr>
              <m:t>L</m:t>
            </m:r>
          </m:num>
          <m:den>
            <m:r>
              <w:rPr>
                <w:rStyle w:val="Document3"/>
                <w:rFonts w:ascii="Cambria Math" w:hAnsi="Cambria Math" w:cs="Times New Roman"/>
                <w:spacing w:val="-3"/>
                <w:sz w:val="32"/>
                <w:szCs w:val="32"/>
                <w:lang w:val="en-GB"/>
              </w:rPr>
              <m:t>7</m:t>
            </m:r>
            <m:f>
              <m:fPr>
                <m:ctrlPr>
                  <w:rPr>
                    <w:rStyle w:val="Document3"/>
                    <w:rFonts w:ascii="Cambria Math" w:hAnsi="Cambria Math" w:cs="Times New Roman"/>
                    <w:bCs/>
                    <w:i/>
                    <w:spacing w:val="-3"/>
                    <w:sz w:val="32"/>
                    <w:szCs w:val="32"/>
                    <w:lang w:val="en-GB"/>
                  </w:rPr>
                </m:ctrlPr>
              </m:fPr>
              <m:num>
                <m:r>
                  <w:rPr>
                    <w:rStyle w:val="Document3"/>
                    <w:rFonts w:ascii="Cambria Math" w:hAnsi="Cambria Math" w:cs="Times New Roman"/>
                    <w:spacing w:val="-3"/>
                    <w:sz w:val="32"/>
                    <w:szCs w:val="32"/>
                    <w:lang w:val="en-GB"/>
                  </w:rPr>
                  <m:t>1</m:t>
                </m:r>
              </m:num>
              <m:den>
                <m:r>
                  <w:rPr>
                    <w:rStyle w:val="Document3"/>
                    <w:rFonts w:ascii="Cambria Math" w:hAnsi="Cambria Math" w:cs="Times New Roman"/>
                    <w:spacing w:val="-3"/>
                    <w:sz w:val="32"/>
                    <w:szCs w:val="32"/>
                    <w:lang w:val="en-GB"/>
                  </w:rPr>
                  <m:t>2</m:t>
                </m:r>
              </m:den>
            </m:f>
          </m:den>
        </m:f>
        <m:r>
          <w:rPr>
            <w:rStyle w:val="Document3"/>
            <w:rFonts w:ascii="Cambria Math" w:hAnsi="Cambria Math" w:cs="Times New Roman"/>
            <w:spacing w:val="-3"/>
            <w:sz w:val="32"/>
            <w:szCs w:val="32"/>
            <w:lang w:val="en-GB"/>
          </w:rPr>
          <m:t>=</m:t>
        </m:r>
        <m:f>
          <m:fPr>
            <m:ctrlPr>
              <w:rPr>
                <w:rStyle w:val="Document3"/>
                <w:rFonts w:ascii="Cambria Math" w:hAnsi="Cambria Math" w:cs="Times New Roman"/>
                <w:bCs/>
                <w:i/>
                <w:spacing w:val="-3"/>
                <w:sz w:val="32"/>
                <w:szCs w:val="32"/>
                <w:lang w:val="en-GB"/>
              </w:rPr>
            </m:ctrlPr>
          </m:fPr>
          <m:num>
            <m:r>
              <w:rPr>
                <w:rStyle w:val="Document3"/>
                <w:rFonts w:ascii="Cambria Math" w:hAnsi="Cambria Math" w:cs="Times New Roman"/>
                <w:spacing w:val="-3"/>
                <w:sz w:val="32"/>
                <w:szCs w:val="32"/>
                <w:lang w:val="en-GB"/>
              </w:rPr>
              <m:t>40</m:t>
            </m:r>
          </m:num>
          <m:den>
            <m:r>
              <w:rPr>
                <w:rStyle w:val="Document3"/>
                <w:rFonts w:ascii="Cambria Math" w:hAnsi="Cambria Math" w:cs="Times New Roman"/>
                <w:spacing w:val="-3"/>
                <w:sz w:val="32"/>
                <w:szCs w:val="32"/>
                <w:lang w:val="en-GB"/>
              </w:rPr>
              <m:t>30</m:t>
            </m:r>
          </m:den>
        </m:f>
      </m:oMath>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356B81" w:rsidRDefault="00356B81"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r>
        <w:rPr>
          <w:rStyle w:val="Document3"/>
          <w:rFonts w:ascii="Times New Roman" w:eastAsiaTheme="minorEastAsia" w:hAnsi="Times New Roman" w:cs="Times New Roman"/>
          <w:bCs/>
          <w:spacing w:val="-3"/>
          <w:sz w:val="32"/>
          <w:szCs w:val="32"/>
          <w:lang w:val="en-GB"/>
        </w:rPr>
        <w:tab/>
      </w:r>
      <w:r w:rsidRPr="00356B81">
        <w:rPr>
          <w:rStyle w:val="Document3"/>
          <w:rFonts w:ascii="Times New Roman" w:eastAsiaTheme="minorEastAsia" w:hAnsi="Times New Roman" w:cs="Times New Roman"/>
          <w:bCs/>
          <w:spacing w:val="-3"/>
          <w:lang w:val="en-GB"/>
        </w:rPr>
        <w:t xml:space="preserve">c) </w:t>
      </w:r>
      <w:r>
        <w:rPr>
          <w:rStyle w:val="Document3"/>
          <w:rFonts w:ascii="Times New Roman" w:eastAsiaTheme="minorEastAsia" w:hAnsi="Times New Roman" w:cs="Times New Roman"/>
          <w:bCs/>
          <w:spacing w:val="-3"/>
          <w:lang w:val="en-GB"/>
        </w:rPr>
        <w:tab/>
      </w:r>
      <m:oMath>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11</m:t>
            </m:r>
          </m:num>
          <m:den>
            <m:r>
              <w:rPr>
                <w:rStyle w:val="Document3"/>
                <w:rFonts w:ascii="Cambria Math" w:eastAsiaTheme="minorEastAsia" w:hAnsi="Cambria Math" w:cs="Times New Roman"/>
                <w:spacing w:val="-3"/>
                <w:sz w:val="32"/>
                <w:szCs w:val="32"/>
                <w:lang w:val="en-GB"/>
              </w:rPr>
              <m:t>8</m:t>
            </m:r>
          </m:den>
        </m:f>
        <m:r>
          <w:rPr>
            <w:rStyle w:val="Document3"/>
            <w:rFonts w:ascii="Cambria Math" w:eastAsiaTheme="minorEastAsia" w:hAnsi="Cambria Math" w:cs="Times New Roman"/>
            <w:spacing w:val="-3"/>
            <w:sz w:val="32"/>
            <w:szCs w:val="32"/>
            <w:lang w:val="en-GB"/>
          </w:rPr>
          <m:t>=</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4</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1</m:t>
                </m:r>
              </m:num>
              <m:den>
                <m:r>
                  <w:rPr>
                    <w:rStyle w:val="Document3"/>
                    <w:rFonts w:ascii="Cambria Math" w:eastAsiaTheme="minorEastAsia" w:hAnsi="Cambria Math" w:cs="Times New Roman"/>
                    <w:spacing w:val="-3"/>
                    <w:sz w:val="32"/>
                    <w:szCs w:val="32"/>
                    <w:lang w:val="en-GB"/>
                  </w:rPr>
                  <m:t>8</m:t>
                </m:r>
              </m:den>
            </m:f>
          </m:num>
          <m:den>
            <m:r>
              <w:rPr>
                <w:rStyle w:val="Document3"/>
                <w:rFonts w:ascii="Cambria Math" w:eastAsiaTheme="minorEastAsia" w:hAnsi="Cambria Math" w:cs="Times New Roman"/>
                <w:spacing w:val="-3"/>
                <w:sz w:val="32"/>
                <w:szCs w:val="32"/>
                <w:lang w:val="en-GB"/>
              </w:rPr>
              <m:t>P</m:t>
            </m:r>
          </m:den>
        </m:f>
      </m:oMath>
      <w:r w:rsidR="004B529C">
        <w:rPr>
          <w:rStyle w:val="Document3"/>
          <w:rFonts w:ascii="Times New Roman" w:eastAsiaTheme="minorEastAsia" w:hAnsi="Times New Roman" w:cs="Times New Roman"/>
          <w:bCs/>
          <w:spacing w:val="-3"/>
          <w:sz w:val="32"/>
          <w:szCs w:val="32"/>
          <w:lang w:val="en-GB"/>
        </w:rPr>
        <w:tab/>
      </w:r>
      <w:r w:rsidR="004B529C">
        <w:rPr>
          <w:rStyle w:val="Document3"/>
          <w:rFonts w:ascii="Times New Roman" w:eastAsiaTheme="minorEastAsia" w:hAnsi="Times New Roman" w:cs="Times New Roman"/>
          <w:bCs/>
          <w:spacing w:val="-3"/>
          <w:sz w:val="32"/>
          <w:szCs w:val="32"/>
          <w:lang w:val="en-GB"/>
        </w:rPr>
        <w:tab/>
      </w:r>
      <w:r w:rsidR="004B529C">
        <w:rPr>
          <w:rStyle w:val="Document3"/>
          <w:rFonts w:ascii="Times New Roman" w:eastAsiaTheme="minorEastAsia" w:hAnsi="Times New Roman" w:cs="Times New Roman"/>
          <w:bCs/>
          <w:spacing w:val="-3"/>
          <w:sz w:val="32"/>
          <w:szCs w:val="32"/>
          <w:lang w:val="en-GB"/>
        </w:rPr>
        <w:tab/>
      </w:r>
      <w:r w:rsidR="004B529C" w:rsidRPr="004B529C">
        <w:rPr>
          <w:rStyle w:val="Document3"/>
          <w:rFonts w:ascii="Times New Roman" w:eastAsiaTheme="minorEastAsia" w:hAnsi="Times New Roman" w:cs="Times New Roman"/>
          <w:bCs/>
          <w:spacing w:val="-3"/>
          <w:lang w:val="en-GB"/>
        </w:rPr>
        <w:t>d)</w:t>
      </w:r>
      <w:r w:rsidR="004B529C">
        <w:rPr>
          <w:rStyle w:val="Document3"/>
          <w:rFonts w:ascii="Times New Roman" w:eastAsiaTheme="minorEastAsia" w:hAnsi="Times New Roman" w:cs="Times New Roman"/>
          <w:bCs/>
          <w:spacing w:val="-3"/>
          <w:lang w:val="en-GB"/>
        </w:rPr>
        <w:t xml:space="preserve">       </w:t>
      </w:r>
      <m:oMath>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3</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3</m:t>
                </m:r>
              </m:num>
              <m:den>
                <m:r>
                  <w:rPr>
                    <w:rStyle w:val="Document3"/>
                    <w:rFonts w:ascii="Cambria Math" w:eastAsiaTheme="minorEastAsia" w:hAnsi="Cambria Math" w:cs="Times New Roman"/>
                    <w:spacing w:val="-3"/>
                    <w:sz w:val="32"/>
                    <w:szCs w:val="32"/>
                    <w:lang w:val="en-GB"/>
                  </w:rPr>
                  <m:t>4</m:t>
                </m:r>
              </m:den>
            </m:f>
          </m:num>
          <m:den>
            <m:r>
              <w:rPr>
                <w:rStyle w:val="Document3"/>
                <w:rFonts w:ascii="Cambria Math" w:eastAsiaTheme="minorEastAsia" w:hAnsi="Cambria Math" w:cs="Times New Roman"/>
                <w:spacing w:val="-3"/>
                <w:sz w:val="32"/>
                <w:szCs w:val="32"/>
                <w:lang w:val="en-GB"/>
              </w:rPr>
              <m:t>5</m:t>
            </m:r>
          </m:den>
        </m:f>
        <m:r>
          <w:rPr>
            <w:rStyle w:val="Document3"/>
            <w:rFonts w:ascii="Cambria Math" w:eastAsiaTheme="minorEastAsia" w:hAnsi="Cambria Math" w:cs="Times New Roman"/>
            <w:spacing w:val="-3"/>
            <w:sz w:val="32"/>
            <w:szCs w:val="32"/>
            <w:lang w:val="en-GB"/>
          </w:rPr>
          <m:t>=</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8</m:t>
            </m:r>
          </m:num>
          <m:den>
            <m:r>
              <w:rPr>
                <w:rStyle w:val="Document3"/>
                <w:rFonts w:ascii="Cambria Math" w:eastAsiaTheme="minorEastAsia" w:hAnsi="Cambria Math" w:cs="Times New Roman"/>
                <w:spacing w:val="-3"/>
                <w:sz w:val="32"/>
                <w:szCs w:val="32"/>
                <w:lang w:val="en-GB"/>
              </w:rPr>
              <m:t>X</m:t>
            </m:r>
          </m:den>
        </m:f>
      </m:oMath>
    </w:p>
    <w:p w:rsidR="004B529C" w:rsidRDefault="004B529C"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4B529C" w:rsidRDefault="004B529C"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4B529C" w:rsidRDefault="004B529C"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4B529C" w:rsidRDefault="004B529C"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lang w:val="en-GB"/>
        </w:rPr>
        <w:t>e)</w:t>
      </w:r>
      <w:r>
        <w:rPr>
          <w:rStyle w:val="Document3"/>
          <w:rFonts w:ascii="Times New Roman" w:eastAsiaTheme="minorEastAsia" w:hAnsi="Times New Roman" w:cs="Times New Roman"/>
          <w:bCs/>
          <w:spacing w:val="-3"/>
          <w:lang w:val="en-GB"/>
        </w:rPr>
        <w:tab/>
      </w:r>
      <m:oMath>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5</m:t>
            </m:r>
          </m:num>
          <m:den>
            <m:r>
              <w:rPr>
                <w:rStyle w:val="Document3"/>
                <w:rFonts w:ascii="Cambria Math" w:eastAsiaTheme="minorEastAsia" w:hAnsi="Cambria Math" w:cs="Times New Roman"/>
                <w:spacing w:val="-3"/>
                <w:sz w:val="32"/>
                <w:szCs w:val="32"/>
                <w:lang w:val="en-GB"/>
              </w:rPr>
              <m:t>34</m:t>
            </m:r>
          </m:den>
        </m:f>
        <m:r>
          <w:rPr>
            <w:rStyle w:val="Document3"/>
            <w:rFonts w:ascii="Cambria Math" w:eastAsiaTheme="minorEastAsia" w:hAnsi="Cambria Math" w:cs="Times New Roman"/>
            <w:spacing w:val="-3"/>
            <w:sz w:val="32"/>
            <w:szCs w:val="32"/>
            <w:lang w:val="en-GB"/>
          </w:rPr>
          <m:t>=</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Y</m:t>
            </m:r>
          </m:num>
          <m:den>
            <m:r>
              <w:rPr>
                <w:rStyle w:val="Document3"/>
                <w:rFonts w:ascii="Cambria Math" w:eastAsiaTheme="minorEastAsia" w:hAnsi="Cambria Math" w:cs="Times New Roman"/>
                <w:spacing w:val="-3"/>
                <w:sz w:val="32"/>
                <w:szCs w:val="32"/>
                <w:lang w:val="en-GB"/>
              </w:rPr>
              <m:t>1</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1</m:t>
                </m:r>
              </m:num>
              <m:den>
                <m:r>
                  <w:rPr>
                    <w:rStyle w:val="Document3"/>
                    <w:rFonts w:ascii="Cambria Math" w:eastAsiaTheme="minorEastAsia" w:hAnsi="Cambria Math" w:cs="Times New Roman"/>
                    <w:spacing w:val="-3"/>
                    <w:sz w:val="32"/>
                    <w:szCs w:val="32"/>
                    <w:lang w:val="en-GB"/>
                  </w:rPr>
                  <m:t>2</m:t>
                </m:r>
              </m:den>
            </m:f>
          </m:den>
        </m:f>
      </m:oMath>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sz w:val="32"/>
          <w:szCs w:val="32"/>
          <w:lang w:val="en-GB"/>
        </w:rPr>
        <w:tab/>
      </w:r>
      <w:r>
        <w:rPr>
          <w:rStyle w:val="Document3"/>
          <w:rFonts w:ascii="Times New Roman" w:eastAsiaTheme="minorEastAsia" w:hAnsi="Times New Roman" w:cs="Times New Roman"/>
          <w:bCs/>
          <w:spacing w:val="-3"/>
          <w:sz w:val="32"/>
          <w:szCs w:val="32"/>
          <w:lang w:val="en-GB"/>
        </w:rPr>
        <w:tab/>
      </w:r>
      <w:r w:rsidRPr="004B529C">
        <w:rPr>
          <w:rStyle w:val="Document3"/>
          <w:rFonts w:ascii="Times New Roman" w:eastAsiaTheme="minorEastAsia" w:hAnsi="Times New Roman" w:cs="Times New Roman"/>
          <w:bCs/>
          <w:spacing w:val="-3"/>
          <w:lang w:val="en-GB"/>
        </w:rPr>
        <w:t>f)</w:t>
      </w:r>
      <w:r>
        <w:rPr>
          <w:rStyle w:val="Document3"/>
          <w:rFonts w:ascii="Times New Roman" w:eastAsiaTheme="minorEastAsia" w:hAnsi="Times New Roman" w:cs="Times New Roman"/>
          <w:bCs/>
          <w:spacing w:val="-3"/>
          <w:lang w:val="en-GB"/>
        </w:rPr>
        <w:t xml:space="preserve">        </w:t>
      </w:r>
      <m:oMath>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2</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2</m:t>
                </m:r>
              </m:num>
              <m:den>
                <m:r>
                  <w:rPr>
                    <w:rStyle w:val="Document3"/>
                    <w:rFonts w:ascii="Cambria Math" w:eastAsiaTheme="minorEastAsia" w:hAnsi="Cambria Math" w:cs="Times New Roman"/>
                    <w:spacing w:val="-3"/>
                    <w:sz w:val="32"/>
                    <w:szCs w:val="32"/>
                    <w:lang w:val="en-GB"/>
                  </w:rPr>
                  <m:t>3</m:t>
                </m:r>
              </m:den>
            </m:f>
          </m:num>
          <m:den>
            <m:r>
              <w:rPr>
                <w:rStyle w:val="Document3"/>
                <w:rFonts w:ascii="Cambria Math" w:eastAsiaTheme="minorEastAsia" w:hAnsi="Cambria Math" w:cs="Times New Roman"/>
                <w:spacing w:val="-3"/>
                <w:sz w:val="32"/>
                <w:szCs w:val="32"/>
                <w:lang w:val="en-GB"/>
              </w:rPr>
              <m:t>3</m:t>
            </m:r>
          </m:den>
        </m:f>
        <m:r>
          <w:rPr>
            <w:rStyle w:val="Document3"/>
            <w:rFonts w:ascii="Cambria Math" w:eastAsiaTheme="minorEastAsia" w:hAnsi="Cambria Math" w:cs="Times New Roman"/>
            <w:spacing w:val="-3"/>
            <w:sz w:val="32"/>
            <w:szCs w:val="32"/>
            <w:lang w:val="en-GB"/>
          </w:rPr>
          <m:t>=</m:t>
        </m:r>
        <m:f>
          <m:fPr>
            <m:ctrlPr>
              <w:rPr>
                <w:rStyle w:val="Document3"/>
                <w:rFonts w:ascii="Cambria Math" w:eastAsiaTheme="minorEastAsia" w:hAnsi="Cambria Math" w:cs="Times New Roman"/>
                <w:bCs/>
                <w:i/>
                <w:spacing w:val="-3"/>
                <w:sz w:val="32"/>
                <w:szCs w:val="32"/>
                <w:lang w:val="en-GB"/>
              </w:rPr>
            </m:ctrlPr>
          </m:fPr>
          <m:num>
            <m:r>
              <w:rPr>
                <w:rStyle w:val="Document3"/>
                <w:rFonts w:ascii="Cambria Math" w:eastAsiaTheme="minorEastAsia" w:hAnsi="Cambria Math" w:cs="Times New Roman"/>
                <w:spacing w:val="-3"/>
                <w:sz w:val="32"/>
                <w:szCs w:val="32"/>
                <w:lang w:val="en-GB"/>
              </w:rPr>
              <m:t>A</m:t>
            </m:r>
          </m:num>
          <m:den>
            <m:r>
              <w:rPr>
                <w:rStyle w:val="Document3"/>
                <w:rFonts w:ascii="Cambria Math" w:eastAsiaTheme="minorEastAsia" w:hAnsi="Cambria Math" w:cs="Times New Roman"/>
                <w:spacing w:val="-3"/>
                <w:sz w:val="32"/>
                <w:szCs w:val="32"/>
                <w:lang w:val="en-GB"/>
              </w:rPr>
              <m:t>16</m:t>
            </m:r>
          </m:den>
        </m:f>
      </m:oMath>
    </w:p>
    <w:p w:rsidR="004B529C" w:rsidRDefault="004B529C"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4B529C" w:rsidRDefault="004B529C" w:rsidP="00356B81">
      <w:pPr>
        <w:tabs>
          <w:tab w:val="left" w:pos="720"/>
          <w:tab w:val="left" w:pos="1440"/>
          <w:tab w:val="left" w:pos="2160"/>
          <w:tab w:val="left" w:pos="2880"/>
          <w:tab w:val="left" w:pos="3600"/>
          <w:tab w:val="left" w:pos="4320"/>
          <w:tab w:val="left" w:pos="6061"/>
        </w:tabs>
        <w:spacing w:after="0"/>
        <w:rPr>
          <w:rStyle w:val="Document3"/>
          <w:rFonts w:ascii="Times New Roman" w:eastAsiaTheme="minorEastAsia" w:hAnsi="Times New Roman" w:cs="Times New Roman"/>
          <w:bCs/>
          <w:spacing w:val="-3"/>
          <w:sz w:val="32"/>
          <w:szCs w:val="32"/>
          <w:lang w:val="en-GB"/>
        </w:rPr>
      </w:pPr>
    </w:p>
    <w:p w:rsidR="004B529C" w:rsidRPr="004B529C" w:rsidRDefault="004B529C" w:rsidP="00356B81">
      <w:pPr>
        <w:tabs>
          <w:tab w:val="left" w:pos="720"/>
          <w:tab w:val="left" w:pos="1440"/>
          <w:tab w:val="left" w:pos="2160"/>
          <w:tab w:val="left" w:pos="2880"/>
          <w:tab w:val="left" w:pos="3600"/>
          <w:tab w:val="left" w:pos="4320"/>
          <w:tab w:val="left" w:pos="6061"/>
        </w:tabs>
        <w:spacing w:after="0"/>
        <w:rPr>
          <w:rStyle w:val="Document3"/>
          <w:rFonts w:ascii="Times New Roman" w:hAnsi="Times New Roman" w:cs="Times New Roman"/>
          <w:bCs/>
          <w:spacing w:val="-3"/>
          <w:sz w:val="32"/>
          <w:szCs w:val="32"/>
          <w:lang w:val="en-GB"/>
        </w:rPr>
      </w:pPr>
    </w:p>
    <w:p w:rsidR="00A92C75" w:rsidRDefault="00A92C75"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D400C0" w:rsidRDefault="00D400C0" w:rsidP="00583F14">
      <w:pPr>
        <w:pStyle w:val="ListParagraph"/>
        <w:tabs>
          <w:tab w:val="left" w:pos="720"/>
          <w:tab w:val="left" w:pos="1440"/>
          <w:tab w:val="left" w:pos="2160"/>
          <w:tab w:val="left" w:pos="2880"/>
          <w:tab w:val="left" w:pos="3600"/>
          <w:tab w:val="left" w:pos="4320"/>
          <w:tab w:val="left" w:pos="6061"/>
        </w:tabs>
        <w:spacing w:after="0"/>
        <w:ind w:left="1440"/>
        <w:rPr>
          <w:rStyle w:val="Document3"/>
          <w:rFonts w:ascii="Times New Roman" w:hAnsi="Times New Roman" w:cs="Times New Roman"/>
          <w:bCs/>
          <w:spacing w:val="-3"/>
          <w:lang w:val="en-GB"/>
        </w:rPr>
      </w:pPr>
    </w:p>
    <w:p w:rsidR="00316E5F" w:rsidRDefault="00316E5F" w:rsidP="00977214">
      <w:pPr>
        <w:pStyle w:val="ListParagraph"/>
        <w:numPr>
          <w:ilvl w:val="1"/>
          <w:numId w:val="14"/>
        </w:numPr>
        <w:tabs>
          <w:tab w:val="left" w:pos="720"/>
          <w:tab w:val="left" w:pos="1440"/>
          <w:tab w:val="left" w:pos="2160"/>
          <w:tab w:val="left" w:pos="2880"/>
          <w:tab w:val="left" w:pos="3600"/>
          <w:tab w:val="left" w:pos="4320"/>
          <w:tab w:val="left" w:pos="6061"/>
        </w:tabs>
        <w:spacing w:after="0" w:line="1680" w:lineRule="auto"/>
        <w:ind w:left="1434" w:hanging="357"/>
        <w:rPr>
          <w:rStyle w:val="Document3"/>
          <w:rFonts w:ascii="Times New Roman" w:hAnsi="Times New Roman" w:cs="Times New Roman"/>
          <w:bCs/>
          <w:spacing w:val="-3"/>
          <w:position w:val="-24"/>
          <w:lang w:val="en-GB"/>
        </w:rPr>
        <w:sectPr w:rsidR="00316E5F" w:rsidSect="00AF3F77">
          <w:footerReference w:type="default" r:id="rId45"/>
          <w:type w:val="continuous"/>
          <w:pgSz w:w="12240" w:h="15840"/>
          <w:pgMar w:top="1440" w:right="1440" w:bottom="1440" w:left="1800" w:header="1134" w:footer="1134" w:gutter="0"/>
          <w:pgNumType w:start="1"/>
          <w:cols w:space="720"/>
          <w:docGrid w:linePitch="360"/>
        </w:sectPr>
      </w:pPr>
    </w:p>
    <w:p w:rsidR="00C752C1" w:rsidRDefault="00C752C1" w:rsidP="00C752C1">
      <w:pPr>
        <w:tabs>
          <w:tab w:val="left" w:pos="720"/>
          <w:tab w:val="left" w:pos="1440"/>
          <w:tab w:val="left" w:pos="2160"/>
          <w:tab w:val="left" w:pos="2880"/>
          <w:tab w:val="left" w:pos="3600"/>
          <w:tab w:val="left" w:pos="4320"/>
          <w:tab w:val="left" w:pos="6061"/>
        </w:tabs>
        <w:spacing w:after="0"/>
        <w:ind w:firstLine="360"/>
        <w:rPr>
          <w:rFonts w:ascii="Times New Roman" w:hAnsi="Times New Roman" w:cs="Times New Roman"/>
          <w:b/>
          <w:sz w:val="20"/>
          <w:szCs w:val="20"/>
        </w:rPr>
      </w:pPr>
      <w:r>
        <w:rPr>
          <w:noProof/>
          <w:lang w:val="en-CA" w:eastAsia="en-CA"/>
        </w:rPr>
        <mc:AlternateContent>
          <mc:Choice Requires="wps">
            <w:drawing>
              <wp:anchor distT="0" distB="0" distL="114300" distR="114300" simplePos="0" relativeHeight="251890688" behindDoc="1" locked="0" layoutInCell="1" allowOverlap="1" wp14:anchorId="2DCA6023" wp14:editId="47D6DC28">
                <wp:simplePos x="0" y="0"/>
                <wp:positionH relativeFrom="margin">
                  <wp:align>center</wp:align>
                </wp:positionH>
                <wp:positionV relativeFrom="paragraph">
                  <wp:posOffset>124460</wp:posOffset>
                </wp:positionV>
                <wp:extent cx="5579745" cy="4607626"/>
                <wp:effectExtent l="0" t="0" r="20955" b="21590"/>
                <wp:wrapNone/>
                <wp:docPr id="352"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4607626"/>
                        </a:xfrm>
                        <a:prstGeom prst="rect">
                          <a:avLst/>
                        </a:prstGeom>
                        <a:solidFill>
                          <a:schemeClr val="bg1">
                            <a:lumMod val="95000"/>
                          </a:schemeClr>
                        </a:solidFill>
                        <a:ln w="3175" cmpd="dbl">
                          <a:solidFill>
                            <a:srgbClr val="000000"/>
                          </a:solidFill>
                          <a:miter lim="800000"/>
                          <a:headEnd/>
                          <a:tailEnd/>
                        </a:ln>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CC024" id="Rectangle 908" o:spid="_x0000_s1026" style="position:absolute;margin-left:0;margin-top:9.8pt;width:439.35pt;height:362.8pt;z-index:-251425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" fillcolor="#f2f2f2 [3052]" strokeweight=".25pt">
                <v:stroke linestyle="thinThin"/>
                <w10:wrap anchorx="margin"/>
              </v:rect>
            </w:pict>
          </mc:Fallback>
        </mc:AlternateContent>
      </w:r>
    </w:p>
    <w:p w:rsidR="00583F14" w:rsidRPr="00316E5F" w:rsidRDefault="00583F14" w:rsidP="00C752C1">
      <w:pPr>
        <w:tabs>
          <w:tab w:val="left" w:pos="720"/>
          <w:tab w:val="left" w:pos="1440"/>
          <w:tab w:val="left" w:pos="2160"/>
          <w:tab w:val="left" w:pos="2880"/>
          <w:tab w:val="left" w:pos="3600"/>
          <w:tab w:val="left" w:pos="4320"/>
          <w:tab w:val="left" w:pos="6061"/>
        </w:tabs>
        <w:spacing w:before="120" w:after="0"/>
        <w:ind w:firstLine="357"/>
        <w:rPr>
          <w:rFonts w:ascii="Times New Roman" w:hAnsi="Times New Roman" w:cs="Times New Roman"/>
          <w:b/>
          <w:sz w:val="20"/>
          <w:szCs w:val="20"/>
        </w:rPr>
      </w:pPr>
      <w:r w:rsidRPr="00316E5F">
        <w:rPr>
          <w:rFonts w:ascii="Times New Roman" w:hAnsi="Times New Roman" w:cs="Times New Roman"/>
          <w:b/>
          <w:sz w:val="20"/>
          <w:szCs w:val="20"/>
        </w:rPr>
        <w:t>Answer</w:t>
      </w:r>
      <w:r w:rsidR="00D30060" w:rsidRPr="00316E5F">
        <w:rPr>
          <w:rFonts w:ascii="Times New Roman" w:hAnsi="Times New Roman" w:cs="Times New Roman"/>
          <w:b/>
          <w:sz w:val="20"/>
          <w:szCs w:val="20"/>
        </w:rPr>
        <w:t xml:space="preserve">s to </w:t>
      </w:r>
      <w:r w:rsidR="006D770C">
        <w:rPr>
          <w:rFonts w:ascii="Times New Roman" w:hAnsi="Times New Roman" w:cs="Times New Roman"/>
          <w:b/>
          <w:sz w:val="20"/>
          <w:szCs w:val="20"/>
        </w:rPr>
        <w:t xml:space="preserve">Unit 1 </w:t>
      </w:r>
      <w:r w:rsidR="00D30060" w:rsidRPr="00316E5F">
        <w:rPr>
          <w:rFonts w:ascii="Times New Roman" w:hAnsi="Times New Roman" w:cs="Times New Roman"/>
          <w:b/>
          <w:sz w:val="20"/>
          <w:szCs w:val="20"/>
        </w:rPr>
        <w:t>Review</w:t>
      </w:r>
    </w:p>
    <w:p w:rsidR="00F52C65" w:rsidRPr="00F52C65" w:rsidRDefault="00F52C65" w:rsidP="006B1FCB">
      <w:pPr>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p>
    <w:p w:rsidR="00583F14" w:rsidRPr="00C523F6" w:rsidRDefault="006B1FCB" w:rsidP="006B1FCB">
      <w:pPr>
        <w:tabs>
          <w:tab w:val="left" w:pos="720"/>
          <w:tab w:val="left" w:pos="1440"/>
          <w:tab w:val="left" w:pos="2160"/>
          <w:tab w:val="left" w:pos="2880"/>
          <w:tab w:val="left" w:pos="3600"/>
          <w:tab w:val="left" w:pos="4320"/>
          <w:tab w:val="left" w:pos="6061"/>
        </w:tabs>
        <w:spacing w:after="0"/>
        <w:ind w:left="360"/>
        <w:rPr>
          <w:rFonts w:ascii="Times New Roman" w:hAnsi="Times New Roman" w:cs="Times New Roman"/>
          <w:b/>
          <w:sz w:val="20"/>
          <w:szCs w:val="20"/>
        </w:rPr>
      </w:pPr>
      <w:r w:rsidRPr="00C523F6">
        <w:rPr>
          <w:rFonts w:ascii="Times New Roman" w:hAnsi="Times New Roman" w:cs="Times New Roman"/>
          <w:b/>
          <w:sz w:val="20"/>
          <w:szCs w:val="20"/>
        </w:rPr>
        <w:t>1</w:t>
      </w:r>
      <w:r w:rsidR="00C523F6" w:rsidRPr="00C523F6">
        <w:rPr>
          <w:rFonts w:ascii="Times New Roman" w:hAnsi="Times New Roman" w:cs="Times New Roman"/>
          <w:b/>
          <w:sz w:val="20"/>
          <w:szCs w:val="20"/>
        </w:rPr>
        <w:t>.</w:t>
      </w:r>
    </w:p>
    <w:p w:rsidR="00583F14" w:rsidRDefault="00C523F6"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Pr>
          <w:rFonts w:ascii="Times New Roman" w:hAnsi="Times New Roman" w:cs="Times New Roman"/>
          <w:sz w:val="20"/>
          <w:szCs w:val="20"/>
        </w:rPr>
        <w:t>a) 2:5</w:t>
      </w:r>
      <w:r>
        <w:rPr>
          <w:rFonts w:ascii="Times New Roman" w:hAnsi="Times New Roman" w:cs="Times New Roman"/>
          <w:sz w:val="20"/>
          <w:szCs w:val="20"/>
        </w:rPr>
        <w:tab/>
      </w:r>
      <w:r>
        <w:rPr>
          <w:rFonts w:ascii="Times New Roman" w:hAnsi="Times New Roman" w:cs="Times New Roman"/>
          <w:sz w:val="20"/>
          <w:szCs w:val="20"/>
        </w:rPr>
        <w:tab/>
        <w:t>b) 6:8</w:t>
      </w:r>
      <w:r w:rsidR="00583F14" w:rsidRPr="00F52C65">
        <w:rPr>
          <w:rFonts w:ascii="Times New Roman" w:hAnsi="Times New Roman" w:cs="Times New Roman"/>
          <w:sz w:val="20"/>
          <w:szCs w:val="20"/>
        </w:rPr>
        <w:tab/>
      </w:r>
      <w:r w:rsidR="00583F14" w:rsidRPr="00F52C65">
        <w:rPr>
          <w:rFonts w:ascii="Times New Roman" w:hAnsi="Times New Roman" w:cs="Times New Roman"/>
          <w:sz w:val="20"/>
          <w:szCs w:val="20"/>
        </w:rPr>
        <w:tab/>
        <w:t>c) 3:5</w:t>
      </w:r>
      <w:r w:rsidR="00583F14" w:rsidRPr="00F52C65">
        <w:rPr>
          <w:rFonts w:ascii="Times New Roman" w:hAnsi="Times New Roman" w:cs="Times New Roman"/>
          <w:sz w:val="20"/>
          <w:szCs w:val="20"/>
        </w:rPr>
        <w:tab/>
      </w:r>
      <w:r w:rsidR="00583F14" w:rsidRPr="00F52C65">
        <w:rPr>
          <w:rFonts w:ascii="Times New Roman" w:hAnsi="Times New Roman" w:cs="Times New Roman"/>
          <w:sz w:val="20"/>
          <w:szCs w:val="20"/>
        </w:rPr>
        <w:tab/>
        <w:t>d) 14:3.5</w:t>
      </w:r>
    </w:p>
    <w:p w:rsidR="006D770C" w:rsidRPr="00F52C65" w:rsidRDefault="006D770C"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p>
    <w:p w:rsidR="00583F14" w:rsidRPr="00F52C65"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sidRPr="00F52C65">
        <w:rPr>
          <w:rFonts w:ascii="Times New Roman" w:hAnsi="Times New Roman" w:cs="Times New Roman"/>
          <w:sz w:val="20"/>
          <w:szCs w:val="20"/>
        </w:rPr>
        <w:t>e) 1 kg</w:t>
      </w:r>
      <w:r w:rsidR="00C523F6">
        <w:rPr>
          <w:rFonts w:ascii="Times New Roman" w:hAnsi="Times New Roman" w:cs="Times New Roman"/>
          <w:sz w:val="20"/>
          <w:szCs w:val="20"/>
        </w:rPr>
        <w:t xml:space="preserve"> </w:t>
      </w:r>
      <w:r w:rsidRPr="00F52C65">
        <w:rPr>
          <w:rFonts w:ascii="Times New Roman" w:hAnsi="Times New Roman" w:cs="Times New Roman"/>
          <w:sz w:val="20"/>
          <w:szCs w:val="20"/>
        </w:rPr>
        <w:t>:</w:t>
      </w:r>
      <w:r w:rsidR="00C523F6">
        <w:rPr>
          <w:rFonts w:ascii="Times New Roman" w:hAnsi="Times New Roman" w:cs="Times New Roman"/>
          <w:sz w:val="20"/>
          <w:szCs w:val="20"/>
        </w:rPr>
        <w:t xml:space="preserve"> </w:t>
      </w:r>
      <w:r w:rsidRPr="00F52C65">
        <w:rPr>
          <w:rFonts w:ascii="Times New Roman" w:hAnsi="Times New Roman" w:cs="Times New Roman"/>
          <w:sz w:val="20"/>
          <w:szCs w:val="20"/>
        </w:rPr>
        <w:t>7</w:t>
      </w:r>
      <w:r w:rsidR="009B117B">
        <w:rPr>
          <w:rFonts w:ascii="Times New Roman" w:hAnsi="Times New Roman" w:cs="Times New Roman"/>
          <w:sz w:val="20"/>
          <w:szCs w:val="20"/>
        </w:rPr>
        <w:t xml:space="preserve"> </w:t>
      </w:r>
      <w:r w:rsidRPr="00F52C65">
        <w:rPr>
          <w:rFonts w:ascii="Times New Roman" w:hAnsi="Times New Roman" w:cs="Times New Roman"/>
          <w:sz w:val="20"/>
          <w:szCs w:val="20"/>
        </w:rPr>
        <w:t>people</w:t>
      </w:r>
      <w:r w:rsidRPr="00F52C65">
        <w:rPr>
          <w:rFonts w:ascii="Times New Roman" w:hAnsi="Times New Roman" w:cs="Times New Roman"/>
          <w:sz w:val="20"/>
          <w:szCs w:val="20"/>
        </w:rPr>
        <w:tab/>
        <w:t>f) 8 cups berries</w:t>
      </w:r>
      <w:r w:rsidR="00C523F6">
        <w:rPr>
          <w:rFonts w:ascii="Times New Roman" w:hAnsi="Times New Roman" w:cs="Times New Roman"/>
          <w:sz w:val="20"/>
          <w:szCs w:val="20"/>
        </w:rPr>
        <w:t xml:space="preserve"> </w:t>
      </w:r>
      <w:r w:rsidRPr="00F52C65">
        <w:rPr>
          <w:rFonts w:ascii="Times New Roman" w:hAnsi="Times New Roman" w:cs="Times New Roman"/>
          <w:sz w:val="20"/>
          <w:szCs w:val="20"/>
        </w:rPr>
        <w:t>:</w:t>
      </w:r>
      <w:r w:rsidR="00C523F6">
        <w:rPr>
          <w:rFonts w:ascii="Times New Roman" w:hAnsi="Times New Roman" w:cs="Times New Roman"/>
          <w:sz w:val="20"/>
          <w:szCs w:val="20"/>
        </w:rPr>
        <w:t xml:space="preserve"> </w:t>
      </w:r>
      <w:r w:rsidRPr="00F52C65">
        <w:rPr>
          <w:rFonts w:ascii="Times New Roman" w:hAnsi="Times New Roman" w:cs="Times New Roman"/>
          <w:sz w:val="20"/>
          <w:szCs w:val="20"/>
        </w:rPr>
        <w:t>3 cups sugar</w:t>
      </w:r>
    </w:p>
    <w:p w:rsidR="00583F14" w:rsidRPr="00F52C65"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sidRPr="00F52C65">
        <w:rPr>
          <w:rFonts w:ascii="Times New Roman" w:hAnsi="Times New Roman" w:cs="Times New Roman"/>
          <w:sz w:val="20"/>
          <w:szCs w:val="20"/>
        </w:rPr>
        <w:t xml:space="preserve"> </w:t>
      </w:r>
    </w:p>
    <w:p w:rsidR="00583F14" w:rsidRPr="00C523F6" w:rsidRDefault="006B1FCB" w:rsidP="006B1FCB">
      <w:pPr>
        <w:tabs>
          <w:tab w:val="left" w:pos="720"/>
          <w:tab w:val="left" w:pos="1440"/>
          <w:tab w:val="left" w:pos="2160"/>
          <w:tab w:val="left" w:pos="2880"/>
          <w:tab w:val="left" w:pos="3600"/>
          <w:tab w:val="left" w:pos="4320"/>
          <w:tab w:val="left" w:pos="6061"/>
        </w:tabs>
        <w:spacing w:after="0"/>
        <w:ind w:left="360"/>
        <w:rPr>
          <w:rFonts w:ascii="Times New Roman" w:hAnsi="Times New Roman" w:cs="Times New Roman"/>
          <w:b/>
          <w:sz w:val="20"/>
          <w:szCs w:val="20"/>
        </w:rPr>
      </w:pPr>
      <w:r w:rsidRPr="00C523F6">
        <w:rPr>
          <w:rFonts w:ascii="Times New Roman" w:hAnsi="Times New Roman" w:cs="Times New Roman"/>
          <w:b/>
          <w:sz w:val="20"/>
          <w:szCs w:val="20"/>
        </w:rPr>
        <w:t>2</w:t>
      </w:r>
      <w:r w:rsidR="00C523F6" w:rsidRPr="00C523F6">
        <w:rPr>
          <w:rFonts w:ascii="Times New Roman" w:hAnsi="Times New Roman" w:cs="Times New Roman"/>
          <w:b/>
          <w:sz w:val="20"/>
          <w:szCs w:val="20"/>
        </w:rPr>
        <w:t>.</w:t>
      </w:r>
    </w:p>
    <w:p w:rsidR="00583F14" w:rsidRDefault="009B117B"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Pr>
          <w:rFonts w:ascii="Times New Roman" w:hAnsi="Times New Roman" w:cs="Times New Roman"/>
          <w:sz w:val="20"/>
          <w:szCs w:val="20"/>
        </w:rPr>
        <w:t>a) 1:3</w:t>
      </w:r>
      <w:r w:rsidR="00583F14" w:rsidRPr="00F52C65">
        <w:rPr>
          <w:rFonts w:ascii="Times New Roman" w:hAnsi="Times New Roman" w:cs="Times New Roman"/>
          <w:sz w:val="20"/>
          <w:szCs w:val="20"/>
        </w:rPr>
        <w:tab/>
      </w:r>
      <w:r w:rsidR="00583F14" w:rsidRPr="00F52C65">
        <w:rPr>
          <w:rFonts w:ascii="Times New Roman" w:hAnsi="Times New Roman" w:cs="Times New Roman"/>
          <w:sz w:val="20"/>
          <w:szCs w:val="20"/>
        </w:rPr>
        <w:tab/>
        <w:t>b) 4:1</w:t>
      </w:r>
      <w:r w:rsidR="00583F14" w:rsidRPr="00F52C65">
        <w:rPr>
          <w:rFonts w:ascii="Times New Roman" w:hAnsi="Times New Roman" w:cs="Times New Roman"/>
          <w:sz w:val="20"/>
          <w:szCs w:val="20"/>
        </w:rPr>
        <w:tab/>
      </w:r>
      <w:r w:rsidR="00583F14" w:rsidRPr="00F52C65">
        <w:rPr>
          <w:rFonts w:ascii="Times New Roman" w:hAnsi="Times New Roman" w:cs="Times New Roman"/>
          <w:sz w:val="20"/>
          <w:szCs w:val="20"/>
        </w:rPr>
        <w:tab/>
        <w:t>c) 2:3</w:t>
      </w:r>
      <w:r w:rsidR="00583F14" w:rsidRPr="00F52C65">
        <w:rPr>
          <w:rFonts w:ascii="Times New Roman" w:hAnsi="Times New Roman" w:cs="Times New Roman"/>
          <w:sz w:val="20"/>
          <w:szCs w:val="20"/>
        </w:rPr>
        <w:tab/>
      </w:r>
      <w:r w:rsidR="00583F14" w:rsidRPr="00F52C65">
        <w:rPr>
          <w:rFonts w:ascii="Times New Roman" w:hAnsi="Times New Roman" w:cs="Times New Roman"/>
          <w:sz w:val="20"/>
          <w:szCs w:val="20"/>
        </w:rPr>
        <w:tab/>
        <w:t>d) 1:2</w:t>
      </w:r>
    </w:p>
    <w:p w:rsidR="006D770C" w:rsidRPr="00F52C65" w:rsidRDefault="006D770C"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p>
    <w:p w:rsidR="00583F14"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sidRPr="00F52C65">
        <w:rPr>
          <w:rFonts w:ascii="Times New Roman" w:hAnsi="Times New Roman" w:cs="Times New Roman"/>
          <w:sz w:val="20"/>
          <w:szCs w:val="20"/>
        </w:rPr>
        <w:t>e) 1:3</w:t>
      </w:r>
      <w:r w:rsidRPr="00F52C65">
        <w:rPr>
          <w:rFonts w:ascii="Times New Roman" w:hAnsi="Times New Roman" w:cs="Times New Roman"/>
          <w:sz w:val="20"/>
          <w:szCs w:val="20"/>
        </w:rPr>
        <w:tab/>
      </w:r>
      <w:r w:rsidRPr="00F52C65">
        <w:rPr>
          <w:rFonts w:ascii="Times New Roman" w:hAnsi="Times New Roman" w:cs="Times New Roman"/>
          <w:sz w:val="20"/>
          <w:szCs w:val="20"/>
        </w:rPr>
        <w:tab/>
        <w:t>f) 1:10</w:t>
      </w:r>
      <w:r w:rsidRPr="00F52C65">
        <w:rPr>
          <w:rFonts w:ascii="Times New Roman" w:hAnsi="Times New Roman" w:cs="Times New Roman"/>
          <w:sz w:val="20"/>
          <w:szCs w:val="20"/>
        </w:rPr>
        <w:tab/>
      </w:r>
      <w:r w:rsidRPr="00F52C65">
        <w:rPr>
          <w:rFonts w:ascii="Times New Roman" w:hAnsi="Times New Roman" w:cs="Times New Roman"/>
          <w:sz w:val="20"/>
          <w:szCs w:val="20"/>
        </w:rPr>
        <w:tab/>
        <w:t>g) 5:1</w:t>
      </w:r>
      <w:r w:rsidRPr="00F52C65">
        <w:rPr>
          <w:rFonts w:ascii="Times New Roman" w:hAnsi="Times New Roman" w:cs="Times New Roman"/>
          <w:sz w:val="20"/>
          <w:szCs w:val="20"/>
        </w:rPr>
        <w:tab/>
      </w:r>
      <w:r w:rsidRPr="00F52C65">
        <w:rPr>
          <w:rFonts w:ascii="Times New Roman" w:hAnsi="Times New Roman" w:cs="Times New Roman"/>
          <w:sz w:val="20"/>
          <w:szCs w:val="20"/>
        </w:rPr>
        <w:tab/>
        <w:t>h) 1:6</w:t>
      </w:r>
    </w:p>
    <w:p w:rsidR="006D770C" w:rsidRPr="00F52C65" w:rsidRDefault="006D770C"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p>
    <w:p w:rsidR="00583F14" w:rsidRPr="00F52C65"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sidRPr="00F52C65">
        <w:rPr>
          <w:rFonts w:ascii="Times New Roman" w:hAnsi="Times New Roman" w:cs="Times New Roman"/>
          <w:sz w:val="20"/>
          <w:szCs w:val="20"/>
        </w:rPr>
        <w:t>i) 2:1</w:t>
      </w:r>
      <w:r w:rsidRPr="00F52C65">
        <w:rPr>
          <w:rFonts w:ascii="Times New Roman" w:hAnsi="Times New Roman" w:cs="Times New Roman"/>
          <w:sz w:val="20"/>
          <w:szCs w:val="20"/>
        </w:rPr>
        <w:tab/>
      </w:r>
      <w:r w:rsidRPr="00F52C65">
        <w:rPr>
          <w:rFonts w:ascii="Times New Roman" w:hAnsi="Times New Roman" w:cs="Times New Roman"/>
          <w:sz w:val="20"/>
          <w:szCs w:val="20"/>
        </w:rPr>
        <w:tab/>
        <w:t>j) 1:4</w:t>
      </w:r>
    </w:p>
    <w:p w:rsidR="00583F14" w:rsidRPr="00F52C65" w:rsidRDefault="001F1B02" w:rsidP="001F1B02">
      <w:pPr>
        <w:pStyle w:val="ListParagraph"/>
        <w:spacing w:after="0"/>
        <w:ind w:left="34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583F14" w:rsidRPr="00C523F6" w:rsidRDefault="006B1FCB" w:rsidP="006B1FCB">
      <w:pPr>
        <w:tabs>
          <w:tab w:val="left" w:pos="720"/>
          <w:tab w:val="left" w:pos="1440"/>
          <w:tab w:val="left" w:pos="2160"/>
          <w:tab w:val="left" w:pos="2880"/>
          <w:tab w:val="left" w:pos="3600"/>
          <w:tab w:val="left" w:pos="4320"/>
          <w:tab w:val="left" w:pos="6061"/>
        </w:tabs>
        <w:spacing w:after="0"/>
        <w:ind w:left="360"/>
        <w:rPr>
          <w:rFonts w:ascii="Times New Roman" w:hAnsi="Times New Roman" w:cs="Times New Roman"/>
          <w:b/>
          <w:sz w:val="20"/>
          <w:szCs w:val="20"/>
        </w:rPr>
      </w:pPr>
      <w:r w:rsidRPr="00C523F6">
        <w:rPr>
          <w:rFonts w:ascii="Times New Roman" w:hAnsi="Times New Roman" w:cs="Times New Roman"/>
          <w:b/>
          <w:sz w:val="20"/>
          <w:szCs w:val="20"/>
        </w:rPr>
        <w:t>3</w:t>
      </w:r>
      <w:r w:rsidR="00C523F6" w:rsidRPr="00C523F6">
        <w:rPr>
          <w:rFonts w:ascii="Times New Roman" w:hAnsi="Times New Roman" w:cs="Times New Roman"/>
          <w:b/>
          <w:sz w:val="20"/>
          <w:szCs w:val="20"/>
        </w:rPr>
        <w:t>.</w:t>
      </w:r>
    </w:p>
    <w:p w:rsidR="00583F14"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sidRPr="00F52C65">
        <w:rPr>
          <w:rFonts w:ascii="Times New Roman" w:hAnsi="Times New Roman" w:cs="Times New Roman"/>
          <w:sz w:val="20"/>
          <w:szCs w:val="20"/>
        </w:rPr>
        <w:t>a) 4 cups water per cup of sugar</w:t>
      </w:r>
      <w:r w:rsidRPr="00F52C65">
        <w:rPr>
          <w:rFonts w:ascii="Times New Roman" w:hAnsi="Times New Roman" w:cs="Times New Roman"/>
          <w:sz w:val="20"/>
          <w:szCs w:val="20"/>
        </w:rPr>
        <w:tab/>
        <w:t>b) 120 km/hour</w:t>
      </w:r>
    </w:p>
    <w:p w:rsidR="006D770C" w:rsidRPr="00F52C65" w:rsidRDefault="006D770C"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p>
    <w:p w:rsidR="00583F14"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vertAlign w:val="superscript"/>
        </w:rPr>
      </w:pPr>
      <w:r w:rsidRPr="00F52C65">
        <w:rPr>
          <w:rFonts w:ascii="Times New Roman" w:hAnsi="Times New Roman" w:cs="Times New Roman"/>
          <w:sz w:val="20"/>
          <w:szCs w:val="20"/>
        </w:rPr>
        <w:t>c) 4 cups flour per egg</w:t>
      </w:r>
      <w:r w:rsidRPr="00F52C65">
        <w:rPr>
          <w:rFonts w:ascii="Times New Roman" w:hAnsi="Times New Roman" w:cs="Times New Roman"/>
          <w:sz w:val="20"/>
          <w:szCs w:val="20"/>
        </w:rPr>
        <w:tab/>
      </w:r>
      <w:r w:rsidRPr="00F52C65">
        <w:rPr>
          <w:rFonts w:ascii="Times New Roman" w:hAnsi="Times New Roman" w:cs="Times New Roman"/>
          <w:sz w:val="20"/>
          <w:szCs w:val="20"/>
        </w:rPr>
        <w:tab/>
      </w:r>
      <w:r w:rsidRPr="00F52C65">
        <w:rPr>
          <w:rFonts w:ascii="Times New Roman" w:hAnsi="Times New Roman" w:cs="Times New Roman"/>
          <w:sz w:val="20"/>
          <w:szCs w:val="20"/>
        </w:rPr>
        <w:tab/>
        <w:t>d) 155 people per km</w:t>
      </w:r>
      <w:r w:rsidRPr="00F52C65">
        <w:rPr>
          <w:rFonts w:ascii="Times New Roman" w:hAnsi="Times New Roman" w:cs="Times New Roman"/>
          <w:sz w:val="20"/>
          <w:szCs w:val="20"/>
          <w:vertAlign w:val="superscript"/>
        </w:rPr>
        <w:t>2</w:t>
      </w:r>
    </w:p>
    <w:p w:rsidR="006D770C" w:rsidRPr="00F52C65" w:rsidRDefault="006D770C"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p>
    <w:p w:rsidR="00583F14" w:rsidRPr="00F52C65"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sidRPr="00F52C65">
        <w:rPr>
          <w:rFonts w:ascii="Times New Roman" w:hAnsi="Times New Roman" w:cs="Times New Roman"/>
          <w:sz w:val="20"/>
          <w:szCs w:val="20"/>
        </w:rPr>
        <w:t>e) 5 km/hour</w:t>
      </w:r>
      <w:r w:rsidRPr="00F52C65">
        <w:rPr>
          <w:rFonts w:ascii="Times New Roman" w:hAnsi="Times New Roman" w:cs="Times New Roman"/>
          <w:sz w:val="20"/>
          <w:szCs w:val="20"/>
        </w:rPr>
        <w:tab/>
      </w:r>
      <w:r w:rsidRPr="00F52C65">
        <w:rPr>
          <w:rFonts w:ascii="Times New Roman" w:hAnsi="Times New Roman" w:cs="Times New Roman"/>
          <w:sz w:val="20"/>
          <w:szCs w:val="20"/>
        </w:rPr>
        <w:tab/>
      </w:r>
      <w:r w:rsidRPr="00F52C65">
        <w:rPr>
          <w:rFonts w:ascii="Times New Roman" w:hAnsi="Times New Roman" w:cs="Times New Roman"/>
          <w:sz w:val="20"/>
          <w:szCs w:val="20"/>
        </w:rPr>
        <w:tab/>
      </w:r>
      <w:r w:rsidRPr="00F52C65">
        <w:rPr>
          <w:rFonts w:ascii="Times New Roman" w:hAnsi="Times New Roman" w:cs="Times New Roman"/>
          <w:sz w:val="20"/>
          <w:szCs w:val="20"/>
        </w:rPr>
        <w:tab/>
        <w:t>f) $0.399/pound   or 39.9¢/pound</w:t>
      </w:r>
    </w:p>
    <w:p w:rsidR="00583F14" w:rsidRPr="00F52C65"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p>
    <w:p w:rsidR="00583F14" w:rsidRPr="00C523F6" w:rsidRDefault="006B1FCB" w:rsidP="006B1FCB">
      <w:pPr>
        <w:tabs>
          <w:tab w:val="left" w:pos="720"/>
          <w:tab w:val="left" w:pos="1440"/>
          <w:tab w:val="left" w:pos="2160"/>
          <w:tab w:val="left" w:pos="2880"/>
          <w:tab w:val="left" w:pos="3600"/>
          <w:tab w:val="left" w:pos="4320"/>
          <w:tab w:val="left" w:pos="6061"/>
        </w:tabs>
        <w:spacing w:after="0"/>
        <w:ind w:left="360"/>
        <w:rPr>
          <w:rFonts w:ascii="Times New Roman" w:hAnsi="Times New Roman" w:cs="Times New Roman"/>
          <w:b/>
          <w:sz w:val="20"/>
          <w:szCs w:val="20"/>
        </w:rPr>
      </w:pPr>
      <w:r w:rsidRPr="00C523F6">
        <w:rPr>
          <w:rFonts w:ascii="Times New Roman" w:hAnsi="Times New Roman" w:cs="Times New Roman"/>
          <w:b/>
          <w:sz w:val="20"/>
          <w:szCs w:val="20"/>
        </w:rPr>
        <w:t>4</w:t>
      </w:r>
      <w:r w:rsidR="00C523F6" w:rsidRPr="00C523F6">
        <w:rPr>
          <w:rFonts w:ascii="Times New Roman" w:hAnsi="Times New Roman" w:cs="Times New Roman"/>
          <w:b/>
          <w:sz w:val="20"/>
          <w:szCs w:val="20"/>
        </w:rPr>
        <w:t>.</w:t>
      </w:r>
    </w:p>
    <w:p w:rsidR="00583F14" w:rsidRDefault="00660EF8"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Pr>
          <w:rFonts w:ascii="Times New Roman" w:hAnsi="Times New Roman" w:cs="Times New Roman"/>
          <w:sz w:val="20"/>
          <w:szCs w:val="20"/>
        </w:rPr>
        <w:t>a) 15</w:t>
      </w:r>
      <w:r>
        <w:rPr>
          <w:rFonts w:ascii="Times New Roman" w:hAnsi="Times New Roman" w:cs="Times New Roman"/>
          <w:sz w:val="20"/>
          <w:szCs w:val="20"/>
        </w:rPr>
        <w:tab/>
      </w:r>
      <w:r>
        <w:rPr>
          <w:rFonts w:ascii="Times New Roman" w:hAnsi="Times New Roman" w:cs="Times New Roman"/>
          <w:sz w:val="20"/>
          <w:szCs w:val="20"/>
        </w:rPr>
        <w:tab/>
        <w:t>b) 32</w:t>
      </w:r>
      <w:r>
        <w:rPr>
          <w:rFonts w:ascii="Times New Roman" w:hAnsi="Times New Roman" w:cs="Times New Roman"/>
          <w:sz w:val="20"/>
          <w:szCs w:val="20"/>
        </w:rPr>
        <w:tab/>
      </w:r>
      <w:r>
        <w:rPr>
          <w:rFonts w:ascii="Times New Roman" w:hAnsi="Times New Roman" w:cs="Times New Roman"/>
          <w:sz w:val="20"/>
          <w:szCs w:val="20"/>
        </w:rPr>
        <w:tab/>
        <w:t>c) 20</w:t>
      </w:r>
      <w:r w:rsidR="00583F14" w:rsidRPr="00F52C65">
        <w:rPr>
          <w:rFonts w:ascii="Times New Roman" w:hAnsi="Times New Roman" w:cs="Times New Roman"/>
          <w:sz w:val="20"/>
          <w:szCs w:val="20"/>
        </w:rPr>
        <w:tab/>
      </w:r>
      <w:r>
        <w:rPr>
          <w:rFonts w:ascii="Times New Roman" w:hAnsi="Times New Roman" w:cs="Times New Roman"/>
          <w:sz w:val="20"/>
          <w:szCs w:val="20"/>
        </w:rPr>
        <w:t xml:space="preserve">       d) 16</w:t>
      </w:r>
    </w:p>
    <w:p w:rsidR="00583F14" w:rsidRPr="00F52C65" w:rsidRDefault="00660EF8"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Pr>
          <w:rFonts w:ascii="Times New Roman" w:hAnsi="Times New Roman" w:cs="Times New Roman"/>
          <w:sz w:val="20"/>
          <w:szCs w:val="20"/>
        </w:rPr>
        <w:t>e) 45</w:t>
      </w:r>
      <w:r w:rsidR="00583F14" w:rsidRPr="00F52C65">
        <w:rPr>
          <w:rFonts w:ascii="Times New Roman" w:hAnsi="Times New Roman" w:cs="Times New Roman"/>
          <w:sz w:val="20"/>
          <w:szCs w:val="20"/>
        </w:rPr>
        <w:tab/>
      </w:r>
      <w:r w:rsidR="00583F14" w:rsidRPr="00F52C65">
        <w:rPr>
          <w:rFonts w:ascii="Times New Roman" w:hAnsi="Times New Roman" w:cs="Times New Roman"/>
          <w:sz w:val="20"/>
          <w:szCs w:val="20"/>
        </w:rPr>
        <w:tab/>
        <w:t>f) 24</w:t>
      </w:r>
    </w:p>
    <w:p w:rsidR="00583F14" w:rsidRPr="00F52C65"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p>
    <w:p w:rsidR="00583F14" w:rsidRPr="00C523F6" w:rsidRDefault="006B1FCB" w:rsidP="006B1FCB">
      <w:pPr>
        <w:tabs>
          <w:tab w:val="left" w:pos="720"/>
          <w:tab w:val="left" w:pos="1440"/>
          <w:tab w:val="left" w:pos="2160"/>
          <w:tab w:val="left" w:pos="2880"/>
          <w:tab w:val="left" w:pos="3600"/>
          <w:tab w:val="left" w:pos="4320"/>
          <w:tab w:val="left" w:pos="6061"/>
        </w:tabs>
        <w:spacing w:after="0"/>
        <w:ind w:left="360"/>
        <w:rPr>
          <w:rFonts w:ascii="Times New Roman" w:hAnsi="Times New Roman" w:cs="Times New Roman"/>
          <w:b/>
          <w:sz w:val="20"/>
          <w:szCs w:val="20"/>
        </w:rPr>
      </w:pPr>
      <w:r w:rsidRPr="00C523F6">
        <w:rPr>
          <w:rFonts w:ascii="Times New Roman" w:hAnsi="Times New Roman" w:cs="Times New Roman"/>
          <w:b/>
          <w:sz w:val="20"/>
          <w:szCs w:val="20"/>
        </w:rPr>
        <w:t>5</w:t>
      </w:r>
      <w:r w:rsidR="00C523F6" w:rsidRPr="00C523F6">
        <w:rPr>
          <w:rFonts w:ascii="Times New Roman" w:hAnsi="Times New Roman" w:cs="Times New Roman"/>
          <w:b/>
          <w:sz w:val="20"/>
          <w:szCs w:val="20"/>
        </w:rPr>
        <w:t>.</w:t>
      </w:r>
    </w:p>
    <w:p w:rsidR="00583F14" w:rsidRPr="00F52C65"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sidRPr="00F52C65">
        <w:rPr>
          <w:rFonts w:ascii="Times New Roman" w:hAnsi="Times New Roman" w:cs="Times New Roman"/>
          <w:sz w:val="20"/>
          <w:szCs w:val="20"/>
        </w:rPr>
        <w:t xml:space="preserve">a) </w:t>
      </w:r>
      <w:r w:rsidR="00660EF8">
        <w:rPr>
          <w:rFonts w:ascii="Times New Roman" w:hAnsi="Times New Roman" w:cs="Times New Roman"/>
          <w:sz w:val="20"/>
          <w:szCs w:val="20"/>
        </w:rPr>
        <w:t xml:space="preserve">13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oMath>
      <w:r w:rsidR="00660EF8">
        <w:rPr>
          <w:rFonts w:ascii="Times New Roman" w:hAnsi="Times New Roman" w:cs="Times New Roman"/>
          <w:sz w:val="20"/>
          <w:szCs w:val="20"/>
        </w:rPr>
        <w:tab/>
      </w:r>
      <w:r w:rsidR="00660EF8">
        <w:rPr>
          <w:rFonts w:ascii="Times New Roman" w:hAnsi="Times New Roman" w:cs="Times New Roman"/>
          <w:sz w:val="20"/>
          <w:szCs w:val="20"/>
        </w:rPr>
        <w:tab/>
        <w:t>b) 10</w:t>
      </w:r>
      <w:r w:rsidR="00660EF8">
        <w:rPr>
          <w:rFonts w:ascii="Times New Roman" w:hAnsi="Times New Roman" w:cs="Times New Roman"/>
          <w:sz w:val="20"/>
          <w:szCs w:val="20"/>
        </w:rPr>
        <w:tab/>
      </w:r>
      <w:r w:rsidR="00660EF8">
        <w:rPr>
          <w:rFonts w:ascii="Times New Roman" w:hAnsi="Times New Roman" w:cs="Times New Roman"/>
          <w:sz w:val="20"/>
          <w:szCs w:val="20"/>
        </w:rPr>
        <w:tab/>
        <w:t>c) 3</w:t>
      </w:r>
      <w:r w:rsidRPr="00F52C65">
        <w:rPr>
          <w:rFonts w:ascii="Times New Roman" w:hAnsi="Times New Roman" w:cs="Times New Roman"/>
          <w:sz w:val="20"/>
          <w:szCs w:val="20"/>
        </w:rPr>
        <w:tab/>
      </w:r>
      <w:r w:rsidR="00660EF8">
        <w:rPr>
          <w:rFonts w:ascii="Times New Roman" w:hAnsi="Times New Roman" w:cs="Times New Roman"/>
          <w:sz w:val="20"/>
          <w:szCs w:val="20"/>
        </w:rPr>
        <w:t xml:space="preserve">      </w:t>
      </w:r>
      <w:r w:rsidRPr="00F52C65">
        <w:rPr>
          <w:rFonts w:ascii="Times New Roman" w:hAnsi="Times New Roman" w:cs="Times New Roman"/>
          <w:sz w:val="20"/>
          <w:szCs w:val="20"/>
        </w:rPr>
        <w:t xml:space="preserve">d) </w:t>
      </w:r>
      <w:r w:rsidR="00660EF8">
        <w:rPr>
          <w:rFonts w:ascii="Times New Roman" w:hAnsi="Times New Roman" w:cs="Times New Roman"/>
          <w:sz w:val="20"/>
          <w:szCs w:val="20"/>
        </w:rPr>
        <w:t xml:space="preserve">10 </w:t>
      </w:r>
      <m:oMath>
        <m:f>
          <m:fPr>
            <m:ctrlPr>
              <w:rPr>
                <w:rFonts w:ascii="Cambria Math" w:hAnsi="Cambria Math" w:cs="Times New Roman"/>
              </w:rPr>
            </m:ctrlPr>
          </m:fPr>
          <m:num>
            <m:r>
              <w:rPr>
                <w:rFonts w:ascii="Cambria Math" w:hAnsi="Cambria Math" w:cs="Times New Roman"/>
              </w:rPr>
              <m:t>2</m:t>
            </m:r>
          </m:num>
          <m:den>
            <m:r>
              <w:rPr>
                <w:rFonts w:ascii="Cambria Math" w:hAnsi="Cambria Math" w:cs="Times New Roman"/>
              </w:rPr>
              <m:t>3</m:t>
            </m:r>
          </m:den>
        </m:f>
      </m:oMath>
    </w:p>
    <w:p w:rsidR="00583F14" w:rsidRPr="00F52C65"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r w:rsidRPr="00F52C65">
        <w:rPr>
          <w:rFonts w:ascii="Times New Roman" w:hAnsi="Times New Roman" w:cs="Times New Roman"/>
          <w:sz w:val="20"/>
          <w:szCs w:val="20"/>
        </w:rPr>
        <w:t xml:space="preserve">e) </w:t>
      </w:r>
      <w:r w:rsidR="00660EF8">
        <w:rPr>
          <w:rFonts w:ascii="Times New Roman" w:hAnsi="Times New Roman" w:cs="Times New Roman"/>
          <w:sz w:val="20"/>
          <w:szCs w:val="20"/>
        </w:rPr>
        <w:t xml:space="preserve"> </w:t>
      </w:r>
      <m:oMath>
        <m:f>
          <m:fPr>
            <m:ctrlPr>
              <w:rPr>
                <w:rFonts w:ascii="Cambria Math" w:hAnsi="Cambria Math" w:cs="Times New Roman"/>
              </w:rPr>
            </m:ctrlPr>
          </m:fPr>
          <m:num>
            <m:r>
              <w:rPr>
                <w:rFonts w:ascii="Cambria Math" w:hAnsi="Cambria Math" w:cs="Times New Roman"/>
              </w:rPr>
              <m:t>15</m:t>
            </m:r>
          </m:num>
          <m:den>
            <m:r>
              <w:rPr>
                <w:rFonts w:ascii="Cambria Math" w:hAnsi="Cambria Math" w:cs="Times New Roman"/>
              </w:rPr>
              <m:t>68</m:t>
            </m:r>
          </m:den>
        </m:f>
      </m:oMath>
      <w:r w:rsidRPr="00F52C65">
        <w:rPr>
          <w:rFonts w:ascii="Times New Roman" w:hAnsi="Times New Roman" w:cs="Times New Roman"/>
          <w:sz w:val="20"/>
          <w:szCs w:val="20"/>
        </w:rPr>
        <w:tab/>
      </w:r>
      <w:r w:rsidRPr="00F52C65">
        <w:rPr>
          <w:rFonts w:ascii="Times New Roman" w:hAnsi="Times New Roman" w:cs="Times New Roman"/>
          <w:sz w:val="20"/>
          <w:szCs w:val="20"/>
        </w:rPr>
        <w:tab/>
        <w:t xml:space="preserve">f) </w:t>
      </w:r>
      <w:r w:rsidR="00660EF8">
        <w:rPr>
          <w:rFonts w:ascii="Times New Roman" w:hAnsi="Times New Roman" w:cs="Times New Roman"/>
          <w:sz w:val="20"/>
          <w:szCs w:val="20"/>
        </w:rPr>
        <w:t xml:space="preserve">14 </w:t>
      </w:r>
      <m:oMath>
        <m:f>
          <m:fPr>
            <m:ctrlPr>
              <w:rPr>
                <w:rFonts w:ascii="Cambria Math" w:hAnsi="Cambria Math" w:cs="Times New Roman"/>
              </w:rPr>
            </m:ctrlPr>
          </m:fPr>
          <m:num>
            <m:r>
              <w:rPr>
                <w:rFonts w:ascii="Cambria Math" w:hAnsi="Cambria Math" w:cs="Times New Roman"/>
              </w:rPr>
              <m:t>2</m:t>
            </m:r>
          </m:num>
          <m:den>
            <m:r>
              <w:rPr>
                <w:rFonts w:ascii="Cambria Math" w:hAnsi="Cambria Math" w:cs="Times New Roman"/>
              </w:rPr>
              <m:t>9</m:t>
            </m:r>
          </m:den>
        </m:f>
      </m:oMath>
    </w:p>
    <w:p w:rsidR="00583F14" w:rsidRPr="00F52C65" w:rsidRDefault="00583F14" w:rsidP="006B1FCB">
      <w:pPr>
        <w:pStyle w:val="ListParagraph"/>
        <w:tabs>
          <w:tab w:val="left" w:pos="720"/>
          <w:tab w:val="left" w:pos="1440"/>
          <w:tab w:val="left" w:pos="2160"/>
          <w:tab w:val="left" w:pos="2880"/>
          <w:tab w:val="left" w:pos="3600"/>
          <w:tab w:val="left" w:pos="4320"/>
          <w:tab w:val="left" w:pos="6061"/>
        </w:tabs>
        <w:spacing w:after="0"/>
        <w:ind w:left="340"/>
        <w:rPr>
          <w:rFonts w:ascii="Times New Roman" w:hAnsi="Times New Roman" w:cs="Times New Roman"/>
          <w:sz w:val="20"/>
          <w:szCs w:val="20"/>
        </w:rPr>
      </w:pPr>
    </w:p>
    <w:p w:rsidR="00583F14" w:rsidRDefault="00583F14" w:rsidP="00583F14">
      <w:pPr>
        <w:tabs>
          <w:tab w:val="left" w:pos="720"/>
          <w:tab w:val="left" w:pos="1440"/>
          <w:tab w:val="left" w:pos="2160"/>
          <w:tab w:val="left" w:pos="2880"/>
          <w:tab w:val="left" w:pos="3600"/>
          <w:tab w:val="left" w:pos="4320"/>
          <w:tab w:val="left" w:pos="6061"/>
        </w:tabs>
        <w:spacing w:after="0"/>
      </w:pPr>
    </w:p>
    <w:p w:rsidR="00583F14" w:rsidRDefault="00583F14" w:rsidP="00583F14">
      <w:pPr>
        <w:tabs>
          <w:tab w:val="left" w:pos="720"/>
          <w:tab w:val="left" w:pos="1440"/>
          <w:tab w:val="left" w:pos="2160"/>
          <w:tab w:val="left" w:pos="2880"/>
          <w:tab w:val="left" w:pos="3600"/>
          <w:tab w:val="left" w:pos="4320"/>
          <w:tab w:val="left" w:pos="6061"/>
        </w:tabs>
        <w:spacing w:after="0"/>
      </w:pPr>
    </w:p>
    <w:p w:rsidR="00C752C1" w:rsidRDefault="00C752C1" w:rsidP="00174DED">
      <w:pPr>
        <w:spacing w:after="0"/>
        <w:jc w:val="center"/>
        <w:rPr>
          <w:rFonts w:ascii="Times New Roman" w:hAnsi="Times New Roman" w:cs="Times New Roman"/>
          <w:b/>
          <w:sz w:val="40"/>
          <w:szCs w:val="40"/>
        </w:rPr>
      </w:pPr>
    </w:p>
    <w:p w:rsidR="00660EF8" w:rsidRDefault="00660EF8" w:rsidP="00174DED">
      <w:pPr>
        <w:spacing w:after="0"/>
        <w:jc w:val="center"/>
        <w:rPr>
          <w:rFonts w:ascii="Times New Roman" w:hAnsi="Times New Roman" w:cs="Times New Roman"/>
          <w:b/>
          <w:sz w:val="40"/>
          <w:szCs w:val="40"/>
        </w:rPr>
      </w:pPr>
    </w:p>
    <w:p w:rsidR="009B117B" w:rsidRDefault="009B117B" w:rsidP="00174DED">
      <w:pPr>
        <w:spacing w:after="0"/>
        <w:jc w:val="center"/>
        <w:rPr>
          <w:rFonts w:ascii="Times New Roman" w:hAnsi="Times New Roman" w:cs="Times New Roman"/>
          <w:b/>
          <w:sz w:val="40"/>
          <w:szCs w:val="40"/>
        </w:rPr>
      </w:pPr>
    </w:p>
    <w:p w:rsidR="009B117B" w:rsidRDefault="009B117B" w:rsidP="00174DED">
      <w:pPr>
        <w:spacing w:after="0"/>
        <w:jc w:val="center"/>
        <w:rPr>
          <w:rFonts w:ascii="Times New Roman" w:hAnsi="Times New Roman" w:cs="Times New Roman"/>
          <w:b/>
          <w:sz w:val="40"/>
          <w:szCs w:val="40"/>
        </w:rPr>
      </w:pPr>
    </w:p>
    <w:p w:rsidR="009B117B" w:rsidRDefault="009B117B" w:rsidP="00174DED">
      <w:pPr>
        <w:spacing w:after="0"/>
        <w:jc w:val="center"/>
        <w:rPr>
          <w:rFonts w:ascii="Times New Roman" w:hAnsi="Times New Roman" w:cs="Times New Roman"/>
          <w:b/>
          <w:sz w:val="40"/>
          <w:szCs w:val="40"/>
        </w:rPr>
      </w:pPr>
    </w:p>
    <w:p w:rsidR="009B117B" w:rsidRDefault="009B117B" w:rsidP="00174DED">
      <w:pPr>
        <w:spacing w:after="0"/>
        <w:jc w:val="center"/>
        <w:rPr>
          <w:rFonts w:ascii="Times New Roman" w:hAnsi="Times New Roman" w:cs="Times New Roman"/>
          <w:b/>
          <w:sz w:val="40"/>
          <w:szCs w:val="40"/>
        </w:rPr>
      </w:pPr>
    </w:p>
    <w:p w:rsidR="009B117B" w:rsidRDefault="009B117B" w:rsidP="00174DED">
      <w:pPr>
        <w:spacing w:after="0"/>
        <w:jc w:val="center"/>
        <w:rPr>
          <w:rFonts w:ascii="Times New Roman" w:hAnsi="Times New Roman" w:cs="Times New Roman"/>
          <w:b/>
          <w:sz w:val="40"/>
          <w:szCs w:val="40"/>
        </w:rPr>
      </w:pPr>
    </w:p>
    <w:p w:rsidR="009B117B" w:rsidRDefault="009B117B" w:rsidP="00174DED">
      <w:pPr>
        <w:spacing w:after="0"/>
        <w:jc w:val="center"/>
        <w:rPr>
          <w:rFonts w:ascii="Times New Roman" w:hAnsi="Times New Roman" w:cs="Times New Roman"/>
          <w:b/>
          <w:sz w:val="40"/>
          <w:szCs w:val="40"/>
        </w:rPr>
      </w:pPr>
    </w:p>
    <w:p w:rsidR="009B117B" w:rsidRDefault="009B117B" w:rsidP="00174DED">
      <w:pPr>
        <w:spacing w:after="0"/>
        <w:jc w:val="center"/>
        <w:rPr>
          <w:rFonts w:ascii="Times New Roman" w:hAnsi="Times New Roman" w:cs="Times New Roman"/>
          <w:b/>
          <w:sz w:val="40"/>
          <w:szCs w:val="40"/>
        </w:rPr>
      </w:pPr>
    </w:p>
    <w:p w:rsidR="00C752C1" w:rsidRDefault="00C752C1" w:rsidP="00174DED">
      <w:pPr>
        <w:spacing w:after="0"/>
        <w:jc w:val="center"/>
        <w:rPr>
          <w:rFonts w:ascii="Times New Roman" w:hAnsi="Times New Roman" w:cs="Times New Roman"/>
          <w:b/>
          <w:sz w:val="40"/>
          <w:szCs w:val="40"/>
        </w:rPr>
      </w:pPr>
    </w:p>
    <w:p w:rsidR="00C752C1" w:rsidRDefault="00C752C1" w:rsidP="00174DED">
      <w:pPr>
        <w:spacing w:after="0"/>
        <w:jc w:val="center"/>
        <w:rPr>
          <w:rFonts w:ascii="Times New Roman" w:hAnsi="Times New Roman" w:cs="Times New Roman"/>
          <w:b/>
          <w:sz w:val="40"/>
          <w:szCs w:val="40"/>
        </w:rPr>
      </w:pPr>
      <w:r>
        <w:rPr>
          <w:rFonts w:ascii="Times New Roman" w:hAnsi="Times New Roman" w:cs="Times New Roman"/>
          <w:b/>
          <w:noProof/>
          <w:sz w:val="40"/>
          <w:szCs w:val="40"/>
          <w:lang w:val="en-CA" w:eastAsia="en-CA"/>
        </w:rPr>
        <mc:AlternateContent>
          <mc:Choice Requires="wps">
            <w:drawing>
              <wp:anchor distT="0" distB="0" distL="114300" distR="114300" simplePos="0" relativeHeight="251969536" behindDoc="0" locked="0" layoutInCell="1" allowOverlap="1" wp14:anchorId="18C8C246" wp14:editId="68D1C5CD">
                <wp:simplePos x="0" y="0"/>
                <wp:positionH relativeFrom="column">
                  <wp:posOffset>209550</wp:posOffset>
                </wp:positionH>
                <wp:positionV relativeFrom="paragraph">
                  <wp:posOffset>38100</wp:posOffset>
                </wp:positionV>
                <wp:extent cx="5334000" cy="31051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334000" cy="3105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03CBE" id="Rectangle 7" o:spid="_x0000_s1026" style="position:absolute;margin-left:16.5pt;margin-top:3pt;width:420pt;height:244.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" filled="f" strokecolor="black [3213]" strokeweight="2pt"/>
            </w:pict>
          </mc:Fallback>
        </mc:AlternateContent>
      </w:r>
    </w:p>
    <w:p w:rsidR="00F51BC8" w:rsidRPr="00F51BC8" w:rsidRDefault="00F51BC8" w:rsidP="00174DED">
      <w:pPr>
        <w:spacing w:after="0"/>
        <w:jc w:val="center"/>
        <w:rPr>
          <w:rFonts w:ascii="Times New Roman" w:hAnsi="Times New Roman" w:cs="Times New Roman"/>
          <w:b/>
          <w:sz w:val="40"/>
          <w:szCs w:val="40"/>
        </w:rPr>
      </w:pPr>
      <w:r w:rsidRPr="00F51BC8">
        <w:rPr>
          <w:rFonts w:ascii="Times New Roman" w:hAnsi="Times New Roman" w:cs="Times New Roman"/>
          <w:b/>
          <w:sz w:val="40"/>
          <w:szCs w:val="40"/>
        </w:rPr>
        <w:t>TEST TIME!</w:t>
      </w:r>
    </w:p>
    <w:p w:rsidR="00F51BC8" w:rsidRPr="00F51BC8" w:rsidRDefault="00F51BC8" w:rsidP="00174DED">
      <w:pPr>
        <w:spacing w:after="0"/>
        <w:jc w:val="center"/>
        <w:rPr>
          <w:rFonts w:ascii="Times New Roman" w:hAnsi="Times New Roman" w:cs="Times New Roman"/>
          <w:b/>
          <w:sz w:val="40"/>
          <w:szCs w:val="40"/>
        </w:rPr>
      </w:pPr>
    </w:p>
    <w:p w:rsidR="00F51BC8" w:rsidRPr="00174DED" w:rsidRDefault="00F51BC8" w:rsidP="00174DED">
      <w:pPr>
        <w:spacing w:after="0"/>
        <w:jc w:val="center"/>
        <w:rPr>
          <w:rFonts w:ascii="Times New Roman" w:hAnsi="Times New Roman" w:cs="Times New Roman"/>
          <w:sz w:val="32"/>
          <w:szCs w:val="32"/>
        </w:rPr>
      </w:pPr>
      <w:r w:rsidRPr="00174DED">
        <w:rPr>
          <w:rFonts w:ascii="Times New Roman" w:hAnsi="Times New Roman" w:cs="Times New Roman"/>
          <w:sz w:val="32"/>
          <w:szCs w:val="32"/>
        </w:rPr>
        <w:t>Ask your instructor for the Practice Test for this unit.</w:t>
      </w:r>
    </w:p>
    <w:p w:rsidR="00174DED" w:rsidRPr="00174DED" w:rsidRDefault="00174DED" w:rsidP="00174DED">
      <w:pPr>
        <w:spacing w:after="0"/>
        <w:jc w:val="center"/>
        <w:rPr>
          <w:rFonts w:ascii="Times New Roman" w:hAnsi="Times New Roman" w:cs="Times New Roman"/>
          <w:sz w:val="32"/>
          <w:szCs w:val="32"/>
        </w:rPr>
      </w:pPr>
    </w:p>
    <w:p w:rsidR="00174DED" w:rsidRPr="00174DED" w:rsidRDefault="00F51BC8" w:rsidP="00174DED">
      <w:pPr>
        <w:spacing w:after="0"/>
        <w:jc w:val="center"/>
        <w:rPr>
          <w:rFonts w:ascii="Times New Roman" w:hAnsi="Times New Roman" w:cs="Times New Roman"/>
          <w:sz w:val="32"/>
          <w:szCs w:val="32"/>
        </w:rPr>
      </w:pPr>
      <w:r w:rsidRPr="00174DED">
        <w:rPr>
          <w:rFonts w:ascii="Times New Roman" w:hAnsi="Times New Roman" w:cs="Times New Roman"/>
          <w:sz w:val="32"/>
          <w:szCs w:val="32"/>
        </w:rPr>
        <w:t xml:space="preserve">Once you’ve done the practice test, </w:t>
      </w:r>
    </w:p>
    <w:p w:rsidR="00174DED" w:rsidRPr="00174DED" w:rsidRDefault="00F51BC8" w:rsidP="00174DED">
      <w:pPr>
        <w:spacing w:after="0"/>
        <w:jc w:val="center"/>
        <w:rPr>
          <w:rFonts w:ascii="Times New Roman" w:hAnsi="Times New Roman" w:cs="Times New Roman"/>
          <w:sz w:val="32"/>
          <w:szCs w:val="32"/>
        </w:rPr>
      </w:pPr>
      <w:r w:rsidRPr="00174DED">
        <w:rPr>
          <w:rFonts w:ascii="Times New Roman" w:hAnsi="Times New Roman" w:cs="Times New Roman"/>
          <w:sz w:val="32"/>
          <w:szCs w:val="32"/>
        </w:rPr>
        <w:t xml:space="preserve">you need to do the unit </w:t>
      </w:r>
      <w:r w:rsidR="00652EE1">
        <w:rPr>
          <w:rFonts w:ascii="Times New Roman" w:hAnsi="Times New Roman" w:cs="Times New Roman"/>
          <w:sz w:val="32"/>
          <w:szCs w:val="32"/>
        </w:rPr>
        <w:t xml:space="preserve">1 </w:t>
      </w:r>
      <w:r w:rsidRPr="00174DED">
        <w:rPr>
          <w:rFonts w:ascii="Times New Roman" w:hAnsi="Times New Roman" w:cs="Times New Roman"/>
          <w:sz w:val="32"/>
          <w:szCs w:val="32"/>
        </w:rPr>
        <w:t xml:space="preserve">test.  </w:t>
      </w:r>
    </w:p>
    <w:p w:rsidR="00174DED" w:rsidRPr="00174DED" w:rsidRDefault="00174DED" w:rsidP="00174DED">
      <w:pPr>
        <w:spacing w:after="0"/>
        <w:jc w:val="center"/>
        <w:rPr>
          <w:rFonts w:ascii="Times New Roman" w:hAnsi="Times New Roman" w:cs="Times New Roman"/>
          <w:sz w:val="32"/>
          <w:szCs w:val="32"/>
        </w:rPr>
      </w:pPr>
    </w:p>
    <w:p w:rsidR="00F51BC8" w:rsidRPr="00174DED" w:rsidRDefault="00F51BC8" w:rsidP="00174DED">
      <w:pPr>
        <w:spacing w:after="0"/>
        <w:jc w:val="center"/>
        <w:rPr>
          <w:rFonts w:ascii="Times New Roman" w:hAnsi="Times New Roman" w:cs="Times New Roman"/>
          <w:sz w:val="32"/>
          <w:szCs w:val="32"/>
        </w:rPr>
      </w:pPr>
      <w:r w:rsidRPr="00174DED">
        <w:rPr>
          <w:rFonts w:ascii="Times New Roman" w:hAnsi="Times New Roman" w:cs="Times New Roman"/>
          <w:sz w:val="32"/>
          <w:szCs w:val="32"/>
        </w:rPr>
        <w:t>Again, ask your instructor for this.</w:t>
      </w:r>
    </w:p>
    <w:p w:rsidR="00F51BC8" w:rsidRPr="00F51BC8" w:rsidRDefault="00F51BC8" w:rsidP="00174DED">
      <w:pPr>
        <w:spacing w:after="0"/>
        <w:jc w:val="center"/>
        <w:rPr>
          <w:rFonts w:ascii="Times New Roman" w:hAnsi="Times New Roman" w:cs="Times New Roman"/>
          <w:b/>
          <w:sz w:val="32"/>
          <w:szCs w:val="32"/>
        </w:rPr>
      </w:pPr>
    </w:p>
    <w:p w:rsidR="00F51BC8" w:rsidRPr="00F51BC8" w:rsidRDefault="00660EF8" w:rsidP="00174DED">
      <w:pPr>
        <w:spacing w:after="0"/>
        <w:jc w:val="center"/>
        <w:rPr>
          <w:rFonts w:ascii="Times New Roman" w:hAnsi="Times New Roman" w:cs="Times New Roman"/>
          <w:b/>
          <w:sz w:val="32"/>
          <w:szCs w:val="32"/>
        </w:rPr>
      </w:pPr>
      <w:r>
        <w:rPr>
          <w:rFonts w:ascii="Times New Roman" w:hAnsi="Times New Roman" w:cs="Times New Roman"/>
          <w:b/>
          <w:sz w:val="32"/>
          <w:szCs w:val="32"/>
        </w:rPr>
        <w:t>Good l</w:t>
      </w:r>
      <w:r w:rsidR="00F51BC8" w:rsidRPr="00F51BC8">
        <w:rPr>
          <w:rFonts w:ascii="Times New Roman" w:hAnsi="Times New Roman" w:cs="Times New Roman"/>
          <w:b/>
          <w:sz w:val="32"/>
          <w:szCs w:val="32"/>
        </w:rPr>
        <w:t>uck!</w:t>
      </w:r>
    </w:p>
    <w:p w:rsidR="00583F14" w:rsidRDefault="00583F14">
      <w:pPr>
        <w:rPr>
          <w:b/>
          <w:sz w:val="36"/>
        </w:rPr>
      </w:pPr>
      <w:r>
        <w:rPr>
          <w:b/>
          <w:sz w:val="36"/>
        </w:rPr>
        <w:br w:type="page"/>
      </w:r>
    </w:p>
    <w:p w:rsidR="00660EF8" w:rsidRDefault="00660EF8" w:rsidP="0081129C">
      <w:pPr>
        <w:jc w:val="center"/>
        <w:rPr>
          <w:rFonts w:ascii="Times New Roman" w:hAnsi="Times New Roman" w:cs="Times New Roman"/>
          <w:b/>
          <w:sz w:val="96"/>
          <w:szCs w:val="96"/>
        </w:rPr>
      </w:pPr>
    </w:p>
    <w:p w:rsidR="00660EF8" w:rsidRDefault="00660EF8"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E466BB" w:rsidRDefault="00E466BB" w:rsidP="0081129C">
      <w:pPr>
        <w:jc w:val="center"/>
        <w:rPr>
          <w:rFonts w:ascii="Times New Roman" w:hAnsi="Times New Roman" w:cs="Times New Roman"/>
          <w:b/>
          <w:sz w:val="96"/>
          <w:szCs w:val="96"/>
        </w:rPr>
      </w:pPr>
    </w:p>
    <w:p w:rsidR="0081129C" w:rsidRDefault="002F201E" w:rsidP="0081129C">
      <w:pPr>
        <w:jc w:val="center"/>
        <w:rPr>
          <w:rFonts w:ascii="Times New Roman" w:hAnsi="Times New Roman" w:cs="Times New Roman"/>
          <w:b/>
          <w:sz w:val="96"/>
          <w:szCs w:val="96"/>
        </w:rPr>
      </w:pPr>
      <w:r>
        <w:rPr>
          <w:rFonts w:ascii="Times New Roman" w:hAnsi="Times New Roman" w:cs="Times New Roman"/>
          <w:b/>
          <w:sz w:val="96"/>
          <w:szCs w:val="96"/>
        </w:rPr>
        <w:t>Unit 2</w:t>
      </w:r>
    </w:p>
    <w:p w:rsidR="00174DED" w:rsidRPr="002F201E" w:rsidRDefault="00174DED" w:rsidP="0081129C">
      <w:pPr>
        <w:jc w:val="center"/>
        <w:rPr>
          <w:rFonts w:ascii="Times New Roman" w:hAnsi="Times New Roman" w:cs="Times New Roman"/>
          <w:sz w:val="72"/>
          <w:szCs w:val="72"/>
        </w:rPr>
      </w:pPr>
      <w:r w:rsidRPr="002F201E">
        <w:rPr>
          <w:rFonts w:ascii="Times New Roman" w:hAnsi="Times New Roman" w:cs="Times New Roman"/>
          <w:sz w:val="72"/>
          <w:szCs w:val="72"/>
        </w:rPr>
        <w:t>Percent</w:t>
      </w:r>
    </w:p>
    <w:p w:rsidR="007F5300" w:rsidRDefault="007F5300">
      <w:pPr>
        <w:rPr>
          <w:rStyle w:val="topicheading"/>
          <w:rFonts w:ascii="Times New Roman" w:hAnsi="Times New Roman" w:cs="Times New Roman"/>
          <w:spacing w:val="-6"/>
          <w:sz w:val="40"/>
          <w:szCs w:val="40"/>
          <w:lang w:val="en-GB"/>
        </w:rPr>
      </w:pPr>
    </w:p>
    <w:p w:rsidR="0081129C" w:rsidRDefault="0081129C">
      <w:pPr>
        <w:rPr>
          <w:rStyle w:val="topicheading"/>
          <w:rFonts w:ascii="Times New Roman" w:hAnsi="Times New Roman" w:cs="Times New Roman"/>
          <w:spacing w:val="-6"/>
          <w:sz w:val="40"/>
          <w:szCs w:val="40"/>
          <w:lang w:val="en-GB"/>
        </w:rPr>
      </w:pPr>
      <w:r>
        <w:rPr>
          <w:rStyle w:val="topicheading"/>
          <w:rFonts w:ascii="Times New Roman" w:hAnsi="Times New Roman" w:cs="Times New Roman"/>
          <w:spacing w:val="-6"/>
          <w:sz w:val="40"/>
          <w:szCs w:val="40"/>
          <w:lang w:val="en-GB"/>
        </w:rPr>
        <w:br w:type="page"/>
      </w:r>
    </w:p>
    <w:p w:rsidR="00583F14" w:rsidRPr="00FB424C" w:rsidRDefault="002012E6" w:rsidP="00FB424C">
      <w:pPr>
        <w:pStyle w:val="Heading1"/>
      </w:pPr>
      <w:bookmarkStart w:id="37" w:name="_Toc279345277"/>
      <w:r w:rsidRPr="00FB424C">
        <w:rPr>
          <w:rStyle w:val="topicheading"/>
          <w:rFonts w:ascii="Times New Roman" w:hAnsi="Times New Roman" w:cs="Times New Roman"/>
          <w:b/>
          <w:bCs w:val="0"/>
          <w:sz w:val="40"/>
          <w:szCs w:val="40"/>
          <w:lang w:val="en-GB"/>
        </w:rPr>
        <w:lastRenderedPageBreak/>
        <w:t>Topic A</w:t>
      </w:r>
      <w:r w:rsidR="00583F14" w:rsidRPr="00FB424C">
        <w:rPr>
          <w:rStyle w:val="topicheading"/>
          <w:rFonts w:ascii="Times New Roman" w:hAnsi="Times New Roman" w:cs="Times New Roman"/>
          <w:b/>
          <w:bCs w:val="0"/>
          <w:sz w:val="40"/>
          <w:szCs w:val="40"/>
          <w:lang w:val="en-GB"/>
        </w:rPr>
        <w:t>:  Introducing Percent</w:t>
      </w:r>
      <w:bookmarkEnd w:id="37"/>
      <w:r w:rsidR="00583F14" w:rsidRPr="00FB424C">
        <w:rPr>
          <w:rStyle w:val="topicheading"/>
          <w:rFonts w:ascii="Times New Roman" w:hAnsi="Times New Roman" w:cs="Times New Roman"/>
          <w:b/>
          <w:bCs w:val="0"/>
          <w:sz w:val="40"/>
          <w:szCs w:val="40"/>
          <w:lang w:val="en-GB"/>
        </w:rPr>
        <w:t xml:space="preserve"> </w:t>
      </w:r>
      <w:r w:rsidR="00583F14" w:rsidRPr="00FB424C">
        <w:t xml:space="preserve"> </w:t>
      </w: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Fonts w:ascii="Times New Roman" w:hAnsi="Times New Roman" w:cs="Times New Roman"/>
          <w:spacing w:val="-3"/>
          <w:lang w:val="en-GB"/>
        </w:rPr>
      </w:pP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Fonts w:ascii="Times New Roman" w:hAnsi="Times New Roman" w:cs="Times New Roman"/>
          <w:spacing w:val="-3"/>
          <w:lang w:val="en-GB"/>
        </w:rPr>
      </w:pP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Fonts w:ascii="Times New Roman" w:hAnsi="Times New Roman" w:cs="Times New Roman"/>
          <w:spacing w:val="-3"/>
          <w:lang w:val="en-GB"/>
        </w:rPr>
      </w:pPr>
    </w:p>
    <w:p w:rsidR="00583F14" w:rsidRDefault="00583F14" w:rsidP="00DC14D3">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Fonts w:ascii="Times New Roman" w:hAnsi="Times New Roman" w:cs="Times New Roman"/>
          <w:spacing w:val="-3"/>
          <w:lang w:val="en-GB"/>
        </w:rPr>
      </w:pPr>
      <w:r w:rsidRPr="00DC14D3">
        <w:rPr>
          <w:rFonts w:ascii="Times New Roman" w:hAnsi="Times New Roman" w:cs="Times New Roman"/>
          <w:b/>
          <w:bCs/>
          <w:spacing w:val="-3"/>
          <w:lang w:val="en-GB"/>
        </w:rPr>
        <w:t>Percents</w:t>
      </w:r>
      <w:r w:rsidRPr="00DC14D3">
        <w:rPr>
          <w:rFonts w:ascii="Times New Roman" w:hAnsi="Times New Roman" w:cs="Times New Roman"/>
          <w:spacing w:val="-3"/>
          <w:lang w:val="en-GB"/>
        </w:rPr>
        <w:t xml:space="preserve"> are another form of fractions and are used in many everyday situations. Interest rates, credit card charges, taxes, pay deductions, increases and decreases are all calculated with percent. </w:t>
      </w:r>
      <w:r w:rsidRPr="00DC14D3">
        <w:rPr>
          <w:rFonts w:ascii="Times New Roman" w:hAnsi="Times New Roman" w:cs="Times New Roman"/>
          <w:b/>
          <w:bCs/>
          <w:spacing w:val="-3"/>
          <w:lang w:val="en-GB"/>
        </w:rPr>
        <w:t>Percents</w:t>
      </w:r>
      <w:r w:rsidRPr="00DC14D3">
        <w:rPr>
          <w:rFonts w:ascii="Times New Roman" w:hAnsi="Times New Roman" w:cs="Times New Roman"/>
          <w:spacing w:val="-3"/>
          <w:lang w:val="en-GB"/>
        </w:rPr>
        <w:t xml:space="preserve"> are a </w:t>
      </w:r>
      <w:r w:rsidRPr="00DC14D3">
        <w:rPr>
          <w:rFonts w:ascii="Times New Roman" w:hAnsi="Times New Roman" w:cs="Times New Roman"/>
          <w:b/>
          <w:bCs/>
          <w:spacing w:val="-3"/>
          <w:lang w:val="en-GB"/>
        </w:rPr>
        <w:t>convenient</w:t>
      </w:r>
      <w:r w:rsidRPr="00DC14D3">
        <w:rPr>
          <w:rFonts w:ascii="Times New Roman" w:hAnsi="Times New Roman" w:cs="Times New Roman"/>
          <w:spacing w:val="-3"/>
          <w:lang w:val="en-GB"/>
        </w:rPr>
        <w:t xml:space="preserve"> way to express part of the whole thing because the </w:t>
      </w:r>
      <w:r w:rsidRPr="00DC14D3">
        <w:rPr>
          <w:rFonts w:ascii="Times New Roman" w:hAnsi="Times New Roman" w:cs="Times New Roman"/>
          <w:b/>
          <w:bCs/>
          <w:spacing w:val="-3"/>
          <w:lang w:val="en-GB"/>
        </w:rPr>
        <w:t>unwritten denominator is always 100</w:t>
      </w:r>
      <w:r w:rsidRPr="00DC14D3">
        <w:rPr>
          <w:rFonts w:ascii="Times New Roman" w:hAnsi="Times New Roman" w:cs="Times New Roman"/>
          <w:spacing w:val="-3"/>
          <w:lang w:val="en-GB"/>
        </w:rPr>
        <w:t>.</w:t>
      </w:r>
    </w:p>
    <w:p w:rsidR="001F1B02" w:rsidRPr="00DC14D3" w:rsidRDefault="001F1B02" w:rsidP="00DC14D3">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Fonts w:ascii="Times New Roman" w:hAnsi="Times New Roman" w:cs="Times New Roman"/>
          <w:spacing w:val="-3"/>
          <w:lang w:val="en-GB"/>
        </w:rPr>
      </w:pPr>
    </w:p>
    <w:p w:rsidR="00583F14" w:rsidRPr="00DC14D3"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583F14" w:rsidRPr="00DC14D3" w:rsidRDefault="00583F14" w:rsidP="00370024">
      <w:pPr>
        <w:widowControl w:val="0"/>
        <w:numPr>
          <w:ilvl w:val="0"/>
          <w:numId w:val="21"/>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rPr>
          <w:rFonts w:ascii="Times New Roman" w:hAnsi="Times New Roman" w:cs="Times New Roman"/>
          <w:spacing w:val="-3"/>
          <w:lang w:val="en-GB"/>
        </w:rPr>
      </w:pPr>
      <w:r w:rsidRPr="00DC14D3">
        <w:rPr>
          <w:rFonts w:ascii="Times New Roman" w:hAnsi="Times New Roman" w:cs="Times New Roman"/>
          <w:spacing w:val="-3"/>
          <w:lang w:val="en-GB"/>
        </w:rPr>
        <w:t>the denominator of 100 is not written or said.</w:t>
      </w:r>
    </w:p>
    <w:p w:rsidR="00583F14" w:rsidRPr="00DC14D3"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583F14" w:rsidRPr="00DC14D3" w:rsidRDefault="00583F14" w:rsidP="00370024">
      <w:pPr>
        <w:widowControl w:val="0"/>
        <w:numPr>
          <w:ilvl w:val="0"/>
          <w:numId w:val="21"/>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rPr>
          <w:rFonts w:ascii="Times New Roman" w:hAnsi="Times New Roman" w:cs="Times New Roman"/>
          <w:spacing w:val="-3"/>
          <w:lang w:val="en-GB"/>
        </w:rPr>
      </w:pPr>
      <w:r w:rsidRPr="00DC14D3">
        <w:rPr>
          <w:rFonts w:ascii="Times New Roman" w:hAnsi="Times New Roman" w:cs="Times New Roman"/>
          <w:spacing w:val="-3"/>
          <w:lang w:val="en-GB"/>
        </w:rPr>
        <w:t xml:space="preserve">a percent sign </w:t>
      </w:r>
      <w:r w:rsidRPr="00DC14D3">
        <w:rPr>
          <w:rFonts w:ascii="Times New Roman" w:hAnsi="Times New Roman" w:cs="Times New Roman"/>
          <w:b/>
          <w:bCs/>
          <w:spacing w:val="-3"/>
          <w:lang w:val="en-GB"/>
        </w:rPr>
        <w:t>%</w:t>
      </w:r>
      <w:r w:rsidRPr="00DC14D3">
        <w:rPr>
          <w:rFonts w:ascii="Times New Roman" w:hAnsi="Times New Roman" w:cs="Times New Roman"/>
          <w:spacing w:val="-3"/>
          <w:lang w:val="en-GB"/>
        </w:rPr>
        <w:t xml:space="preserve"> follows the number and is read as "percent".</w:t>
      </w:r>
    </w:p>
    <w:p w:rsidR="00583F14" w:rsidRPr="00DC14D3"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1F1B02" w:rsidRDefault="00583F14" w:rsidP="00370024">
      <w:pPr>
        <w:widowControl w:val="0"/>
        <w:numPr>
          <w:ilvl w:val="0"/>
          <w:numId w:val="21"/>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rPr>
          <w:rFonts w:ascii="Times New Roman" w:hAnsi="Times New Roman" w:cs="Times New Roman"/>
          <w:spacing w:val="-3"/>
          <w:lang w:val="en-GB"/>
        </w:rPr>
      </w:pPr>
      <w:r w:rsidRPr="00DC14D3">
        <w:rPr>
          <w:rFonts w:ascii="Times New Roman" w:hAnsi="Times New Roman" w:cs="Times New Roman"/>
          <w:spacing w:val="-3"/>
          <w:lang w:val="en-GB"/>
        </w:rPr>
        <w:t xml:space="preserve">the whole thing is 100%    </w:t>
      </w:r>
    </w:p>
    <w:p w:rsidR="001F1B02" w:rsidRDefault="001F1B02" w:rsidP="001F1B02">
      <w:pPr>
        <w:pStyle w:val="ListParagraph"/>
        <w:rPr>
          <w:rFonts w:ascii="Times New Roman" w:hAnsi="Times New Roman" w:cs="Times New Roman"/>
          <w:b/>
          <w:bCs/>
          <w:spacing w:val="-3"/>
          <w:lang w:val="en-GB"/>
        </w:rPr>
      </w:pPr>
    </w:p>
    <w:p w:rsidR="00583F14" w:rsidRPr="00DC14D3" w:rsidRDefault="00583F14" w:rsidP="00370024">
      <w:pPr>
        <w:widowControl w:val="0"/>
        <w:numPr>
          <w:ilvl w:val="0"/>
          <w:numId w:val="21"/>
        </w:num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rPr>
          <w:rFonts w:ascii="Times New Roman" w:hAnsi="Times New Roman" w:cs="Times New Roman"/>
          <w:spacing w:val="-3"/>
          <w:lang w:val="en-GB"/>
        </w:rPr>
      </w:pPr>
      <w:r w:rsidRPr="00DC14D3">
        <w:rPr>
          <w:rFonts w:ascii="Times New Roman" w:hAnsi="Times New Roman" w:cs="Times New Roman"/>
          <w:b/>
          <w:bCs/>
          <w:spacing w:val="-3"/>
          <w:lang w:val="en-GB"/>
        </w:rPr>
        <w:t>100%</w:t>
      </w:r>
      <w:r w:rsidR="001F1B02">
        <w:rPr>
          <w:rFonts w:ascii="Times New Roman" w:hAnsi="Times New Roman" w:cs="Times New Roman"/>
          <w:b/>
          <w:bCs/>
          <w:spacing w:val="-3"/>
          <w:lang w:val="en-GB"/>
        </w:rPr>
        <w:t xml:space="preserve">   </w:t>
      </w:r>
      <w:r w:rsidRPr="00DC14D3">
        <w:rPr>
          <w:rFonts w:ascii="Times New Roman" w:hAnsi="Times New Roman" w:cs="Times New Roman"/>
          <w:b/>
          <w:bCs/>
          <w:spacing w:val="-3"/>
          <w:lang w:val="en-GB"/>
        </w:rPr>
        <w:t>=</w:t>
      </w:r>
      <w:r w:rsidR="001F1B02">
        <w:rPr>
          <w:rFonts w:ascii="Times New Roman" w:hAnsi="Times New Roman" w:cs="Times New Roman"/>
          <w:b/>
          <w:bCs/>
          <w:spacing w:val="-3"/>
          <w:lang w:val="en-GB"/>
        </w:rPr>
        <w:t xml:space="preserve">  </w:t>
      </w:r>
      <w:r w:rsidRPr="00DC14D3">
        <w:rPr>
          <w:rFonts w:ascii="Times New Roman" w:hAnsi="Times New Roman" w:cs="Times New Roman"/>
          <w:b/>
          <w:bCs/>
          <w:spacing w:val="-3"/>
          <w:lang w:val="en-GB"/>
        </w:rPr>
        <w:t>1</w:t>
      </w:r>
    </w:p>
    <w:p w:rsidR="00583F14"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1F1B02" w:rsidRPr="00DC14D3" w:rsidRDefault="001F1B02"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583F14" w:rsidRPr="00DC14D3"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583F14" w:rsidRPr="00DC14D3"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p>
    <w:p w:rsidR="00583F14" w:rsidRPr="00DC14D3" w:rsidRDefault="002F201E"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970560" behindDoc="0" locked="0" layoutInCell="1" allowOverlap="1" wp14:anchorId="529E4986" wp14:editId="1D7783C8">
                <wp:simplePos x="0" y="0"/>
                <wp:positionH relativeFrom="column">
                  <wp:posOffset>95250</wp:posOffset>
                </wp:positionH>
                <wp:positionV relativeFrom="paragraph">
                  <wp:posOffset>3175</wp:posOffset>
                </wp:positionV>
                <wp:extent cx="5695950" cy="800100"/>
                <wp:effectExtent l="0" t="0" r="19050" b="19050"/>
                <wp:wrapNone/>
                <wp:docPr id="383" name="Rectangle 383"/>
                <wp:cNvGraphicFramePr/>
                <a:graphic xmlns:a="http://schemas.openxmlformats.org/drawingml/2006/main">
                  <a:graphicData uri="http://schemas.microsoft.com/office/word/2010/wordprocessingShape">
                    <wps:wsp>
                      <wps:cNvSpPr/>
                      <wps:spPr>
                        <a:xfrm>
                          <a:off x="0" y="0"/>
                          <a:ext cx="5695950" cy="800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97A00E" id="Rectangle 383" o:spid="_x0000_s1026" style="position:absolute;margin-left:7.5pt;margin-top:.25pt;width:448.5pt;height:63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" filled="f" strokecolor="black [3213]" strokeweight="2pt"/>
            </w:pict>
          </mc:Fallback>
        </mc:AlternateContent>
      </w:r>
    </w:p>
    <w:p w:rsidR="00583F14" w:rsidRPr="00DC14D3" w:rsidRDefault="00583F14" w:rsidP="00DC14D3">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720"/>
        <w:rPr>
          <w:rFonts w:ascii="Times New Roman" w:hAnsi="Times New Roman" w:cs="Times New Roman"/>
          <w:spacing w:val="-3"/>
          <w:lang w:val="en-GB"/>
        </w:rPr>
      </w:pPr>
      <w:r w:rsidRPr="00DC14D3">
        <w:rPr>
          <w:rFonts w:ascii="Times New Roman" w:hAnsi="Times New Roman" w:cs="Times New Roman"/>
          <w:noProof/>
          <w:spacing w:val="-3"/>
        </w:rPr>
        <w:t>Remember</w:t>
      </w:r>
      <w:r w:rsidRPr="00DC14D3">
        <w:rPr>
          <w:rFonts w:ascii="Times New Roman" w:hAnsi="Times New Roman" w:cs="Times New Roman"/>
          <w:spacing w:val="-3"/>
          <w:lang w:val="en-GB"/>
        </w:rPr>
        <w:t xml:space="preserve"> that </w:t>
      </w:r>
      <w:r w:rsidRPr="00DC14D3">
        <w:rPr>
          <w:rFonts w:ascii="Times New Roman" w:hAnsi="Times New Roman" w:cs="Times New Roman"/>
          <w:i/>
          <w:iCs/>
          <w:spacing w:val="-3"/>
          <w:lang w:val="en-GB"/>
        </w:rPr>
        <w:t>cent</w:t>
      </w:r>
      <w:r w:rsidRPr="00DC14D3">
        <w:rPr>
          <w:rFonts w:ascii="Times New Roman" w:hAnsi="Times New Roman" w:cs="Times New Roman"/>
          <w:spacing w:val="-3"/>
          <w:lang w:val="en-GB"/>
        </w:rPr>
        <w:t xml:space="preserve"> is the Latin word meaning a </w:t>
      </w:r>
      <w:r w:rsidRPr="00DC14D3">
        <w:rPr>
          <w:rFonts w:ascii="Times New Roman" w:hAnsi="Times New Roman" w:cs="Times New Roman"/>
          <w:i/>
          <w:iCs/>
          <w:spacing w:val="-3"/>
          <w:lang w:val="en-GB"/>
        </w:rPr>
        <w:t>hundred</w:t>
      </w:r>
      <w:r w:rsidRPr="00DC14D3">
        <w:rPr>
          <w:rFonts w:ascii="Times New Roman" w:hAnsi="Times New Roman" w:cs="Times New Roman"/>
          <w:spacing w:val="-3"/>
          <w:lang w:val="en-GB"/>
        </w:rPr>
        <w:t xml:space="preserve"> </w:t>
      </w:r>
      <w:r w:rsidRPr="00DC14D3">
        <w:rPr>
          <w:rFonts w:ascii="Times New Roman" w:hAnsi="Times New Roman" w:cs="Times New Roman"/>
          <w:b/>
          <w:bCs/>
          <w:spacing w:val="-3"/>
          <w:lang w:val="en-GB"/>
        </w:rPr>
        <w:t>or</w:t>
      </w:r>
      <w:r w:rsidRPr="00DC14D3">
        <w:rPr>
          <w:rFonts w:ascii="Times New Roman" w:hAnsi="Times New Roman" w:cs="Times New Roman"/>
          <w:spacing w:val="-3"/>
          <w:lang w:val="en-GB"/>
        </w:rPr>
        <w:t xml:space="preserve"> a </w:t>
      </w:r>
      <w:r w:rsidRPr="00DC14D3">
        <w:rPr>
          <w:rFonts w:ascii="Times New Roman" w:hAnsi="Times New Roman" w:cs="Times New Roman"/>
          <w:i/>
          <w:iCs/>
          <w:spacing w:val="-3"/>
          <w:lang w:val="en-GB"/>
        </w:rPr>
        <w:t>hundredth</w:t>
      </w:r>
      <w:r w:rsidRPr="00DC14D3">
        <w:rPr>
          <w:rFonts w:ascii="Times New Roman" w:hAnsi="Times New Roman" w:cs="Times New Roman"/>
          <w:spacing w:val="-3"/>
          <w:lang w:val="en-GB"/>
        </w:rPr>
        <w:t xml:space="preserve">. And </w:t>
      </w:r>
      <w:r w:rsidRPr="00DC14D3">
        <w:rPr>
          <w:rFonts w:ascii="Times New Roman" w:hAnsi="Times New Roman" w:cs="Times New Roman"/>
          <w:i/>
          <w:iCs/>
          <w:spacing w:val="-3"/>
          <w:lang w:val="en-GB"/>
        </w:rPr>
        <w:t>per</w:t>
      </w:r>
      <w:r w:rsidRPr="00DC14D3">
        <w:rPr>
          <w:rFonts w:ascii="Times New Roman" w:hAnsi="Times New Roman" w:cs="Times New Roman"/>
          <w:spacing w:val="-3"/>
          <w:lang w:val="en-GB"/>
        </w:rPr>
        <w:t xml:space="preserve"> is </w:t>
      </w:r>
      <w:r w:rsidR="00BF3525">
        <w:rPr>
          <w:rFonts w:ascii="Times New Roman" w:hAnsi="Times New Roman" w:cs="Times New Roman"/>
          <w:spacing w:val="-3"/>
          <w:lang w:val="en-GB"/>
        </w:rPr>
        <w:t xml:space="preserve">    </w:t>
      </w:r>
      <w:r w:rsidRPr="00DC14D3">
        <w:rPr>
          <w:rFonts w:ascii="Times New Roman" w:hAnsi="Times New Roman" w:cs="Times New Roman"/>
          <w:spacing w:val="-3"/>
          <w:lang w:val="en-GB"/>
        </w:rPr>
        <w:t xml:space="preserve">a Latin word meaning </w:t>
      </w:r>
      <w:r w:rsidRPr="00DC14D3">
        <w:rPr>
          <w:rFonts w:ascii="Times New Roman" w:hAnsi="Times New Roman" w:cs="Times New Roman"/>
          <w:i/>
          <w:iCs/>
          <w:spacing w:val="-3"/>
          <w:lang w:val="en-GB"/>
        </w:rPr>
        <w:t>by</w:t>
      </w:r>
      <w:r w:rsidRPr="00DC14D3">
        <w:rPr>
          <w:rFonts w:ascii="Times New Roman" w:hAnsi="Times New Roman" w:cs="Times New Roman"/>
          <w:spacing w:val="-3"/>
          <w:lang w:val="en-GB"/>
        </w:rPr>
        <w:t xml:space="preserve"> </w:t>
      </w:r>
      <w:r w:rsidRPr="00DC14D3">
        <w:rPr>
          <w:rFonts w:ascii="Times New Roman" w:hAnsi="Times New Roman" w:cs="Times New Roman"/>
          <w:b/>
          <w:bCs/>
          <w:spacing w:val="-3"/>
          <w:lang w:val="en-GB"/>
        </w:rPr>
        <w:t>or</w:t>
      </w:r>
      <w:r w:rsidRPr="00DC14D3">
        <w:rPr>
          <w:rFonts w:ascii="Times New Roman" w:hAnsi="Times New Roman" w:cs="Times New Roman"/>
          <w:spacing w:val="-3"/>
          <w:lang w:val="en-GB"/>
        </w:rPr>
        <w:t xml:space="preserve"> </w:t>
      </w:r>
      <w:r w:rsidRPr="00DC14D3">
        <w:rPr>
          <w:rFonts w:ascii="Times New Roman" w:hAnsi="Times New Roman" w:cs="Times New Roman"/>
          <w:i/>
          <w:iCs/>
          <w:spacing w:val="-3"/>
          <w:lang w:val="en-GB"/>
        </w:rPr>
        <w:t>for each</w:t>
      </w:r>
      <w:r w:rsidRPr="00DC14D3">
        <w:rPr>
          <w:rFonts w:ascii="Times New Roman" w:hAnsi="Times New Roman" w:cs="Times New Roman"/>
          <w:spacing w:val="-3"/>
          <w:lang w:val="en-GB"/>
        </w:rPr>
        <w:t xml:space="preserve">. So, </w:t>
      </w:r>
      <w:r w:rsidRPr="00DC14D3">
        <w:rPr>
          <w:rFonts w:ascii="Times New Roman" w:hAnsi="Times New Roman" w:cs="Times New Roman"/>
          <w:b/>
          <w:bCs/>
          <w:i/>
          <w:iCs/>
          <w:spacing w:val="-3"/>
          <w:lang w:val="en-GB"/>
        </w:rPr>
        <w:t>percent</w:t>
      </w:r>
      <w:r w:rsidRPr="00DC14D3">
        <w:rPr>
          <w:rFonts w:ascii="Times New Roman" w:hAnsi="Times New Roman" w:cs="Times New Roman"/>
          <w:b/>
          <w:bCs/>
          <w:spacing w:val="-3"/>
          <w:lang w:val="en-GB"/>
        </w:rPr>
        <w:t xml:space="preserve"> means </w:t>
      </w:r>
      <w:r w:rsidRPr="00DC14D3">
        <w:rPr>
          <w:rFonts w:ascii="Times New Roman" w:hAnsi="Times New Roman" w:cs="Times New Roman"/>
          <w:b/>
          <w:bCs/>
          <w:i/>
          <w:iCs/>
          <w:spacing w:val="-3"/>
          <w:lang w:val="en-GB"/>
        </w:rPr>
        <w:t>for each hundred</w:t>
      </w:r>
      <w:r w:rsidRPr="00DC14D3">
        <w:rPr>
          <w:rFonts w:ascii="Times New Roman" w:hAnsi="Times New Roman" w:cs="Times New Roman"/>
          <w:i/>
          <w:iCs/>
          <w:spacing w:val="-3"/>
          <w:lang w:val="en-GB"/>
        </w:rPr>
        <w:t>.</w:t>
      </w:r>
    </w:p>
    <w:p w:rsidR="00583F14" w:rsidRPr="00FB424C" w:rsidRDefault="00583F14" w:rsidP="00FB424C">
      <w:pPr>
        <w:pStyle w:val="Heading1"/>
        <w:rPr>
          <w:rStyle w:val="Sub-topiche"/>
          <w:rFonts w:ascii="Times New Roman" w:hAnsi="Times New Roman" w:cs="Times New Roman"/>
          <w:b/>
          <w:bCs w:val="0"/>
          <w:sz w:val="40"/>
          <w:szCs w:val="40"/>
        </w:rPr>
      </w:pPr>
      <w:r w:rsidRPr="00DC14D3">
        <w:rPr>
          <w:rStyle w:val="Sub-topiche"/>
          <w:rFonts w:ascii="Times New Roman" w:hAnsi="Times New Roman" w:cs="Times New Roman"/>
          <w:spacing w:val="-3"/>
        </w:rPr>
        <w:br w:type="page"/>
      </w:r>
      <w:bookmarkStart w:id="38" w:name="_Toc279345278"/>
      <w:r w:rsidRPr="00FB424C">
        <w:rPr>
          <w:rStyle w:val="Sub-topiche"/>
          <w:rFonts w:ascii="Times New Roman" w:hAnsi="Times New Roman" w:cs="Times New Roman"/>
          <w:b/>
          <w:bCs w:val="0"/>
          <w:sz w:val="40"/>
          <w:szCs w:val="40"/>
        </w:rPr>
        <w:lastRenderedPageBreak/>
        <w:t>Reading and Writing Percents</w:t>
      </w:r>
      <w:bookmarkEnd w:id="38"/>
    </w:p>
    <w:p w:rsidR="00583F14" w:rsidRPr="00011DE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Fonts w:ascii="Times New Roman" w:hAnsi="Times New Roman" w:cs="Times New Roman"/>
          <w:b/>
          <w:bCs/>
          <w:spacing w:val="-4"/>
          <w:sz w:val="36"/>
          <w:szCs w:val="36"/>
          <w:lang w:val="en-GB"/>
        </w:rPr>
      </w:pPr>
    </w:p>
    <w:p w:rsidR="00583F14" w:rsidRPr="00011DEA"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Fonts w:ascii="Times New Roman" w:hAnsi="Times New Roman" w:cs="Times New Roman"/>
          <w:b/>
          <w:bCs/>
          <w:spacing w:val="-4"/>
          <w:sz w:val="36"/>
          <w:szCs w:val="36"/>
          <w:lang w:val="en-GB"/>
        </w:rPr>
      </w:pPr>
    </w:p>
    <w:p w:rsidR="00583F14" w:rsidRPr="00DC14D3" w:rsidRDefault="00583F14" w:rsidP="00DC14D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Fonts w:ascii="Times New Roman" w:hAnsi="Times New Roman" w:cs="Times New Roman"/>
          <w:spacing w:val="-3"/>
          <w:lang w:val="en-GB"/>
        </w:rPr>
      </w:pPr>
      <w:r w:rsidRPr="00DC14D3">
        <w:rPr>
          <w:rFonts w:ascii="Times New Roman" w:hAnsi="Times New Roman" w:cs="Times New Roman"/>
          <w:b/>
          <w:bCs/>
          <w:spacing w:val="-3"/>
          <w:lang w:val="en-GB"/>
        </w:rPr>
        <w:t>To write a percent</w:t>
      </w: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p w:rsidR="00583F14" w:rsidRPr="00DC14D3" w:rsidRDefault="00583F14" w:rsidP="00370024">
      <w:pPr>
        <w:widowControl w:val="0"/>
        <w:numPr>
          <w:ilvl w:val="0"/>
          <w:numId w:val="22"/>
        </w:numPr>
        <w:tabs>
          <w:tab w:val="clear" w:pos="1772"/>
          <w:tab w:val="left" w:pos="-388"/>
          <w:tab w:val="left" w:pos="332"/>
          <w:tab w:val="left" w:pos="1052"/>
          <w:tab w:val="num" w:pos="144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ind w:left="1440"/>
        <w:rPr>
          <w:rFonts w:ascii="Times New Roman" w:hAnsi="Times New Roman" w:cs="Times New Roman"/>
          <w:spacing w:val="-3"/>
          <w:lang w:val="en-GB"/>
        </w:rPr>
      </w:pPr>
      <w:r w:rsidRPr="00DC14D3">
        <w:rPr>
          <w:rFonts w:ascii="Times New Roman" w:hAnsi="Times New Roman" w:cs="Times New Roman"/>
          <w:spacing w:val="-3"/>
          <w:lang w:val="en-GB"/>
        </w:rPr>
        <w:t>write the number in the usual way</w:t>
      </w: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p w:rsidR="00583F14" w:rsidRPr="00DC14D3" w:rsidRDefault="00583F14" w:rsidP="00370024">
      <w:pPr>
        <w:widowControl w:val="0"/>
        <w:numPr>
          <w:ilvl w:val="0"/>
          <w:numId w:val="22"/>
        </w:numPr>
        <w:tabs>
          <w:tab w:val="clear" w:pos="1772"/>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269" w:lineRule="atLeast"/>
        <w:ind w:left="1440" w:right="1080"/>
        <w:rPr>
          <w:rFonts w:ascii="Times New Roman" w:hAnsi="Times New Roman" w:cs="Times New Roman"/>
          <w:spacing w:val="-3"/>
          <w:lang w:val="en-GB"/>
        </w:rPr>
      </w:pPr>
      <w:r w:rsidRPr="00DC14D3">
        <w:rPr>
          <w:rFonts w:ascii="Times New Roman" w:hAnsi="Times New Roman" w:cs="Times New Roman"/>
          <w:spacing w:val="-3"/>
          <w:lang w:val="en-GB"/>
        </w:rPr>
        <w:t>place the percent sign after the numerals</w:t>
      </w: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r w:rsidRPr="00DC14D3">
        <w:rPr>
          <w:rFonts w:ascii="Times New Roman" w:hAnsi="Times New Roman" w:cs="Times New Roman"/>
          <w:spacing w:val="-3"/>
          <w:lang w:val="en-GB"/>
        </w:rPr>
        <w:tab/>
      </w:r>
      <w:r w:rsidRPr="00DC14D3">
        <w:rPr>
          <w:rFonts w:ascii="Times New Roman" w:hAnsi="Times New Roman" w:cs="Times New Roman"/>
          <w:spacing w:val="-3"/>
          <w:lang w:val="en-GB"/>
        </w:rPr>
        <w:tab/>
        <w:t>50%</w:t>
      </w: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196" w:lineRule="atLeast"/>
        <w:ind w:left="1052" w:right="1080"/>
        <w:rPr>
          <w:rFonts w:ascii="Times New Roman" w:hAnsi="Times New Roman" w:cs="Times New Roman"/>
          <w:spacing w:val="-3"/>
          <w:lang w:val="en-GB"/>
        </w:rPr>
      </w:pPr>
      <w:r w:rsidRPr="00DC14D3">
        <w:rPr>
          <w:rFonts w:ascii="Times New Roman" w:hAnsi="Times New Roman" w:cs="Times New Roman"/>
          <w:spacing w:val="-3"/>
          <w:lang w:val="en-GB"/>
        </w:rPr>
        <w:tab/>
      </w:r>
      <w:r w:rsidRPr="00DC14D3">
        <w:rPr>
          <w:rFonts w:ascii="Times New Roman" w:hAnsi="Times New Roman" w:cs="Times New Roman"/>
          <w:spacing w:val="-3"/>
          <w:lang w:val="en-GB"/>
        </w:rPr>
        <w:tab/>
      </w: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196" w:lineRule="atLeast"/>
        <w:ind w:left="1052" w:right="1080"/>
        <w:rPr>
          <w:rStyle w:val="mathformat2"/>
          <w:rFonts w:ascii="Times New Roman" w:hAnsi="Times New Roman" w:cs="Times New Roman"/>
          <w:spacing w:val="-3"/>
          <w:lang w:val="en-GB"/>
        </w:rPr>
      </w:pPr>
      <w:r w:rsidRPr="00DC14D3">
        <w:rPr>
          <w:rFonts w:ascii="Times New Roman" w:hAnsi="Times New Roman" w:cs="Times New Roman"/>
          <w:spacing w:val="-3"/>
          <w:lang w:val="en-GB"/>
        </w:rPr>
        <w:tab/>
      </w:r>
      <w:r w:rsidRPr="00DC14D3">
        <w:rPr>
          <w:rFonts w:ascii="Times New Roman" w:hAnsi="Times New Roman" w:cs="Times New Roman"/>
          <w:spacing w:val="-3"/>
          <w:lang w:val="en-GB"/>
        </w:rPr>
        <w:tab/>
      </w:r>
      <w:r w:rsidR="00660EF8">
        <w:rPr>
          <w:rFonts w:ascii="Times New Roman" w:hAnsi="Times New Roman" w:cs="Times New Roman"/>
          <w:spacing w:val="-3"/>
          <w:lang w:val="en-GB"/>
        </w:rPr>
        <w:t xml:space="preserve">5 </w:t>
      </w:r>
      <m:oMath>
        <m:f>
          <m:fPr>
            <m:ctrlPr>
              <w:rPr>
                <w:rFonts w:ascii="Cambria Math" w:hAnsi="Cambria Math" w:cs="Times New Roman"/>
                <w:spacing w:val="-3"/>
                <w:lang w:val="en-GB"/>
              </w:rPr>
            </m:ctrlPr>
          </m:fPr>
          <m:num>
            <m:r>
              <w:rPr>
                <w:rFonts w:ascii="Cambria Math" w:hAnsi="Cambria Math" w:cs="Times New Roman"/>
                <w:spacing w:val="-3"/>
                <w:lang w:val="en-GB"/>
              </w:rPr>
              <m:t>1</m:t>
            </m:r>
          </m:num>
          <m:den>
            <m:r>
              <w:rPr>
                <w:rFonts w:ascii="Cambria Math" w:hAnsi="Cambria Math" w:cs="Times New Roman"/>
                <w:spacing w:val="-3"/>
                <w:lang w:val="en-GB"/>
              </w:rPr>
              <m:t>2</m:t>
            </m:r>
          </m:den>
        </m:f>
      </m:oMath>
      <w:r w:rsidR="00660EF8">
        <w:rPr>
          <w:rFonts w:ascii="Times New Roman" w:hAnsi="Times New Roman" w:cs="Times New Roman"/>
          <w:spacing w:val="-3"/>
          <w:lang w:val="en-GB"/>
        </w:rPr>
        <w:t xml:space="preserve"> %</w:t>
      </w:r>
      <w:r w:rsidRPr="00DC14D3">
        <w:rPr>
          <w:rStyle w:val="mathformat2"/>
          <w:rFonts w:ascii="Times New Roman" w:hAnsi="Times New Roman" w:cs="Times New Roman"/>
          <w:spacing w:val="-3"/>
          <w:lang w:val="en-GB"/>
        </w:rPr>
        <w:t xml:space="preserve"> </w:t>
      </w:r>
      <w:r w:rsidR="00297D6C">
        <w:rPr>
          <w:rStyle w:val="mathformat2"/>
          <w:rFonts w:ascii="Times New Roman" w:hAnsi="Times New Roman" w:cs="Times New Roman"/>
          <w:spacing w:val="-3"/>
          <w:lang w:val="en-GB"/>
        </w:rPr>
        <w:t xml:space="preserve"> </w:t>
      </w:r>
      <w:r w:rsidRPr="00DC14D3">
        <w:rPr>
          <w:rStyle w:val="mathformat2"/>
          <w:rFonts w:ascii="Times New Roman" w:hAnsi="Times New Roman" w:cs="Times New Roman"/>
          <w:spacing w:val="-3"/>
          <w:lang w:val="en-GB"/>
        </w:rPr>
        <w:t xml:space="preserve">or </w:t>
      </w:r>
      <w:r w:rsidR="00297D6C">
        <w:rPr>
          <w:rStyle w:val="mathformat2"/>
          <w:rFonts w:ascii="Times New Roman" w:hAnsi="Times New Roman" w:cs="Times New Roman"/>
          <w:spacing w:val="-3"/>
          <w:lang w:val="en-GB"/>
        </w:rPr>
        <w:t xml:space="preserve"> </w:t>
      </w:r>
      <w:r w:rsidRPr="00DC14D3">
        <w:rPr>
          <w:rStyle w:val="mathformat2"/>
          <w:rFonts w:ascii="Times New Roman" w:hAnsi="Times New Roman" w:cs="Times New Roman"/>
          <w:spacing w:val="-3"/>
          <w:lang w:val="en-GB"/>
        </w:rPr>
        <w:t>5.5%</w:t>
      </w: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196" w:lineRule="atLeast"/>
        <w:ind w:left="1052" w:right="1080"/>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p>
    <w:p w:rsidR="00583F14" w:rsidRPr="00DC14D3"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196" w:lineRule="atLeast"/>
        <w:ind w:left="1052" w:right="1080"/>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00297D6C">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oMath>
      <w:r w:rsidRPr="00DC14D3">
        <w:rPr>
          <w:rStyle w:val="mathformat2"/>
          <w:rFonts w:ascii="Times New Roman" w:hAnsi="Times New Roman" w:cs="Times New Roman"/>
          <w:spacing w:val="-2"/>
          <w:sz w:val="20"/>
          <w:szCs w:val="20"/>
          <w:lang w:val="en-GB"/>
        </w:rPr>
        <w:t xml:space="preserve"> </w:t>
      </w:r>
      <w:r w:rsidRPr="00DC14D3">
        <w:rPr>
          <w:rStyle w:val="mathformat2"/>
          <w:rFonts w:ascii="Times New Roman" w:hAnsi="Times New Roman" w:cs="Times New Roman"/>
          <w:spacing w:val="-3"/>
          <w:lang w:val="en-GB"/>
        </w:rPr>
        <w:t xml:space="preserve">% </w:t>
      </w:r>
      <w:r w:rsidR="00297D6C">
        <w:rPr>
          <w:rStyle w:val="mathformat2"/>
          <w:rFonts w:ascii="Times New Roman" w:hAnsi="Times New Roman" w:cs="Times New Roman"/>
          <w:spacing w:val="-3"/>
          <w:lang w:val="en-GB"/>
        </w:rPr>
        <w:t xml:space="preserve"> </w:t>
      </w:r>
      <w:r w:rsidRPr="00DC14D3">
        <w:rPr>
          <w:rStyle w:val="mathformat2"/>
          <w:rFonts w:ascii="Times New Roman" w:hAnsi="Times New Roman" w:cs="Times New Roman"/>
          <w:spacing w:val="-3"/>
          <w:lang w:val="en-GB"/>
        </w:rPr>
        <w:t xml:space="preserve">or </w:t>
      </w:r>
      <w:r w:rsidR="00297D6C">
        <w:rPr>
          <w:rStyle w:val="mathformat2"/>
          <w:rFonts w:ascii="Times New Roman" w:hAnsi="Times New Roman" w:cs="Times New Roman"/>
          <w:spacing w:val="-3"/>
          <w:lang w:val="en-GB"/>
        </w:rPr>
        <w:t xml:space="preserve"> </w:t>
      </w:r>
      <w:r w:rsidRPr="00DC14D3">
        <w:rPr>
          <w:rStyle w:val="mathformat2"/>
          <w:rFonts w:ascii="Times New Roman" w:hAnsi="Times New Roman" w:cs="Times New Roman"/>
          <w:spacing w:val="-3"/>
          <w:lang w:val="en-GB"/>
        </w:rPr>
        <w:t>0.75%</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DC14D3" w:rsidP="00583F14">
      <w:pPr>
        <w:tabs>
          <w:tab w:val="left" w:pos="-1440"/>
          <w:tab w:val="left" w:pos="-720"/>
          <w:tab w:val="left" w:pos="0"/>
          <w:tab w:val="left" w:pos="422"/>
          <w:tab w:val="left" w:pos="108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b/>
          <w:bCs/>
          <w:spacing w:val="-3"/>
          <w:lang w:val="en-GB"/>
        </w:rPr>
        <w:tab/>
      </w:r>
      <w:r w:rsidR="00583F14" w:rsidRPr="00DC14D3">
        <w:rPr>
          <w:rStyle w:val="mathformat2"/>
          <w:rFonts w:ascii="Times New Roman" w:hAnsi="Times New Roman" w:cs="Times New Roman"/>
          <w:b/>
          <w:bCs/>
          <w:spacing w:val="-3"/>
          <w:lang w:val="en-GB"/>
        </w:rPr>
        <w:t>To read a percent</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370024">
      <w:pPr>
        <w:widowControl w:val="0"/>
        <w:numPr>
          <w:ilvl w:val="0"/>
          <w:numId w:val="23"/>
        </w:numPr>
        <w:tabs>
          <w:tab w:val="left" w:pos="-1440"/>
          <w:tab w:val="left" w:pos="-720"/>
          <w:tab w:val="left" w:pos="0"/>
          <w:tab w:val="left" w:pos="422"/>
          <w:tab w:val="left" w:pos="1080"/>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read the numbers in the usual way</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370024">
      <w:pPr>
        <w:widowControl w:val="0"/>
        <w:numPr>
          <w:ilvl w:val="0"/>
          <w:numId w:val="23"/>
        </w:numPr>
        <w:tabs>
          <w:tab w:val="left" w:pos="-1440"/>
          <w:tab w:val="left" w:pos="-720"/>
          <w:tab w:val="left" w:pos="0"/>
          <w:tab w:val="left" w:pos="422"/>
          <w:tab w:val="left" w:pos="1080"/>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say "percent" after the number</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28"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16% say "sixteen percent"</w:t>
      </w:r>
    </w:p>
    <w:p w:rsidR="00583F14" w:rsidRPr="00DC14D3" w:rsidRDefault="00583F14" w:rsidP="00583F14">
      <w:pPr>
        <w:tabs>
          <w:tab w:val="left" w:pos="-1440"/>
          <w:tab w:val="left" w:pos="-720"/>
          <w:tab w:val="left" w:pos="0"/>
          <w:tab w:val="left" w:pos="422"/>
          <w:tab w:val="left" w:pos="844"/>
          <w:tab w:val="left" w:pos="1267"/>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28"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p>
    <w:p w:rsidR="00583F14" w:rsidRPr="00DC14D3" w:rsidRDefault="00583F14" w:rsidP="00583F14">
      <w:pPr>
        <w:tabs>
          <w:tab w:val="left" w:pos="-1440"/>
          <w:tab w:val="left" w:pos="-720"/>
          <w:tab w:val="left" w:pos="0"/>
          <w:tab w:val="left" w:pos="422"/>
          <w:tab w:val="left" w:pos="844"/>
          <w:tab w:val="left" w:pos="1267"/>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28"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4</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Pr="00DC14D3">
        <w:rPr>
          <w:rStyle w:val="mathformat2"/>
          <w:rFonts w:ascii="Times New Roman" w:hAnsi="Times New Roman" w:cs="Times New Roman"/>
          <w:spacing w:val="-2"/>
          <w:sz w:val="20"/>
          <w:szCs w:val="20"/>
          <w:lang w:val="en-GB"/>
        </w:rPr>
        <w:t xml:space="preserve"> </w:t>
      </w:r>
      <w:r w:rsidRPr="00DC14D3">
        <w:rPr>
          <w:rStyle w:val="mathformat2"/>
          <w:rFonts w:ascii="Times New Roman" w:hAnsi="Times New Roman" w:cs="Times New Roman"/>
          <w:spacing w:val="-3"/>
          <w:lang w:val="en-GB"/>
        </w:rPr>
        <w:t>% say "four and one-half percent"</w:t>
      </w:r>
    </w:p>
    <w:p w:rsidR="00583F14" w:rsidRPr="00DC14D3" w:rsidRDefault="00583F14" w:rsidP="00583F14">
      <w:pPr>
        <w:tabs>
          <w:tab w:val="left" w:pos="-1440"/>
          <w:tab w:val="left" w:pos="-720"/>
          <w:tab w:val="left" w:pos="422"/>
          <w:tab w:val="left" w:pos="844"/>
          <w:tab w:val="left" w:pos="1267"/>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ind w:left="1890" w:hanging="1890"/>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p>
    <w:p w:rsidR="00583F14" w:rsidRDefault="00583F14" w:rsidP="00583F14">
      <w:pPr>
        <w:tabs>
          <w:tab w:val="left" w:pos="-1440"/>
          <w:tab w:val="left" w:pos="-720"/>
          <w:tab w:val="left" w:pos="422"/>
          <w:tab w:val="left" w:pos="844"/>
          <w:tab w:val="left" w:pos="1267"/>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ind w:left="1890" w:hanging="1890"/>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0.25% say "twenty-five hundredths perc</w:t>
      </w:r>
      <w:r w:rsidR="001F1B02">
        <w:rPr>
          <w:rStyle w:val="mathformat2"/>
          <w:rFonts w:ascii="Times New Roman" w:hAnsi="Times New Roman" w:cs="Times New Roman"/>
          <w:spacing w:val="-3"/>
          <w:lang w:val="en-GB"/>
        </w:rPr>
        <w:t>ent" ,</w:t>
      </w:r>
      <w:r w:rsidRPr="00DC14D3">
        <w:rPr>
          <w:rStyle w:val="mathformat2"/>
          <w:rFonts w:ascii="Times New Roman" w:hAnsi="Times New Roman" w:cs="Times New Roman"/>
          <w:spacing w:val="-3"/>
          <w:lang w:val="en-GB"/>
        </w:rPr>
        <w:t xml:space="preserve"> "one-quarter percent"</w:t>
      </w:r>
    </w:p>
    <w:p w:rsidR="001F1B02" w:rsidRPr="00DC14D3" w:rsidRDefault="001F1B02" w:rsidP="00583F14">
      <w:pPr>
        <w:tabs>
          <w:tab w:val="left" w:pos="-1440"/>
          <w:tab w:val="left" w:pos="-720"/>
          <w:tab w:val="left" w:pos="422"/>
          <w:tab w:val="left" w:pos="844"/>
          <w:tab w:val="left" w:pos="1267"/>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ind w:left="1890" w:hanging="189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xml:space="preserve">or “point two five percent”. </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DC14D3" w:rsidRDefault="00DC14D3">
      <w:pPr>
        <w:rPr>
          <w:rStyle w:val="mathformat2"/>
          <w:rFonts w:ascii="Times New Roman" w:eastAsia="Times New Roman" w:hAnsi="Times New Roman" w:cs="Times New Roman"/>
          <w:b/>
          <w:bCs/>
          <w:spacing w:val="-4"/>
          <w:lang w:val="en-GB"/>
        </w:rPr>
      </w:pPr>
      <w:r>
        <w:rPr>
          <w:rStyle w:val="mathformat2"/>
          <w:rFonts w:ascii="Times New Roman" w:hAnsi="Times New Roman" w:cs="Times New Roman"/>
          <w:spacing w:val="-4"/>
          <w:lang w:val="en-GB"/>
        </w:rPr>
        <w:br w:type="page"/>
      </w: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39" w:name="_Toc279345279"/>
      <w:r w:rsidRPr="00B7782F">
        <w:rPr>
          <w:rStyle w:val="Heading4Char"/>
          <w:rFonts w:eastAsiaTheme="majorEastAsia"/>
          <w:sz w:val="36"/>
          <w:szCs w:val="36"/>
        </w:rPr>
        <w:lastRenderedPageBreak/>
        <w:t>Exercise One</w:t>
      </w:r>
      <w:r w:rsidR="003B64F6">
        <w:rPr>
          <w:rStyle w:val="Heading4Char"/>
          <w:rFonts w:eastAsiaTheme="majorEastAsia"/>
          <w:sz w:val="36"/>
          <w:szCs w:val="36"/>
        </w:rPr>
        <w:t xml:space="preserve">   </w:t>
      </w:r>
      <w:r w:rsidR="00C0563C">
        <w:rPr>
          <w:rStyle w:val="Heading4Char"/>
          <w:rFonts w:eastAsiaTheme="majorEastAsia"/>
          <w:sz w:val="36"/>
          <w:szCs w:val="36"/>
        </w:rPr>
        <w:tab/>
      </w:r>
      <w:r w:rsidRPr="00C0563C">
        <w:rPr>
          <w:rStyle w:val="mathformat2"/>
          <w:rFonts w:ascii="Times New Roman" w:hAnsi="Times New Roman" w:cs="Times New Roman"/>
          <w:bCs w:val="0"/>
          <w:lang w:val="en-GB"/>
        </w:rPr>
        <w:t xml:space="preserve">Write these percents using numerals and a percent sign. Note that the mixed numbers may be expressed with common fractions </w:t>
      </w:r>
      <w:r w:rsidRPr="00C0563C">
        <w:rPr>
          <w:rStyle w:val="mathformat2"/>
          <w:rFonts w:ascii="Times New Roman" w:hAnsi="Times New Roman" w:cs="Times New Roman"/>
          <w:lang w:val="en-GB"/>
        </w:rPr>
        <w:t>or</w:t>
      </w:r>
      <w:r w:rsidR="00D30060" w:rsidRPr="00C0563C">
        <w:rPr>
          <w:rStyle w:val="mathformat2"/>
          <w:rFonts w:ascii="Times New Roman" w:hAnsi="Times New Roman" w:cs="Times New Roman"/>
          <w:bCs w:val="0"/>
          <w:lang w:val="en-GB"/>
        </w:rPr>
        <w:t xml:space="preserve"> decimals</w:t>
      </w:r>
      <w:r w:rsidRPr="00C0563C">
        <w:rPr>
          <w:rStyle w:val="mathformat2"/>
          <w:rFonts w:ascii="Times New Roman" w:hAnsi="Times New Roman" w:cs="Times New Roman"/>
          <w:bCs w:val="0"/>
          <w:lang w:val="en-GB"/>
        </w:rPr>
        <w:t>.</w:t>
      </w:r>
      <w:bookmarkEnd w:id="39"/>
    </w:p>
    <w:p w:rsidR="00583F14" w:rsidRPr="00C0563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  thirty-four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 xml:space="preserve"> </w:t>
      </w:r>
      <w:r w:rsidRPr="00DC14D3">
        <w:rPr>
          <w:rStyle w:val="mathformat2"/>
          <w:rFonts w:ascii="Times New Roman" w:hAnsi="Times New Roman" w:cs="Times New Roman"/>
          <w:i/>
          <w:iCs/>
          <w:spacing w:val="-3"/>
          <w:u w:val="single"/>
          <w:lang w:val="en-GB"/>
        </w:rPr>
        <w:t>34%</w:t>
      </w:r>
      <w:r w:rsidRPr="00DC14D3">
        <w:rPr>
          <w:rStyle w:val="mathformat2"/>
          <w:rFonts w:ascii="Times New Roman" w:hAnsi="Times New Roman" w:cs="Times New Roman"/>
          <w:i/>
          <w:iCs/>
          <w:spacing w:val="-3"/>
          <w:u w:val="single"/>
          <w:lang w:val="en-GB"/>
        </w:rPr>
        <w:tab/>
      </w:r>
      <w:r w:rsidRPr="00DC14D3">
        <w:rPr>
          <w:rStyle w:val="mathformat2"/>
          <w:rFonts w:ascii="Times New Roman" w:hAnsi="Times New Roman" w:cs="Times New Roman"/>
          <w:spacing w:val="-3"/>
          <w:u w:val="single"/>
          <w:lang w:val="en-GB"/>
        </w:rPr>
        <w:t xml:space="preserve">     </w:t>
      </w:r>
    </w:p>
    <w:p w:rsidR="00583F14" w:rsidRPr="00DC14D3" w:rsidRDefault="00583F14" w:rsidP="00DC14D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b)  twelve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ab/>
        <w:t xml:space="preserve">            </w:t>
      </w:r>
    </w:p>
    <w:p w:rsidR="00583F14" w:rsidRPr="00DC14D3" w:rsidRDefault="00583F14" w:rsidP="00DC14D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6840"/>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c)  four-fifths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 xml:space="preserve">            </w:t>
      </w:r>
    </w:p>
    <w:p w:rsidR="00583F14" w:rsidRPr="00DC14D3" w:rsidRDefault="00583F14" w:rsidP="00DC14D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6840"/>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d)  one hundred sixteen and three-tenths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 xml:space="preserve">            </w:t>
      </w:r>
    </w:p>
    <w:p w:rsidR="00583F14" w:rsidRPr="00DC14D3" w:rsidRDefault="00583F14" w:rsidP="00DC14D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6840"/>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e)  thirteen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 xml:space="preserve">            </w:t>
      </w:r>
    </w:p>
    <w:p w:rsidR="00583F14" w:rsidRPr="00DC14D3" w:rsidRDefault="00583F14" w:rsidP="00DC14D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6840"/>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f)  six and one-fifth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 xml:space="preserve">            </w:t>
      </w:r>
    </w:p>
    <w:p w:rsidR="00583F14" w:rsidRPr="00DC14D3" w:rsidRDefault="00583F14" w:rsidP="00DC14D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6840"/>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g)  ninety-four and one-half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 xml:space="preserve">            </w:t>
      </w:r>
    </w:p>
    <w:p w:rsidR="00583F14" w:rsidRPr="00DC14D3" w:rsidRDefault="00583F14" w:rsidP="00DC14D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6840"/>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h)  one-tenth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 xml:space="preserve">            </w:t>
      </w:r>
    </w:p>
    <w:p w:rsidR="00583F14" w:rsidRPr="00DC14D3" w:rsidRDefault="00583F14" w:rsidP="00DC14D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6840"/>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i)  one hundred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 xml:space="preserve">            </w:t>
      </w:r>
    </w:p>
    <w:p w:rsidR="00583F14" w:rsidRPr="00DC14D3" w:rsidRDefault="00583F14" w:rsidP="00DC14D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6840"/>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DC14D3"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j)  one hundred fifty percent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u w:val="single"/>
          <w:lang w:val="en-GB"/>
        </w:rPr>
        <w:t xml:space="preserve">            </w:t>
      </w:r>
    </w:p>
    <w:p w:rsidR="00583F14" w:rsidRDefault="00583F14"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p>
    <w:p w:rsidR="0081129C" w:rsidRPr="00DC14D3" w:rsidRDefault="0081129C" w:rsidP="00DC14D3">
      <w:pPr>
        <w:tabs>
          <w:tab w:val="left" w:pos="6840"/>
          <w:tab w:val="right" w:pos="7920"/>
        </w:tabs>
        <w:suppressAutoHyphens/>
        <w:spacing w:after="0" w:line="360" w:lineRule="auto"/>
        <w:rPr>
          <w:rStyle w:val="mathformat2"/>
          <w:rFonts w:ascii="Times New Roman" w:hAnsi="Times New Roman" w:cs="Times New Roman"/>
          <w:spacing w:val="-3"/>
          <w:lang w:val="en-GB"/>
        </w:rPr>
      </w:pPr>
    </w:p>
    <w:p w:rsidR="00DC14D3" w:rsidRDefault="00B9400D" w:rsidP="00583F14">
      <w:pPr>
        <w:tabs>
          <w:tab w:val="left" w:pos="6840"/>
          <w:tab w:val="right" w:pos="7920"/>
        </w:tabs>
        <w:suppressAutoHyphens/>
        <w:spacing w:after="0" w:line="269" w:lineRule="atLeast"/>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mc:AlternateContent>
          <mc:Choice Requires="wps">
            <w:drawing>
              <wp:anchor distT="0" distB="0" distL="114300" distR="114300" simplePos="0" relativeHeight="251891712" behindDoc="1" locked="0" layoutInCell="1" allowOverlap="1" wp14:anchorId="0D074AEE" wp14:editId="6BD23392">
                <wp:simplePos x="0" y="0"/>
                <wp:positionH relativeFrom="margin">
                  <wp:align>center</wp:align>
                </wp:positionH>
                <wp:positionV relativeFrom="paragraph">
                  <wp:posOffset>107315</wp:posOffset>
                </wp:positionV>
                <wp:extent cx="5579745" cy="1178560"/>
                <wp:effectExtent l="0" t="0" r="20955" b="21590"/>
                <wp:wrapNone/>
                <wp:docPr id="350"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7856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A29CC" id="Rectangle 910" o:spid="_x0000_s1026" style="position:absolute;margin-left:0;margin-top:8.45pt;width:439.35pt;height:92.8pt;z-index:-25142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" fillcolor="#f2f2f2 [3052]" strokeweight=".25pt">
                <v:stroke linestyle="thinThin"/>
                <w10:wrap anchorx="margin"/>
              </v:rect>
            </w:pict>
          </mc:Fallback>
        </mc:AlternateContent>
      </w:r>
    </w:p>
    <w:p w:rsidR="00583F14" w:rsidRPr="00DC14D3" w:rsidRDefault="00583F14" w:rsidP="00122ADD">
      <w:pPr>
        <w:tabs>
          <w:tab w:val="left" w:pos="6840"/>
          <w:tab w:val="right" w:pos="7920"/>
        </w:tabs>
        <w:suppressAutoHyphens/>
        <w:spacing w:before="120" w:after="0" w:line="269" w:lineRule="atLeast"/>
        <w:ind w:left="340"/>
        <w:rPr>
          <w:rFonts w:ascii="Times New Roman" w:hAnsi="Times New Roman" w:cs="Times New Roman"/>
          <w:spacing w:val="-3"/>
          <w:sz w:val="20"/>
          <w:szCs w:val="20"/>
          <w:lang w:val="en-GB"/>
        </w:rPr>
      </w:pPr>
      <w:r w:rsidRPr="00DC14D3">
        <w:rPr>
          <w:rFonts w:ascii="Times New Roman" w:hAnsi="Times New Roman" w:cs="Times New Roman"/>
          <w:b/>
          <w:spacing w:val="-4"/>
          <w:sz w:val="20"/>
          <w:szCs w:val="20"/>
          <w:lang w:val="en-GB"/>
        </w:rPr>
        <w:t>Answers to Exercise One</w:t>
      </w:r>
    </w:p>
    <w:p w:rsidR="00583F14" w:rsidRPr="00297D6C" w:rsidRDefault="00583F14" w:rsidP="006B1FCB">
      <w:pPr>
        <w:tabs>
          <w:tab w:val="left" w:pos="2880"/>
          <w:tab w:val="left" w:pos="5760"/>
          <w:tab w:val="left" w:pos="6480"/>
        </w:tabs>
        <w:spacing w:after="0"/>
        <w:ind w:left="340"/>
        <w:rPr>
          <w:rFonts w:ascii="Times New Roman" w:hAnsi="Times New Roman" w:cs="Times New Roman"/>
          <w:spacing w:val="-4"/>
          <w:sz w:val="20"/>
          <w:szCs w:val="20"/>
          <w:lang w:val="en-GB"/>
        </w:rPr>
      </w:pPr>
      <w:r w:rsidRPr="00297D6C">
        <w:rPr>
          <w:rFonts w:ascii="Times New Roman" w:hAnsi="Times New Roman" w:cs="Times New Roman"/>
          <w:spacing w:val="-4"/>
          <w:sz w:val="20"/>
          <w:szCs w:val="20"/>
          <w:lang w:val="en-GB"/>
        </w:rPr>
        <w:t>b)  12 %</w:t>
      </w:r>
      <w:r w:rsidRPr="00297D6C">
        <w:rPr>
          <w:rFonts w:ascii="Times New Roman" w:hAnsi="Times New Roman" w:cs="Times New Roman"/>
          <w:spacing w:val="-4"/>
          <w:sz w:val="20"/>
          <w:szCs w:val="20"/>
          <w:lang w:val="en-GB"/>
        </w:rPr>
        <w:tab/>
        <w:t xml:space="preserve">c)  0.8 %  or  </w:t>
      </w:r>
      <w:r w:rsidR="00FB424C" w:rsidRPr="00297D6C">
        <w:rPr>
          <w:rFonts w:ascii="Times New Roman" w:hAnsi="Times New Roman" w:cs="Times New Roman"/>
          <w:spacing w:val="-4"/>
          <w:position w:val="-24"/>
          <w:sz w:val="20"/>
          <w:szCs w:val="20"/>
          <w:lang w:val="en-GB"/>
        </w:rPr>
        <w:object w:dxaOrig="240" w:dyaOrig="620">
          <v:shape id="_x0000_i1038" type="#_x0000_t75" style="width:8.45pt;height:23pt" o:ole="">
            <v:imagedata r:id="rId46" o:title=""/>
          </v:shape>
          <o:OLEObject Type="Embed" ProgID="Equation.DSMT4" ShapeID="_x0000_i1038" DrawAspect="Content" ObjectID="_1570348167" r:id="rId47"/>
        </w:object>
      </w:r>
      <w:r w:rsidRPr="00297D6C">
        <w:rPr>
          <w:rFonts w:ascii="Times New Roman" w:hAnsi="Times New Roman" w:cs="Times New Roman"/>
          <w:spacing w:val="-4"/>
          <w:sz w:val="20"/>
          <w:szCs w:val="20"/>
          <w:lang w:val="en-GB"/>
        </w:rPr>
        <w:t>%</w:t>
      </w:r>
      <w:r w:rsidRPr="00297D6C">
        <w:rPr>
          <w:rFonts w:ascii="Times New Roman" w:hAnsi="Times New Roman" w:cs="Times New Roman"/>
          <w:spacing w:val="-4"/>
          <w:sz w:val="20"/>
          <w:szCs w:val="20"/>
          <w:lang w:val="en-GB"/>
        </w:rPr>
        <w:tab/>
        <w:t>d)  116.3 %  or  116</w:t>
      </w:r>
      <w:r w:rsidR="00FB424C" w:rsidRPr="00297D6C">
        <w:rPr>
          <w:rFonts w:ascii="Times New Roman" w:hAnsi="Times New Roman" w:cs="Times New Roman"/>
          <w:spacing w:val="-4"/>
          <w:position w:val="-24"/>
          <w:sz w:val="20"/>
          <w:szCs w:val="20"/>
          <w:lang w:val="en-GB"/>
        </w:rPr>
        <w:object w:dxaOrig="320" w:dyaOrig="620">
          <v:shape id="_x0000_i1039" type="#_x0000_t75" style="width:10.7pt;height:23pt" o:ole="">
            <v:imagedata r:id="rId48" o:title=""/>
          </v:shape>
          <o:OLEObject Type="Embed" ProgID="Equation.DSMT4" ShapeID="_x0000_i1039" DrawAspect="Content" ObjectID="_1570348168" r:id="rId49"/>
        </w:object>
      </w:r>
      <w:r w:rsidRPr="00297D6C">
        <w:rPr>
          <w:rFonts w:ascii="Times New Roman" w:hAnsi="Times New Roman" w:cs="Times New Roman"/>
          <w:spacing w:val="-4"/>
          <w:sz w:val="20"/>
          <w:szCs w:val="20"/>
          <w:lang w:val="en-GB"/>
        </w:rPr>
        <w:t>%</w:t>
      </w:r>
    </w:p>
    <w:p w:rsidR="00583F14" w:rsidRPr="00297D6C" w:rsidRDefault="00583F14" w:rsidP="006B1FCB">
      <w:pPr>
        <w:tabs>
          <w:tab w:val="left" w:pos="2880"/>
          <w:tab w:val="left" w:pos="5760"/>
          <w:tab w:val="left" w:pos="6480"/>
        </w:tabs>
        <w:spacing w:after="0"/>
        <w:ind w:left="340"/>
        <w:rPr>
          <w:rFonts w:ascii="Times New Roman" w:hAnsi="Times New Roman" w:cs="Times New Roman"/>
          <w:spacing w:val="-4"/>
          <w:sz w:val="20"/>
          <w:szCs w:val="20"/>
          <w:lang w:val="en-GB"/>
        </w:rPr>
      </w:pPr>
      <w:r w:rsidRPr="00297D6C">
        <w:rPr>
          <w:rFonts w:ascii="Times New Roman" w:hAnsi="Times New Roman" w:cs="Times New Roman"/>
          <w:spacing w:val="-4"/>
          <w:sz w:val="20"/>
          <w:szCs w:val="20"/>
          <w:lang w:val="en-GB"/>
        </w:rPr>
        <w:t>e)  13 %</w:t>
      </w:r>
      <w:r w:rsidRPr="00297D6C">
        <w:rPr>
          <w:rFonts w:ascii="Times New Roman" w:hAnsi="Times New Roman" w:cs="Times New Roman"/>
          <w:spacing w:val="-4"/>
          <w:sz w:val="20"/>
          <w:szCs w:val="20"/>
          <w:lang w:val="en-GB"/>
        </w:rPr>
        <w:tab/>
        <w:t>f)  6.2 %  or  6</w:t>
      </w:r>
      <w:r w:rsidR="00FB424C" w:rsidRPr="00297D6C">
        <w:rPr>
          <w:rFonts w:ascii="Times New Roman" w:hAnsi="Times New Roman" w:cs="Times New Roman"/>
          <w:spacing w:val="-4"/>
          <w:position w:val="-24"/>
          <w:sz w:val="20"/>
          <w:szCs w:val="20"/>
          <w:lang w:val="en-GB"/>
        </w:rPr>
        <w:object w:dxaOrig="220" w:dyaOrig="620">
          <v:shape id="_x0000_i1040" type="#_x0000_t75" style="width:8.45pt;height:23pt" o:ole="">
            <v:imagedata r:id="rId50" o:title=""/>
          </v:shape>
          <o:OLEObject Type="Embed" ProgID="Equation.DSMT4" ShapeID="_x0000_i1040" DrawAspect="Content" ObjectID="_1570348169" r:id="rId51"/>
        </w:object>
      </w:r>
      <w:r w:rsidRPr="00297D6C">
        <w:rPr>
          <w:rFonts w:ascii="Times New Roman" w:hAnsi="Times New Roman" w:cs="Times New Roman"/>
          <w:spacing w:val="-4"/>
          <w:sz w:val="20"/>
          <w:szCs w:val="20"/>
          <w:lang w:val="en-GB"/>
        </w:rPr>
        <w:t>%</w:t>
      </w:r>
      <w:r w:rsidRPr="00297D6C">
        <w:rPr>
          <w:rFonts w:ascii="Times New Roman" w:hAnsi="Times New Roman" w:cs="Times New Roman"/>
          <w:spacing w:val="-4"/>
          <w:sz w:val="20"/>
          <w:szCs w:val="20"/>
          <w:lang w:val="en-GB"/>
        </w:rPr>
        <w:tab/>
        <w:t>g)  94.5 %  or  94</w:t>
      </w:r>
      <w:r w:rsidR="00FB424C" w:rsidRPr="00297D6C">
        <w:rPr>
          <w:rFonts w:ascii="Times New Roman" w:hAnsi="Times New Roman" w:cs="Times New Roman"/>
          <w:spacing w:val="-4"/>
          <w:position w:val="-24"/>
          <w:sz w:val="20"/>
          <w:szCs w:val="20"/>
          <w:lang w:val="en-GB"/>
        </w:rPr>
        <w:object w:dxaOrig="240" w:dyaOrig="620">
          <v:shape id="_x0000_i1041" type="#_x0000_t75" style="width:8.45pt;height:23pt" o:ole="">
            <v:imagedata r:id="rId52" o:title=""/>
          </v:shape>
          <o:OLEObject Type="Embed" ProgID="Equation.DSMT4" ShapeID="_x0000_i1041" DrawAspect="Content" ObjectID="_1570348170" r:id="rId53"/>
        </w:object>
      </w:r>
      <w:r w:rsidRPr="00297D6C">
        <w:rPr>
          <w:rFonts w:ascii="Times New Roman" w:hAnsi="Times New Roman" w:cs="Times New Roman"/>
          <w:spacing w:val="-4"/>
          <w:sz w:val="20"/>
          <w:szCs w:val="20"/>
          <w:lang w:val="en-GB"/>
        </w:rPr>
        <w:t>%</w:t>
      </w:r>
    </w:p>
    <w:p w:rsidR="00583F14" w:rsidRPr="00297D6C" w:rsidRDefault="00583F14" w:rsidP="006B1FCB">
      <w:pPr>
        <w:tabs>
          <w:tab w:val="left" w:pos="2880"/>
          <w:tab w:val="left" w:pos="5760"/>
          <w:tab w:val="left" w:pos="6480"/>
        </w:tabs>
        <w:spacing w:after="0"/>
        <w:ind w:left="340"/>
        <w:rPr>
          <w:rFonts w:ascii="Times New Roman" w:hAnsi="Times New Roman" w:cs="Times New Roman"/>
          <w:spacing w:val="-4"/>
          <w:sz w:val="20"/>
          <w:szCs w:val="20"/>
          <w:lang w:val="en-GB"/>
        </w:rPr>
      </w:pPr>
      <w:r w:rsidRPr="00297D6C">
        <w:rPr>
          <w:rFonts w:ascii="Times New Roman" w:hAnsi="Times New Roman" w:cs="Times New Roman"/>
          <w:spacing w:val="-4"/>
          <w:sz w:val="20"/>
          <w:szCs w:val="20"/>
          <w:lang w:val="en-GB"/>
        </w:rPr>
        <w:t xml:space="preserve">h)  0.1 %  or  </w:t>
      </w:r>
      <w:r w:rsidR="00FB424C" w:rsidRPr="00297D6C">
        <w:rPr>
          <w:rFonts w:ascii="Times New Roman" w:hAnsi="Times New Roman" w:cs="Times New Roman"/>
          <w:spacing w:val="-4"/>
          <w:position w:val="-24"/>
          <w:sz w:val="20"/>
          <w:szCs w:val="20"/>
          <w:lang w:val="en-GB"/>
        </w:rPr>
        <w:object w:dxaOrig="320" w:dyaOrig="620">
          <v:shape id="_x0000_i1042" type="#_x0000_t75" style="width:10.7pt;height:23pt" o:ole="">
            <v:imagedata r:id="rId54" o:title=""/>
          </v:shape>
          <o:OLEObject Type="Embed" ProgID="Equation.DSMT4" ShapeID="_x0000_i1042" DrawAspect="Content" ObjectID="_1570348171" r:id="rId55"/>
        </w:object>
      </w:r>
      <w:r w:rsidRPr="00297D6C">
        <w:rPr>
          <w:rFonts w:ascii="Times New Roman" w:hAnsi="Times New Roman" w:cs="Times New Roman"/>
          <w:spacing w:val="-4"/>
          <w:sz w:val="20"/>
          <w:szCs w:val="20"/>
          <w:lang w:val="en-GB"/>
        </w:rPr>
        <w:t>%</w:t>
      </w:r>
      <w:r w:rsidRPr="00297D6C">
        <w:rPr>
          <w:rFonts w:ascii="Times New Roman" w:hAnsi="Times New Roman" w:cs="Times New Roman"/>
          <w:spacing w:val="-4"/>
          <w:sz w:val="20"/>
          <w:szCs w:val="20"/>
          <w:lang w:val="en-GB"/>
        </w:rPr>
        <w:tab/>
        <w:t>i)  100 %</w:t>
      </w:r>
      <w:r w:rsidRPr="00297D6C">
        <w:rPr>
          <w:rFonts w:ascii="Times New Roman" w:hAnsi="Times New Roman" w:cs="Times New Roman"/>
          <w:spacing w:val="-4"/>
          <w:sz w:val="20"/>
          <w:szCs w:val="20"/>
          <w:lang w:val="en-GB"/>
        </w:rPr>
        <w:tab/>
        <w:t>j)  150 %</w:t>
      </w:r>
    </w:p>
    <w:p w:rsidR="00583F14" w:rsidRPr="00DC14D3" w:rsidRDefault="00583F14" w:rsidP="00583F14">
      <w:pPr>
        <w:pStyle w:val="exheading"/>
        <w:spacing w:line="269" w:lineRule="atLeast"/>
        <w:ind w:hanging="720"/>
        <w:rPr>
          <w:rStyle w:val="mathformat2"/>
          <w:rFonts w:ascii="Times New Roman" w:hAnsi="Times New Roman" w:cs="Times New Roman"/>
          <w:spacing w:val="-4"/>
          <w:lang w:val="en-GB"/>
        </w:rPr>
      </w:pPr>
    </w:p>
    <w:p w:rsidR="00FB424C" w:rsidRDefault="00FB424C" w:rsidP="00FB424C">
      <w:pPr>
        <w:pStyle w:val="Heading4"/>
        <w:pBdr>
          <w:top w:val="none" w:sz="0" w:space="0" w:color="auto"/>
        </w:pBdr>
        <w:rPr>
          <w:rStyle w:val="mathformat2"/>
          <w:rFonts w:ascii="Times New Roman" w:hAnsi="Times New Roman" w:cs="Times New Roman"/>
          <w:sz w:val="32"/>
          <w:szCs w:val="32"/>
          <w:lang w:val="en-GB"/>
        </w:rPr>
      </w:pPr>
    </w:p>
    <w:p w:rsidR="00583F14" w:rsidRDefault="00583F14" w:rsidP="001E6D97">
      <w:pPr>
        <w:pStyle w:val="Heading2"/>
        <w:ind w:left="2897" w:hanging="2897"/>
        <w:rPr>
          <w:rStyle w:val="mathformat2"/>
          <w:rFonts w:ascii="Times New Roman" w:hAnsi="Times New Roman" w:cs="Times New Roman"/>
          <w:bCs w:val="0"/>
          <w:lang w:val="en-GB"/>
        </w:rPr>
      </w:pPr>
      <w:bookmarkStart w:id="40" w:name="_Toc279345280"/>
      <w:r w:rsidRPr="00B7782F">
        <w:rPr>
          <w:rStyle w:val="mathformat2"/>
          <w:rFonts w:ascii="Times New Roman" w:hAnsi="Times New Roman" w:cs="Times New Roman"/>
          <w:b/>
          <w:sz w:val="36"/>
          <w:szCs w:val="36"/>
          <w:lang w:val="en-GB"/>
        </w:rPr>
        <w:lastRenderedPageBreak/>
        <w:t>Exercise Two</w:t>
      </w:r>
      <w:r w:rsidR="003B64F6">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Write the words to show how you say these percents.</w:t>
      </w:r>
      <w:bookmarkEnd w:id="40"/>
    </w:p>
    <w:p w:rsidR="001E6D97" w:rsidRDefault="001E6D97" w:rsidP="001E6D97">
      <w:pPr>
        <w:rPr>
          <w:lang w:val="en-GB"/>
        </w:rPr>
      </w:pPr>
    </w:p>
    <w:p w:rsidR="001E6D97" w:rsidRDefault="001E6D97" w:rsidP="001E6D97">
      <w:pPr>
        <w:pStyle w:val="ListParagraph"/>
        <w:numPr>
          <w:ilvl w:val="0"/>
          <w:numId w:val="98"/>
        </w:numPr>
        <w:rPr>
          <w:rFonts w:ascii="Times New Roman" w:hAnsi="Times New Roman" w:cs="Times New Roman"/>
          <w:lang w:val="en-GB"/>
        </w:rPr>
      </w:pPr>
      <w:r w:rsidRPr="001E6D97">
        <w:rPr>
          <w:rFonts w:ascii="Times New Roman" w:hAnsi="Times New Roman" w:cs="Times New Roman"/>
          <w:lang w:val="en-GB"/>
        </w:rPr>
        <w:t>62%</w:t>
      </w:r>
      <w:r w:rsidRPr="001E6D97">
        <w:rPr>
          <w:rFonts w:ascii="Times New Roman" w:hAnsi="Times New Roman" w:cs="Times New Roman"/>
          <w:lang w:val="en-GB"/>
        </w:rPr>
        <w:tab/>
      </w:r>
      <w:r>
        <w:rPr>
          <w:rFonts w:ascii="Times New Roman" w:hAnsi="Times New Roman" w:cs="Times New Roman"/>
          <w:lang w:val="en-GB"/>
        </w:rPr>
        <w:t>_</w:t>
      </w:r>
      <w:r w:rsidRPr="00DC14D3">
        <w:rPr>
          <w:rStyle w:val="mathformat2"/>
          <w:rFonts w:ascii="Times New Roman" w:hAnsi="Times New Roman" w:cs="Times New Roman"/>
          <w:i/>
          <w:iCs/>
          <w:spacing w:val="-3"/>
          <w:u w:val="single"/>
          <w:lang w:val="en-GB"/>
        </w:rPr>
        <w:t>sixty-two percent</w:t>
      </w:r>
      <w:r>
        <w:rPr>
          <w:rStyle w:val="mathformat2"/>
          <w:rFonts w:ascii="Times New Roman" w:hAnsi="Times New Roman" w:cs="Times New Roman"/>
          <w:i/>
          <w:iCs/>
          <w:spacing w:val="-3"/>
          <w:u w:val="single"/>
          <w:lang w:val="en-GB"/>
        </w:rPr>
        <w:t xml:space="preserve"> </w:t>
      </w:r>
      <w:r w:rsidRPr="001E6D97">
        <w:rPr>
          <w:rFonts w:ascii="Times New Roman" w:hAnsi="Times New Roman" w:cs="Times New Roman"/>
          <w:lang w:val="en-GB"/>
        </w:rPr>
        <w:t>_______________________________________</w:t>
      </w:r>
    </w:p>
    <w:p w:rsidR="001E6D97" w:rsidRPr="001E6D97" w:rsidRDefault="001E6D97" w:rsidP="001E6D97">
      <w:pPr>
        <w:pStyle w:val="ListParagraph"/>
        <w:rPr>
          <w:rFonts w:ascii="Times New Roman" w:hAnsi="Times New Roman" w:cs="Times New Roman"/>
          <w:lang w:val="en-GB"/>
        </w:rPr>
      </w:pPr>
    </w:p>
    <w:p w:rsidR="001E6D97" w:rsidRPr="001E6D97" w:rsidRDefault="001E6D97" w:rsidP="001E6D97">
      <w:pPr>
        <w:pStyle w:val="ListParagraph"/>
        <w:numPr>
          <w:ilvl w:val="0"/>
          <w:numId w:val="98"/>
        </w:numPr>
        <w:rPr>
          <w:rFonts w:ascii="Times New Roman" w:eastAsiaTheme="minorEastAsia" w:hAnsi="Times New Roman" w:cs="Times New Roman"/>
          <w:lang w:val="en-GB"/>
        </w:rPr>
      </w:pPr>
      <w:r w:rsidRPr="001E6D97">
        <w:rPr>
          <w:rFonts w:ascii="Times New Roman" w:hAnsi="Times New Roman" w:cs="Times New Roman"/>
          <w:lang w:val="en-GB"/>
        </w:rPr>
        <w:t>37</w:t>
      </w:r>
      <m:oMath>
        <m:f>
          <m:fPr>
            <m:ctrlPr>
              <w:rPr>
                <w:rFonts w:ascii="Cambria Math" w:hAnsi="Cambria Math" w:cs="Times New Roman"/>
                <w:i/>
                <w:lang w:val="en-GB"/>
              </w:rPr>
            </m:ctrlPr>
          </m:fPr>
          <m:num>
            <m:r>
              <w:rPr>
                <w:rFonts w:ascii="Cambria Math" w:hAnsi="Cambria Math" w:cs="Times New Roman"/>
                <w:lang w:val="en-GB"/>
              </w:rPr>
              <m:t>1</m:t>
            </m:r>
          </m:num>
          <m:den>
            <m:r>
              <w:rPr>
                <w:rFonts w:ascii="Cambria Math" w:hAnsi="Cambria Math" w:cs="Times New Roman"/>
                <w:lang w:val="en-GB"/>
              </w:rPr>
              <m:t>2</m:t>
            </m:r>
          </m:den>
        </m:f>
        <m:r>
          <w:rPr>
            <w:rFonts w:ascii="Cambria Math" w:hAnsi="Cambria Math" w:cs="Times New Roman"/>
            <w:lang w:val="en-GB"/>
          </w:rPr>
          <m:t xml:space="preserve"> %</m:t>
        </m:r>
      </m:oMath>
      <w:r w:rsidRPr="001E6D97">
        <w:rPr>
          <w:rFonts w:ascii="Times New Roman" w:eastAsiaTheme="minorEastAsia" w:hAnsi="Times New Roman" w:cs="Times New Roman"/>
          <w:lang w:val="en-GB"/>
        </w:rPr>
        <w:t xml:space="preserve">  </w:t>
      </w:r>
      <w:r w:rsidRPr="001E6D97">
        <w:rPr>
          <w:rFonts w:ascii="Times New Roman" w:hAnsi="Times New Roman" w:cs="Times New Roman"/>
          <w:lang w:val="en-GB"/>
        </w:rPr>
        <w:t>______________________</w:t>
      </w:r>
      <w:r>
        <w:rPr>
          <w:rFonts w:ascii="Times New Roman" w:hAnsi="Times New Roman" w:cs="Times New Roman"/>
          <w:lang w:val="en-GB"/>
        </w:rPr>
        <w:t>_______________________________</w:t>
      </w:r>
    </w:p>
    <w:p w:rsidR="001E6D97" w:rsidRPr="001E6D97" w:rsidRDefault="001E6D97" w:rsidP="001E6D97">
      <w:pPr>
        <w:pStyle w:val="ListParagraph"/>
        <w:rPr>
          <w:rFonts w:ascii="Times New Roman" w:eastAsiaTheme="minorEastAsia" w:hAnsi="Times New Roman" w:cs="Times New Roman"/>
          <w:lang w:val="en-GB"/>
        </w:rPr>
      </w:pPr>
    </w:p>
    <w:p w:rsidR="001E6D97" w:rsidRPr="001E6D97" w:rsidRDefault="001E6D97" w:rsidP="001E6D97">
      <w:pPr>
        <w:pStyle w:val="ListParagraph"/>
        <w:numPr>
          <w:ilvl w:val="0"/>
          <w:numId w:val="98"/>
        </w:numPr>
        <w:rPr>
          <w:rFonts w:ascii="Times New Roman" w:eastAsiaTheme="minorEastAsia" w:hAnsi="Times New Roman" w:cs="Times New Roman"/>
          <w:lang w:val="en-GB"/>
        </w:rPr>
      </w:pPr>
      <w:r>
        <w:rPr>
          <w:rFonts w:ascii="Times New Roman" w:eastAsiaTheme="minorEastAsia" w:hAnsi="Times New Roman" w:cs="Times New Roman"/>
          <w:lang w:val="en-GB"/>
        </w:rPr>
        <w:t>202%</w:t>
      </w:r>
      <w:r>
        <w:rPr>
          <w:rFonts w:ascii="Times New Roman" w:eastAsiaTheme="minorEastAsia" w:hAnsi="Times New Roman" w:cs="Times New Roman"/>
          <w:lang w:val="en-GB"/>
        </w:rPr>
        <w:tab/>
      </w:r>
      <w:r w:rsidRPr="001E6D97">
        <w:rPr>
          <w:rFonts w:ascii="Times New Roman" w:hAnsi="Times New Roman" w:cs="Times New Roman"/>
          <w:lang w:val="en-GB"/>
        </w:rPr>
        <w:t>______________________</w:t>
      </w:r>
      <w:r>
        <w:rPr>
          <w:rFonts w:ascii="Times New Roman" w:hAnsi="Times New Roman" w:cs="Times New Roman"/>
          <w:lang w:val="en-GB"/>
        </w:rPr>
        <w:t>_______________________________</w:t>
      </w:r>
    </w:p>
    <w:p w:rsidR="001E6D97" w:rsidRPr="001E6D97" w:rsidRDefault="001E6D97" w:rsidP="001E6D97">
      <w:pPr>
        <w:pStyle w:val="ListParagraph"/>
        <w:rPr>
          <w:rStyle w:val="mathformat2"/>
          <w:rFonts w:ascii="Times New Roman" w:hAnsi="Times New Roman" w:cs="Times New Roman"/>
          <w:spacing w:val="-3"/>
          <w:u w:val="single"/>
          <w:lang w:val="en-GB"/>
        </w:rPr>
      </w:pPr>
    </w:p>
    <w:p w:rsidR="001E6D97" w:rsidRPr="001E6D97" w:rsidRDefault="00617EB1" w:rsidP="003C4349">
      <w:pPr>
        <w:pStyle w:val="ListParagraph"/>
        <w:numPr>
          <w:ilvl w:val="0"/>
          <w:numId w:val="98"/>
        </w:numPr>
        <w:rPr>
          <w:rFonts w:ascii="Times New Roman" w:eastAsiaTheme="minorEastAsia" w:hAnsi="Times New Roman" w:cs="Times New Roman"/>
          <w:lang w:val="en-GB"/>
        </w:rPr>
      </w:pPr>
      <m:oMath>
        <m:f>
          <m:fPr>
            <m:ctrlPr>
              <w:rPr>
                <w:rStyle w:val="mathformat2"/>
                <w:rFonts w:ascii="Cambria Math" w:eastAsiaTheme="minorEastAsia" w:hAnsi="Cambria Math" w:cs="Times New Roman"/>
                <w:i/>
                <w:lang w:val="en-GB"/>
              </w:rPr>
            </m:ctrlPr>
          </m:fPr>
          <m:num>
            <m:r>
              <w:rPr>
                <w:rStyle w:val="mathformat2"/>
                <w:rFonts w:ascii="Cambria Math" w:eastAsiaTheme="minorEastAsia" w:hAnsi="Cambria Math" w:cs="Times New Roman"/>
                <w:lang w:val="en-GB"/>
              </w:rPr>
              <m:t>3</m:t>
            </m:r>
          </m:num>
          <m:den>
            <m:r>
              <w:rPr>
                <w:rStyle w:val="mathformat2"/>
                <w:rFonts w:ascii="Cambria Math" w:eastAsiaTheme="minorEastAsia" w:hAnsi="Cambria Math" w:cs="Times New Roman"/>
                <w:lang w:val="en-GB"/>
              </w:rPr>
              <m:t>4</m:t>
            </m:r>
          </m:den>
        </m:f>
      </m:oMath>
      <w:r w:rsidR="001E6D97">
        <w:rPr>
          <w:rStyle w:val="mathformat2"/>
          <w:rFonts w:ascii="Times New Roman" w:eastAsiaTheme="minorEastAsia" w:hAnsi="Times New Roman" w:cs="Times New Roman"/>
          <w:lang w:val="en-GB"/>
        </w:rPr>
        <w:t xml:space="preserve"> </w:t>
      </w:r>
      <w:r w:rsidR="001E6D97" w:rsidRPr="001E6D97">
        <w:rPr>
          <w:rStyle w:val="mathformat2"/>
          <w:rFonts w:ascii="Times New Roman" w:eastAsiaTheme="minorEastAsia" w:hAnsi="Times New Roman" w:cs="Times New Roman"/>
          <w:lang w:val="en-GB"/>
        </w:rPr>
        <w:t>%</w:t>
      </w:r>
      <w:r w:rsidR="001E6D97" w:rsidRPr="001E6D97">
        <w:rPr>
          <w:rStyle w:val="mathformat2"/>
          <w:rFonts w:ascii="Times New Roman" w:eastAsiaTheme="minorEastAsia" w:hAnsi="Times New Roman" w:cs="Times New Roman"/>
          <w:lang w:val="en-GB"/>
        </w:rPr>
        <w:tab/>
      </w:r>
      <w:r w:rsidR="001E6D97" w:rsidRPr="001E6D97">
        <w:rPr>
          <w:rFonts w:ascii="Times New Roman" w:hAnsi="Times New Roman" w:cs="Times New Roman"/>
          <w:lang w:val="en-GB"/>
        </w:rPr>
        <w:t>______________________</w:t>
      </w:r>
      <w:r w:rsidR="001E6D97">
        <w:rPr>
          <w:rFonts w:ascii="Times New Roman" w:hAnsi="Times New Roman" w:cs="Times New Roman"/>
          <w:lang w:val="en-GB"/>
        </w:rPr>
        <w:t>_______________________________</w:t>
      </w:r>
    </w:p>
    <w:p w:rsidR="001E6D97" w:rsidRPr="001E6D97" w:rsidRDefault="001E6D97" w:rsidP="001E6D97">
      <w:pPr>
        <w:pStyle w:val="ListParagraph"/>
        <w:rPr>
          <w:rStyle w:val="mathformat2"/>
          <w:rFonts w:ascii="Cambria Math" w:eastAsiaTheme="minorEastAsia" w:hAnsi="Cambria Math" w:cs="Times New Roman"/>
          <w:lang w:val="en-GB"/>
          <w:oMath/>
        </w:rPr>
      </w:pPr>
    </w:p>
    <w:p w:rsidR="001E6D97" w:rsidRPr="001E6D97" w:rsidRDefault="001E6D97" w:rsidP="003C4349">
      <w:pPr>
        <w:pStyle w:val="ListParagraph"/>
        <w:numPr>
          <w:ilvl w:val="0"/>
          <w:numId w:val="98"/>
        </w:numPr>
        <w:rPr>
          <w:rStyle w:val="mathformat2"/>
          <w:rFonts w:ascii="Times New Roman" w:eastAsiaTheme="minorEastAsia" w:hAnsi="Times New Roman" w:cs="Times New Roman"/>
          <w:lang w:val="en-GB"/>
        </w:rPr>
      </w:pPr>
      <m:oMath>
        <m:r>
          <w:rPr>
            <w:rStyle w:val="mathformat2"/>
            <w:rFonts w:ascii="Cambria Math" w:eastAsiaTheme="minorEastAsia" w:hAnsi="Cambria Math" w:cs="Times New Roman"/>
            <w:lang w:val="en-GB"/>
          </w:rPr>
          <m:t>1</m:t>
        </m:r>
        <m:f>
          <m:fPr>
            <m:ctrlPr>
              <w:rPr>
                <w:rStyle w:val="mathformat2"/>
                <w:rFonts w:ascii="Cambria Math" w:eastAsiaTheme="minorEastAsia" w:hAnsi="Cambria Math" w:cs="Times New Roman"/>
                <w:i/>
                <w:lang w:val="en-GB"/>
              </w:rPr>
            </m:ctrlPr>
          </m:fPr>
          <m:num>
            <m:r>
              <w:rPr>
                <w:rStyle w:val="mathformat2"/>
                <w:rFonts w:ascii="Cambria Math" w:eastAsiaTheme="minorEastAsia" w:hAnsi="Cambria Math" w:cs="Times New Roman"/>
                <w:lang w:val="en-GB"/>
              </w:rPr>
              <m:t>1</m:t>
            </m:r>
          </m:num>
          <m:den>
            <m:r>
              <w:rPr>
                <w:rStyle w:val="mathformat2"/>
                <w:rFonts w:ascii="Cambria Math" w:eastAsiaTheme="minorEastAsia" w:hAnsi="Cambria Math" w:cs="Times New Roman"/>
                <w:lang w:val="en-GB"/>
              </w:rPr>
              <m:t>4</m:t>
            </m:r>
          </m:den>
        </m:f>
      </m:oMath>
      <w:r>
        <w:rPr>
          <w:rStyle w:val="mathformat2"/>
          <w:rFonts w:ascii="Times New Roman" w:eastAsiaTheme="minorEastAsia" w:hAnsi="Times New Roman" w:cs="Times New Roman"/>
          <w:lang w:val="en-GB"/>
        </w:rPr>
        <w:t xml:space="preserve"> </w:t>
      </w:r>
      <w:r w:rsidRPr="001E6D97">
        <w:rPr>
          <w:rStyle w:val="mathformat2"/>
          <w:rFonts w:ascii="Times New Roman" w:eastAsiaTheme="minorEastAsia" w:hAnsi="Times New Roman" w:cs="Times New Roman"/>
          <w:lang w:val="en-GB"/>
        </w:rPr>
        <w:t>%</w:t>
      </w:r>
      <w:r w:rsidRPr="001E6D97">
        <w:rPr>
          <w:rStyle w:val="mathformat2"/>
          <w:rFonts w:ascii="Times New Roman" w:eastAsiaTheme="minorEastAsia" w:hAnsi="Times New Roman" w:cs="Times New Roman"/>
          <w:lang w:val="en-GB"/>
        </w:rPr>
        <w:tab/>
      </w:r>
      <w:r w:rsidRPr="001E6D97">
        <w:rPr>
          <w:rFonts w:ascii="Times New Roman" w:hAnsi="Times New Roman" w:cs="Times New Roman"/>
          <w:lang w:val="en-GB"/>
        </w:rPr>
        <w:t>______________________</w:t>
      </w:r>
      <w:r>
        <w:rPr>
          <w:rFonts w:ascii="Times New Roman" w:hAnsi="Times New Roman" w:cs="Times New Roman"/>
          <w:lang w:val="en-GB"/>
        </w:rPr>
        <w:t>_______________________________</w:t>
      </w:r>
    </w:p>
    <w:p w:rsidR="001E6D97" w:rsidRPr="001E6D97" w:rsidRDefault="001E6D97" w:rsidP="001E6D97">
      <w:pPr>
        <w:pStyle w:val="ListParagraph"/>
        <w:rPr>
          <w:rStyle w:val="mathformat2"/>
          <w:rFonts w:ascii="Times New Roman" w:eastAsiaTheme="minorEastAsia" w:hAnsi="Times New Roman" w:cs="Times New Roman"/>
          <w:lang w:val="en-GB"/>
        </w:rPr>
      </w:pPr>
    </w:p>
    <w:p w:rsidR="001E6D97" w:rsidRPr="001E6D97" w:rsidRDefault="001E6D97" w:rsidP="001E6D97">
      <w:pPr>
        <w:pStyle w:val="ListParagraph"/>
        <w:numPr>
          <w:ilvl w:val="0"/>
          <w:numId w:val="98"/>
        </w:numPr>
        <w:rPr>
          <w:rFonts w:ascii="Times New Roman" w:eastAsiaTheme="minorEastAsia" w:hAnsi="Times New Roman" w:cs="Times New Roman"/>
          <w:lang w:val="en-GB"/>
        </w:rPr>
      </w:pPr>
      <w:r>
        <w:rPr>
          <w:rStyle w:val="mathformat2"/>
          <w:rFonts w:ascii="Times New Roman" w:eastAsiaTheme="minorEastAsia" w:hAnsi="Times New Roman" w:cs="Times New Roman"/>
          <w:lang w:val="en-GB"/>
        </w:rPr>
        <w:t>18.3%</w:t>
      </w:r>
      <w:r>
        <w:rPr>
          <w:rStyle w:val="mathformat2"/>
          <w:rFonts w:ascii="Times New Roman" w:eastAsiaTheme="minorEastAsia" w:hAnsi="Times New Roman" w:cs="Times New Roman"/>
          <w:lang w:val="en-GB"/>
        </w:rPr>
        <w:tab/>
      </w:r>
      <w:r w:rsidRPr="001E6D97">
        <w:rPr>
          <w:rFonts w:ascii="Times New Roman" w:hAnsi="Times New Roman" w:cs="Times New Roman"/>
          <w:lang w:val="en-GB"/>
        </w:rPr>
        <w:t>______________________</w:t>
      </w:r>
      <w:r>
        <w:rPr>
          <w:rFonts w:ascii="Times New Roman" w:hAnsi="Times New Roman" w:cs="Times New Roman"/>
          <w:lang w:val="en-GB"/>
        </w:rPr>
        <w:t>_______________________________</w:t>
      </w:r>
    </w:p>
    <w:p w:rsidR="001E6D97" w:rsidRPr="001E6D97" w:rsidRDefault="001E6D97" w:rsidP="001E6D97">
      <w:pPr>
        <w:pStyle w:val="ListParagraph"/>
        <w:rPr>
          <w:rStyle w:val="mathformat2"/>
          <w:rFonts w:ascii="Times New Roman" w:eastAsiaTheme="minorEastAsia" w:hAnsi="Times New Roman" w:cs="Times New Roman"/>
          <w:lang w:val="en-GB"/>
        </w:rPr>
      </w:pPr>
    </w:p>
    <w:p w:rsidR="001E6D97" w:rsidRPr="001E6D97" w:rsidRDefault="001E6D97" w:rsidP="001E6D97">
      <w:pPr>
        <w:pStyle w:val="ListParagraph"/>
        <w:numPr>
          <w:ilvl w:val="0"/>
          <w:numId w:val="98"/>
        </w:numPr>
        <w:rPr>
          <w:rFonts w:ascii="Times New Roman" w:eastAsiaTheme="minorEastAsia" w:hAnsi="Times New Roman" w:cs="Times New Roman"/>
          <w:lang w:val="en-GB"/>
        </w:rPr>
      </w:pPr>
      <w:r>
        <w:rPr>
          <w:rStyle w:val="mathformat2"/>
          <w:rFonts w:ascii="Times New Roman" w:eastAsiaTheme="minorEastAsia" w:hAnsi="Times New Roman" w:cs="Times New Roman"/>
          <w:lang w:val="en-GB"/>
        </w:rPr>
        <w:t>14%</w:t>
      </w:r>
      <w:r>
        <w:rPr>
          <w:rStyle w:val="mathformat2"/>
          <w:rFonts w:ascii="Times New Roman" w:eastAsiaTheme="minorEastAsia" w:hAnsi="Times New Roman" w:cs="Times New Roman"/>
          <w:lang w:val="en-GB"/>
        </w:rPr>
        <w:tab/>
      </w:r>
      <w:r w:rsidRPr="001E6D97">
        <w:rPr>
          <w:rFonts w:ascii="Times New Roman" w:hAnsi="Times New Roman" w:cs="Times New Roman"/>
          <w:lang w:val="en-GB"/>
        </w:rPr>
        <w:t>______________________</w:t>
      </w:r>
      <w:r>
        <w:rPr>
          <w:rFonts w:ascii="Times New Roman" w:hAnsi="Times New Roman" w:cs="Times New Roman"/>
          <w:lang w:val="en-GB"/>
        </w:rPr>
        <w:t>_______________________________</w:t>
      </w:r>
    </w:p>
    <w:p w:rsidR="001E6D97" w:rsidRPr="001E6D97" w:rsidRDefault="001E6D97" w:rsidP="001E6D97">
      <w:pPr>
        <w:pStyle w:val="ListParagraph"/>
        <w:rPr>
          <w:rStyle w:val="mathformat2"/>
          <w:rFonts w:ascii="Times New Roman" w:hAnsi="Times New Roman" w:cs="Times New Roman"/>
          <w:spacing w:val="-3"/>
          <w:u w:val="single"/>
          <w:lang w:val="en-GB"/>
        </w:rPr>
      </w:pPr>
    </w:p>
    <w:p w:rsidR="001E6D97" w:rsidRPr="001E6D97" w:rsidRDefault="001E6D97" w:rsidP="001E6D97">
      <w:pPr>
        <w:pStyle w:val="ListParagraph"/>
        <w:numPr>
          <w:ilvl w:val="0"/>
          <w:numId w:val="98"/>
        </w:numPr>
        <w:rPr>
          <w:rFonts w:ascii="Times New Roman" w:eastAsiaTheme="minorEastAsia" w:hAnsi="Times New Roman" w:cs="Times New Roman"/>
          <w:lang w:val="en-GB"/>
        </w:rPr>
      </w:pPr>
      <w:r w:rsidRPr="001E6D97">
        <w:rPr>
          <w:rStyle w:val="mathformat2"/>
          <w:rFonts w:ascii="Times New Roman" w:hAnsi="Times New Roman" w:cs="Times New Roman"/>
          <w:spacing w:val="-3"/>
          <w:lang w:val="en-GB"/>
        </w:rPr>
        <w:t>0.5%</w:t>
      </w:r>
      <w:r>
        <w:rPr>
          <w:rStyle w:val="mathformat2"/>
          <w:rFonts w:ascii="Times New Roman" w:hAnsi="Times New Roman" w:cs="Times New Roman"/>
          <w:spacing w:val="-3"/>
          <w:lang w:val="en-GB"/>
        </w:rPr>
        <w:tab/>
      </w:r>
      <w:r w:rsidRPr="001E6D97">
        <w:rPr>
          <w:rFonts w:ascii="Times New Roman" w:hAnsi="Times New Roman" w:cs="Times New Roman"/>
          <w:lang w:val="en-GB"/>
        </w:rPr>
        <w:t>______________________</w:t>
      </w:r>
      <w:r>
        <w:rPr>
          <w:rFonts w:ascii="Times New Roman" w:hAnsi="Times New Roman" w:cs="Times New Roman"/>
          <w:lang w:val="en-GB"/>
        </w:rPr>
        <w:t>_______________________________</w:t>
      </w:r>
    </w:p>
    <w:p w:rsidR="001E6D97" w:rsidRPr="001E6D97" w:rsidRDefault="001E6D97" w:rsidP="001E6D97">
      <w:pPr>
        <w:pStyle w:val="ListParagraph"/>
        <w:rPr>
          <w:rStyle w:val="mathformat2"/>
          <w:rFonts w:ascii="Times New Roman" w:hAnsi="Times New Roman" w:cs="Times New Roman"/>
          <w:spacing w:val="-3"/>
          <w:lang w:val="en-GB"/>
        </w:rPr>
      </w:pPr>
    </w:p>
    <w:p w:rsidR="001E6D97" w:rsidRPr="001E6D97" w:rsidRDefault="00617EB1" w:rsidP="001E6D97">
      <w:pPr>
        <w:pStyle w:val="ListParagraph"/>
        <w:numPr>
          <w:ilvl w:val="0"/>
          <w:numId w:val="98"/>
        </w:numPr>
        <w:rPr>
          <w:rFonts w:ascii="Times New Roman" w:eastAsiaTheme="minorEastAsia" w:hAnsi="Times New Roman" w:cs="Times New Roman"/>
          <w:lang w:val="en-GB"/>
        </w:rPr>
      </w:pPr>
      <m:oMath>
        <m:f>
          <m:fPr>
            <m:ctrlPr>
              <w:rPr>
                <w:rStyle w:val="mathformat2"/>
                <w:rFonts w:ascii="Cambria Math" w:hAnsi="Cambria Math" w:cs="Times New Roman"/>
                <w:i/>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r>
          <w:rPr>
            <w:rStyle w:val="mathformat2"/>
            <w:rFonts w:ascii="Cambria Math" w:hAnsi="Cambria Math" w:cs="Times New Roman"/>
            <w:spacing w:val="-3"/>
            <w:lang w:val="en-GB"/>
          </w:rPr>
          <m:t>%</m:t>
        </m:r>
      </m:oMath>
      <w:r w:rsidR="001E6D97">
        <w:rPr>
          <w:rStyle w:val="mathformat2"/>
          <w:rFonts w:ascii="Times New Roman" w:eastAsiaTheme="minorEastAsia" w:hAnsi="Times New Roman" w:cs="Times New Roman"/>
          <w:spacing w:val="-3"/>
          <w:lang w:val="en-GB"/>
        </w:rPr>
        <w:tab/>
      </w:r>
      <w:r w:rsidR="001E6D97" w:rsidRPr="001E6D97">
        <w:rPr>
          <w:rFonts w:ascii="Times New Roman" w:hAnsi="Times New Roman" w:cs="Times New Roman"/>
          <w:lang w:val="en-GB"/>
        </w:rPr>
        <w:t>______________________</w:t>
      </w:r>
      <w:r w:rsidR="001E6D97">
        <w:rPr>
          <w:rFonts w:ascii="Times New Roman" w:hAnsi="Times New Roman" w:cs="Times New Roman"/>
          <w:lang w:val="en-GB"/>
        </w:rPr>
        <w:t>_______________________________</w:t>
      </w:r>
    </w:p>
    <w:p w:rsidR="001E6D97" w:rsidRPr="001E6D97" w:rsidRDefault="001E6D97" w:rsidP="001E6D97">
      <w:pPr>
        <w:pStyle w:val="ListParagraph"/>
        <w:rPr>
          <w:rStyle w:val="mathformat2"/>
          <w:rFonts w:ascii="Times New Roman" w:hAnsi="Times New Roman" w:cs="Times New Roman"/>
          <w:spacing w:val="-3"/>
          <w:lang w:val="en-GB"/>
        </w:rPr>
      </w:pPr>
    </w:p>
    <w:p w:rsidR="001E6D97" w:rsidRPr="001E6D97" w:rsidRDefault="001E6D97" w:rsidP="001E6D97">
      <w:pPr>
        <w:pStyle w:val="ListParagraph"/>
        <w:numPr>
          <w:ilvl w:val="0"/>
          <w:numId w:val="98"/>
        </w:numPr>
        <w:rPr>
          <w:rFonts w:ascii="Times New Roman" w:eastAsiaTheme="minorEastAsia" w:hAnsi="Times New Roman" w:cs="Times New Roman"/>
          <w:lang w:val="en-GB"/>
        </w:rPr>
      </w:pPr>
      <w:r>
        <w:rPr>
          <w:rStyle w:val="mathformat2"/>
          <w:rFonts w:ascii="Times New Roman" w:hAnsi="Times New Roman" w:cs="Times New Roman"/>
          <w:spacing w:val="-3"/>
          <w:lang w:val="en-GB"/>
        </w:rPr>
        <w:t>25%</w:t>
      </w:r>
      <w:r>
        <w:rPr>
          <w:rStyle w:val="mathformat2"/>
          <w:rFonts w:ascii="Times New Roman" w:hAnsi="Times New Roman" w:cs="Times New Roman"/>
          <w:spacing w:val="-3"/>
          <w:lang w:val="en-GB"/>
        </w:rPr>
        <w:tab/>
      </w:r>
      <w:r w:rsidRPr="001E6D97">
        <w:rPr>
          <w:rFonts w:ascii="Times New Roman" w:hAnsi="Times New Roman" w:cs="Times New Roman"/>
          <w:lang w:val="en-GB"/>
        </w:rPr>
        <w:t>______________________________________________________</w:t>
      </w:r>
    </w:p>
    <w:p w:rsidR="001E6D97" w:rsidRPr="001E6D97" w:rsidRDefault="001E6D97" w:rsidP="001E6D97">
      <w:pPr>
        <w:pStyle w:val="ListParagraph"/>
        <w:rPr>
          <w:rStyle w:val="mathformat2"/>
          <w:rFonts w:ascii="Times New Roman" w:hAnsi="Times New Roman" w:cs="Times New Roman"/>
          <w:spacing w:val="-3"/>
          <w:lang w:val="en-GB"/>
        </w:rPr>
      </w:pPr>
    </w:p>
    <w:p w:rsidR="00583F14" w:rsidRPr="001E6D97" w:rsidRDefault="001E6D97" w:rsidP="001E6D97">
      <w:pPr>
        <w:pStyle w:val="ListParagraph"/>
        <w:numPr>
          <w:ilvl w:val="0"/>
          <w:numId w:val="98"/>
        </w:numPr>
        <w:rPr>
          <w:rStyle w:val="mathformat2"/>
          <w:rFonts w:ascii="Times New Roman" w:eastAsiaTheme="minorEastAsia" w:hAnsi="Times New Roman" w:cs="Times New Roman"/>
          <w:lang w:val="en-GB"/>
        </w:rPr>
      </w:pPr>
      <w:r>
        <w:rPr>
          <w:rStyle w:val="mathformat2"/>
          <w:rFonts w:ascii="Times New Roman" w:hAnsi="Times New Roman" w:cs="Times New Roman"/>
          <w:spacing w:val="-3"/>
          <w:lang w:val="en-GB"/>
        </w:rPr>
        <w:t>100%</w:t>
      </w:r>
      <w:r>
        <w:rPr>
          <w:rStyle w:val="mathformat2"/>
          <w:rFonts w:ascii="Times New Roman" w:hAnsi="Times New Roman" w:cs="Times New Roman"/>
          <w:spacing w:val="-3"/>
          <w:lang w:val="en-GB"/>
        </w:rPr>
        <w:tab/>
      </w:r>
      <w:r w:rsidRPr="001E6D97">
        <w:rPr>
          <w:rFonts w:ascii="Times New Roman" w:hAnsi="Times New Roman" w:cs="Times New Roman"/>
          <w:lang w:val="en-GB"/>
        </w:rPr>
        <w:t>______________________________________________________</w:t>
      </w:r>
      <w:r w:rsidR="00583F14" w:rsidRPr="001E6D97">
        <w:rPr>
          <w:rStyle w:val="mathformat2"/>
          <w:rFonts w:ascii="Times New Roman" w:hAnsi="Times New Roman" w:cs="Times New Roman"/>
          <w:spacing w:val="-3"/>
          <w:lang w:val="en-GB"/>
        </w:rPr>
        <w:t xml:space="preserve">                                                                               </w:t>
      </w:r>
    </w:p>
    <w:p w:rsidR="00583F14" w:rsidRPr="00DC14D3" w:rsidRDefault="00583F14" w:rsidP="0081129C">
      <w:pPr>
        <w:tabs>
          <w:tab w:val="left" w:pos="-1440"/>
          <w:tab w:val="left" w:pos="-720"/>
          <w:tab w:val="left" w:pos="0"/>
          <w:tab w:val="left" w:pos="422"/>
          <w:tab w:val="left" w:pos="844"/>
          <w:tab w:val="left" w:pos="1170"/>
          <w:tab w:val="left" w:pos="1267"/>
          <w:tab w:val="left" w:pos="7920"/>
          <w:tab w:val="left" w:pos="8640"/>
          <w:tab w:val="left" w:pos="9360"/>
          <w:tab w:val="left" w:pos="10080"/>
        </w:tabs>
        <w:suppressAutoHyphens/>
        <w:spacing w:after="0" w:line="400" w:lineRule="exact"/>
        <w:rPr>
          <w:rStyle w:val="mathformat2"/>
          <w:rFonts w:ascii="Times New Roman" w:hAnsi="Times New Roman" w:cs="Times New Roman"/>
          <w:spacing w:val="-3"/>
          <w:lang w:val="en-GB"/>
        </w:rPr>
      </w:pPr>
    </w:p>
    <w:p w:rsidR="00583F14" w:rsidRPr="00DC14D3" w:rsidRDefault="00583F14" w:rsidP="0081129C">
      <w:pPr>
        <w:tabs>
          <w:tab w:val="left" w:pos="-1440"/>
          <w:tab w:val="left" w:pos="-720"/>
          <w:tab w:val="left" w:pos="0"/>
          <w:tab w:val="left" w:pos="422"/>
          <w:tab w:val="left" w:pos="844"/>
          <w:tab w:val="left" w:pos="1267"/>
          <w:tab w:val="left" w:pos="7920"/>
          <w:tab w:val="left" w:pos="8640"/>
          <w:tab w:val="left" w:pos="9360"/>
          <w:tab w:val="left" w:pos="10080"/>
        </w:tabs>
        <w:suppressAutoHyphens/>
        <w:spacing w:after="0" w:line="400" w:lineRule="exact"/>
        <w:rPr>
          <w:rStyle w:val="Sub-topiche"/>
          <w:rFonts w:ascii="Times New Roman" w:hAnsi="Times New Roman" w:cs="Times New Roman"/>
          <w:b w:val="0"/>
          <w:bCs w:val="0"/>
          <w:spacing w:val="-3"/>
          <w:sz w:val="24"/>
          <w:szCs w:val="24"/>
          <w:lang w:val="en-GB"/>
        </w:rPr>
      </w:pPr>
      <w:r w:rsidRPr="00DC14D3">
        <w:rPr>
          <w:rStyle w:val="mathformat2"/>
          <w:rFonts w:ascii="Times New Roman" w:hAnsi="Times New Roman" w:cs="Times New Roman"/>
          <w:spacing w:val="-3"/>
          <w:u w:val="single"/>
          <w:lang w:val="en-GB"/>
        </w:rPr>
        <w:t xml:space="preserve">                                                                                     </w:t>
      </w:r>
    </w:p>
    <w:p w:rsidR="006B1FCB" w:rsidRDefault="006B1FCB" w:rsidP="0081129C">
      <w:pPr>
        <w:spacing w:line="400" w:lineRule="exact"/>
        <w:rPr>
          <w:rStyle w:val="Sub-topiche"/>
          <w:rFonts w:ascii="Times New Roman" w:hAnsi="Times New Roman" w:cs="Times New Roman"/>
          <w:b w:val="0"/>
          <w:bCs w:val="0"/>
          <w:spacing w:val="-3"/>
          <w:sz w:val="24"/>
          <w:szCs w:val="24"/>
          <w:lang w:val="en-GB"/>
        </w:rPr>
      </w:pPr>
    </w:p>
    <w:p w:rsidR="00D400C0" w:rsidRDefault="00D30060" w:rsidP="00D400C0">
      <w:pPr>
        <w:tabs>
          <w:tab w:val="left" w:pos="-1440"/>
          <w:tab w:val="left" w:pos="-720"/>
          <w:tab w:val="left" w:pos="0"/>
          <w:tab w:val="left" w:pos="422"/>
          <w:tab w:val="left" w:pos="844"/>
          <w:tab w:val="left" w:pos="1170"/>
          <w:tab w:val="left" w:pos="1267"/>
          <w:tab w:val="left" w:pos="7920"/>
          <w:tab w:val="left" w:pos="8640"/>
          <w:tab w:val="left" w:pos="9360"/>
          <w:tab w:val="left" w:pos="10080"/>
          <w:tab w:val="left" w:pos="10800"/>
        </w:tabs>
        <w:suppressAutoHyphens/>
        <w:spacing w:after="0" w:line="360" w:lineRule="auto"/>
        <w:ind w:left="340" w:right="-1080"/>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mc:AlternateContent>
          <mc:Choice Requires="wps">
            <w:drawing>
              <wp:anchor distT="0" distB="0" distL="114300" distR="114300" simplePos="0" relativeHeight="251892736" behindDoc="1" locked="0" layoutInCell="1" allowOverlap="1" wp14:anchorId="7A116132" wp14:editId="07CAB06E">
                <wp:simplePos x="0" y="0"/>
                <wp:positionH relativeFrom="margin">
                  <wp:align>center</wp:align>
                </wp:positionH>
                <wp:positionV relativeFrom="paragraph">
                  <wp:posOffset>24765</wp:posOffset>
                </wp:positionV>
                <wp:extent cx="5579745" cy="1313180"/>
                <wp:effectExtent l="0" t="0" r="20955" b="20320"/>
                <wp:wrapNone/>
                <wp:docPr id="349"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31361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5028" id="Rectangle 911" o:spid="_x0000_s1026" style="position:absolute;margin-left:0;margin-top:1.95pt;width:439.35pt;height:103.4pt;z-index:-25142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" fillcolor="#f2f2f2 [3052]" strokeweight=".25pt">
                <v:stroke linestyle="thinThin"/>
                <w10:wrap anchorx="margin"/>
              </v:rect>
            </w:pict>
          </mc:Fallback>
        </mc:AlternateContent>
      </w:r>
    </w:p>
    <w:p w:rsidR="00583F14" w:rsidRPr="00DC14D3" w:rsidRDefault="00583F14" w:rsidP="00D400C0">
      <w:pPr>
        <w:tabs>
          <w:tab w:val="left" w:pos="-1440"/>
          <w:tab w:val="left" w:pos="-720"/>
          <w:tab w:val="left" w:pos="0"/>
          <w:tab w:val="left" w:pos="422"/>
          <w:tab w:val="left" w:pos="844"/>
          <w:tab w:val="left" w:pos="1170"/>
          <w:tab w:val="left" w:pos="1267"/>
          <w:tab w:val="left" w:pos="7920"/>
          <w:tab w:val="left" w:pos="8640"/>
          <w:tab w:val="left" w:pos="9360"/>
          <w:tab w:val="left" w:pos="10080"/>
          <w:tab w:val="left" w:pos="10800"/>
        </w:tabs>
        <w:suppressAutoHyphens/>
        <w:spacing w:after="0" w:line="360" w:lineRule="auto"/>
        <w:ind w:left="340" w:right="-1080"/>
        <w:rPr>
          <w:rFonts w:ascii="Times New Roman" w:hAnsi="Times New Roman" w:cs="Times New Roman"/>
          <w:b/>
          <w:spacing w:val="-4"/>
          <w:sz w:val="20"/>
          <w:szCs w:val="20"/>
          <w:lang w:val="en-GB"/>
        </w:rPr>
      </w:pPr>
      <w:r w:rsidRPr="00DC14D3">
        <w:rPr>
          <w:rFonts w:ascii="Times New Roman" w:hAnsi="Times New Roman" w:cs="Times New Roman"/>
          <w:b/>
          <w:spacing w:val="-4"/>
          <w:sz w:val="20"/>
          <w:szCs w:val="20"/>
          <w:lang w:val="en-GB"/>
        </w:rPr>
        <w:t>Answers to Exercise Two</w:t>
      </w:r>
    </w:p>
    <w:p w:rsidR="00583F14" w:rsidRPr="00DE3A0C" w:rsidRDefault="00583F14" w:rsidP="006B1FCB">
      <w:pPr>
        <w:tabs>
          <w:tab w:val="left" w:pos="4320"/>
          <w:tab w:val="left" w:pos="5760"/>
          <w:tab w:val="left" w:pos="6480"/>
        </w:tabs>
        <w:spacing w:after="0"/>
        <w:ind w:left="340"/>
        <w:rPr>
          <w:rFonts w:ascii="Times New Roman" w:hAnsi="Times New Roman" w:cs="Times New Roman"/>
          <w:b/>
          <w:spacing w:val="-4"/>
          <w:sz w:val="20"/>
          <w:szCs w:val="20"/>
          <w:lang w:val="en-GB"/>
        </w:rPr>
      </w:pPr>
      <w:r w:rsidRPr="00DC14D3">
        <w:rPr>
          <w:rFonts w:ascii="Times New Roman" w:hAnsi="Times New Roman" w:cs="Times New Roman"/>
          <w:spacing w:val="-4"/>
          <w:sz w:val="20"/>
          <w:szCs w:val="20"/>
          <w:lang w:val="en-GB"/>
        </w:rPr>
        <w:t>b)  thirty-seven and one-half percent</w:t>
      </w:r>
      <w:r w:rsidRPr="00DC14D3">
        <w:rPr>
          <w:rFonts w:ascii="Times New Roman" w:hAnsi="Times New Roman" w:cs="Times New Roman"/>
          <w:spacing w:val="-4"/>
          <w:sz w:val="20"/>
          <w:szCs w:val="20"/>
          <w:lang w:val="en-GB"/>
        </w:rPr>
        <w:tab/>
      </w:r>
      <w:r w:rsidR="00297D6C">
        <w:rPr>
          <w:rFonts w:ascii="Times New Roman" w:hAnsi="Times New Roman" w:cs="Times New Roman"/>
          <w:spacing w:val="-4"/>
          <w:sz w:val="20"/>
          <w:szCs w:val="20"/>
          <w:lang w:val="en-GB"/>
        </w:rPr>
        <w:tab/>
      </w:r>
      <w:r w:rsidRPr="00DC14D3">
        <w:rPr>
          <w:rFonts w:ascii="Times New Roman" w:hAnsi="Times New Roman" w:cs="Times New Roman"/>
          <w:spacing w:val="-4"/>
          <w:sz w:val="20"/>
          <w:szCs w:val="20"/>
          <w:lang w:val="en-GB"/>
        </w:rPr>
        <w:t>c)  two hundred two percent</w:t>
      </w:r>
    </w:p>
    <w:p w:rsidR="00583F14" w:rsidRPr="00297D6C" w:rsidRDefault="00583F14" w:rsidP="006B1FCB">
      <w:pPr>
        <w:tabs>
          <w:tab w:val="left" w:pos="4320"/>
          <w:tab w:val="left" w:pos="5760"/>
          <w:tab w:val="left" w:pos="6480"/>
        </w:tabs>
        <w:spacing w:after="0"/>
        <w:ind w:left="340"/>
        <w:rPr>
          <w:rFonts w:ascii="Times New Roman" w:hAnsi="Times New Roman" w:cs="Times New Roman"/>
          <w:spacing w:val="-4"/>
          <w:sz w:val="20"/>
          <w:szCs w:val="20"/>
          <w:lang w:val="en-GB"/>
        </w:rPr>
      </w:pPr>
      <w:r w:rsidRPr="00297D6C">
        <w:rPr>
          <w:rFonts w:ascii="Times New Roman" w:hAnsi="Times New Roman" w:cs="Times New Roman"/>
          <w:spacing w:val="-4"/>
          <w:sz w:val="20"/>
          <w:szCs w:val="20"/>
          <w:lang w:val="en-GB"/>
        </w:rPr>
        <w:t>d)  three-quarters percent</w:t>
      </w:r>
      <w:r w:rsidRPr="00297D6C">
        <w:rPr>
          <w:rFonts w:ascii="Times New Roman" w:hAnsi="Times New Roman" w:cs="Times New Roman"/>
          <w:spacing w:val="-4"/>
          <w:sz w:val="20"/>
          <w:szCs w:val="20"/>
          <w:lang w:val="en-GB"/>
        </w:rPr>
        <w:tab/>
      </w:r>
      <w:r w:rsidR="00297D6C">
        <w:rPr>
          <w:rFonts w:ascii="Times New Roman" w:hAnsi="Times New Roman" w:cs="Times New Roman"/>
          <w:spacing w:val="-4"/>
          <w:sz w:val="20"/>
          <w:szCs w:val="20"/>
          <w:lang w:val="en-GB"/>
        </w:rPr>
        <w:tab/>
      </w:r>
      <w:r w:rsidRPr="00297D6C">
        <w:rPr>
          <w:rFonts w:ascii="Times New Roman" w:hAnsi="Times New Roman" w:cs="Times New Roman"/>
          <w:spacing w:val="-4"/>
          <w:sz w:val="20"/>
          <w:szCs w:val="20"/>
          <w:lang w:val="en-GB"/>
        </w:rPr>
        <w:t>e)  one and one-quarter percent</w:t>
      </w:r>
    </w:p>
    <w:p w:rsidR="00583F14" w:rsidRPr="00DC14D3" w:rsidRDefault="00583F14" w:rsidP="006B1FCB">
      <w:pPr>
        <w:tabs>
          <w:tab w:val="left" w:pos="4320"/>
          <w:tab w:val="left" w:pos="5760"/>
          <w:tab w:val="left" w:pos="6480"/>
        </w:tabs>
        <w:spacing w:after="0"/>
        <w:ind w:left="340"/>
        <w:rPr>
          <w:rFonts w:ascii="Times New Roman" w:hAnsi="Times New Roman" w:cs="Times New Roman"/>
          <w:spacing w:val="-4"/>
          <w:sz w:val="20"/>
          <w:szCs w:val="20"/>
          <w:lang w:val="en-GB"/>
        </w:rPr>
      </w:pPr>
      <w:r w:rsidRPr="00DC14D3">
        <w:rPr>
          <w:rFonts w:ascii="Times New Roman" w:hAnsi="Times New Roman" w:cs="Times New Roman"/>
          <w:spacing w:val="-4"/>
          <w:sz w:val="20"/>
          <w:szCs w:val="20"/>
          <w:lang w:val="en-GB"/>
        </w:rPr>
        <w:t>f)  eighteen and three-tenths percent</w:t>
      </w:r>
      <w:r w:rsidRPr="00DC14D3">
        <w:rPr>
          <w:rFonts w:ascii="Times New Roman" w:hAnsi="Times New Roman" w:cs="Times New Roman"/>
          <w:spacing w:val="-4"/>
          <w:sz w:val="20"/>
          <w:szCs w:val="20"/>
          <w:lang w:val="en-GB"/>
        </w:rPr>
        <w:tab/>
      </w:r>
      <w:r w:rsidR="00297D6C">
        <w:rPr>
          <w:rFonts w:ascii="Times New Roman" w:hAnsi="Times New Roman" w:cs="Times New Roman"/>
          <w:spacing w:val="-4"/>
          <w:sz w:val="20"/>
          <w:szCs w:val="20"/>
          <w:lang w:val="en-GB"/>
        </w:rPr>
        <w:tab/>
      </w:r>
      <w:r w:rsidRPr="00DC14D3">
        <w:rPr>
          <w:rFonts w:ascii="Times New Roman" w:hAnsi="Times New Roman" w:cs="Times New Roman"/>
          <w:spacing w:val="-4"/>
          <w:sz w:val="20"/>
          <w:szCs w:val="20"/>
          <w:lang w:val="en-GB"/>
        </w:rPr>
        <w:t>g)  fourteen percent</w:t>
      </w:r>
    </w:p>
    <w:p w:rsidR="00583F14" w:rsidRPr="00DC14D3" w:rsidRDefault="00583F14" w:rsidP="006B1FCB">
      <w:pPr>
        <w:tabs>
          <w:tab w:val="left" w:pos="4320"/>
          <w:tab w:val="left" w:pos="5760"/>
          <w:tab w:val="left" w:pos="6480"/>
        </w:tabs>
        <w:spacing w:after="0"/>
        <w:ind w:left="340"/>
        <w:rPr>
          <w:rFonts w:ascii="Times New Roman" w:hAnsi="Times New Roman" w:cs="Times New Roman"/>
          <w:spacing w:val="-4"/>
          <w:sz w:val="20"/>
          <w:szCs w:val="20"/>
          <w:lang w:val="en-GB"/>
        </w:rPr>
      </w:pPr>
      <w:r w:rsidRPr="00DC14D3">
        <w:rPr>
          <w:rFonts w:ascii="Times New Roman" w:hAnsi="Times New Roman" w:cs="Times New Roman"/>
          <w:spacing w:val="-4"/>
          <w:sz w:val="20"/>
          <w:szCs w:val="20"/>
          <w:lang w:val="en-GB"/>
        </w:rPr>
        <w:t xml:space="preserve">h)  five-tenths percent  </w:t>
      </w:r>
      <w:r w:rsidRPr="00297D6C">
        <w:rPr>
          <w:rFonts w:ascii="Times New Roman" w:hAnsi="Times New Roman" w:cs="Times New Roman"/>
          <w:spacing w:val="-4"/>
          <w:sz w:val="20"/>
          <w:szCs w:val="20"/>
          <w:lang w:val="en-GB"/>
        </w:rPr>
        <w:t>or</w:t>
      </w:r>
      <w:r w:rsidRPr="00DC14D3">
        <w:rPr>
          <w:rFonts w:ascii="Times New Roman" w:hAnsi="Times New Roman" w:cs="Times New Roman"/>
          <w:spacing w:val="-4"/>
          <w:sz w:val="20"/>
          <w:szCs w:val="20"/>
          <w:lang w:val="en-GB"/>
        </w:rPr>
        <w:t xml:space="preserve">  one-half percent</w:t>
      </w:r>
      <w:r w:rsidR="00297D6C">
        <w:rPr>
          <w:rFonts w:ascii="Times New Roman" w:hAnsi="Times New Roman" w:cs="Times New Roman"/>
          <w:spacing w:val="-4"/>
          <w:sz w:val="20"/>
          <w:szCs w:val="20"/>
          <w:lang w:val="en-GB"/>
        </w:rPr>
        <w:t xml:space="preserve"> or zero point five percent</w:t>
      </w:r>
      <w:r w:rsidRPr="00DC14D3">
        <w:rPr>
          <w:rFonts w:ascii="Times New Roman" w:hAnsi="Times New Roman" w:cs="Times New Roman"/>
          <w:spacing w:val="-4"/>
          <w:sz w:val="20"/>
          <w:szCs w:val="20"/>
          <w:lang w:val="en-GB"/>
        </w:rPr>
        <w:tab/>
        <w:t xml:space="preserve">i)  </w:t>
      </w:r>
      <w:r w:rsidR="00297D6C">
        <w:rPr>
          <w:rFonts w:ascii="Times New Roman" w:hAnsi="Times New Roman" w:cs="Times New Roman"/>
          <w:spacing w:val="-4"/>
          <w:sz w:val="20"/>
          <w:szCs w:val="20"/>
          <w:lang w:val="en-GB"/>
        </w:rPr>
        <w:t xml:space="preserve"> </w:t>
      </w:r>
      <w:r w:rsidRPr="00DC14D3">
        <w:rPr>
          <w:rFonts w:ascii="Times New Roman" w:hAnsi="Times New Roman" w:cs="Times New Roman"/>
          <w:spacing w:val="-4"/>
          <w:sz w:val="20"/>
          <w:szCs w:val="20"/>
          <w:lang w:val="en-GB"/>
        </w:rPr>
        <w:t>one-half percent</w:t>
      </w:r>
    </w:p>
    <w:p w:rsidR="00583F14" w:rsidRPr="00DC14D3" w:rsidRDefault="00583F14" w:rsidP="006B1FCB">
      <w:pPr>
        <w:tabs>
          <w:tab w:val="left" w:pos="4320"/>
          <w:tab w:val="left" w:pos="5760"/>
          <w:tab w:val="left" w:pos="6480"/>
        </w:tabs>
        <w:spacing w:after="0"/>
        <w:ind w:left="340"/>
        <w:rPr>
          <w:rFonts w:ascii="Times New Roman" w:hAnsi="Times New Roman" w:cs="Times New Roman"/>
          <w:spacing w:val="-4"/>
          <w:sz w:val="20"/>
          <w:szCs w:val="20"/>
          <w:lang w:val="en-GB"/>
        </w:rPr>
      </w:pPr>
      <w:r w:rsidRPr="00DC14D3">
        <w:rPr>
          <w:rFonts w:ascii="Times New Roman" w:hAnsi="Times New Roman" w:cs="Times New Roman"/>
          <w:spacing w:val="-4"/>
          <w:sz w:val="20"/>
          <w:szCs w:val="20"/>
          <w:lang w:val="en-GB"/>
        </w:rPr>
        <w:t>j)  twenty-five percent</w:t>
      </w:r>
      <w:r w:rsidRPr="00DC14D3">
        <w:rPr>
          <w:rFonts w:ascii="Times New Roman" w:hAnsi="Times New Roman" w:cs="Times New Roman"/>
          <w:spacing w:val="-4"/>
          <w:sz w:val="20"/>
          <w:szCs w:val="20"/>
          <w:lang w:val="en-GB"/>
        </w:rPr>
        <w:tab/>
      </w:r>
      <w:r w:rsidR="00297D6C">
        <w:rPr>
          <w:rFonts w:ascii="Times New Roman" w:hAnsi="Times New Roman" w:cs="Times New Roman"/>
          <w:spacing w:val="-4"/>
          <w:sz w:val="20"/>
          <w:szCs w:val="20"/>
          <w:lang w:val="en-GB"/>
        </w:rPr>
        <w:tab/>
      </w:r>
      <w:r w:rsidRPr="00DC14D3">
        <w:rPr>
          <w:rFonts w:ascii="Times New Roman" w:hAnsi="Times New Roman" w:cs="Times New Roman"/>
          <w:spacing w:val="-4"/>
          <w:sz w:val="20"/>
          <w:szCs w:val="20"/>
          <w:lang w:val="en-GB"/>
        </w:rPr>
        <w:t>k)  one hundred percent</w:t>
      </w:r>
    </w:p>
    <w:p w:rsidR="00583F14" w:rsidRPr="00FB424C" w:rsidRDefault="00583F14" w:rsidP="00FB424C">
      <w:pPr>
        <w:pStyle w:val="Heading1"/>
        <w:rPr>
          <w:rStyle w:val="mathformat2"/>
          <w:rFonts w:ascii="Times New Roman" w:hAnsi="Times New Roman" w:cs="Times New Roman"/>
          <w:sz w:val="40"/>
          <w:szCs w:val="40"/>
          <w:lang w:val="en-GB"/>
        </w:rPr>
      </w:pPr>
      <w:r w:rsidRPr="00DC14D3">
        <w:rPr>
          <w:rStyle w:val="Sub-topiche"/>
          <w:rFonts w:ascii="Times New Roman" w:hAnsi="Times New Roman" w:cs="Times New Roman"/>
          <w:spacing w:val="-3"/>
          <w:sz w:val="24"/>
          <w:szCs w:val="24"/>
        </w:rPr>
        <w:br w:type="page"/>
      </w:r>
      <w:bookmarkStart w:id="41" w:name="_Toc279345281"/>
      <w:r w:rsidRPr="00FB424C">
        <w:rPr>
          <w:rStyle w:val="Sub-topiche"/>
          <w:rFonts w:ascii="Times New Roman" w:hAnsi="Times New Roman" w:cs="Times New Roman"/>
          <w:b/>
          <w:bCs w:val="0"/>
          <w:sz w:val="40"/>
          <w:szCs w:val="40"/>
        </w:rPr>
        <w:lastRenderedPageBreak/>
        <w:t>Changing Decimals to Percents</w:t>
      </w:r>
      <w:bookmarkEnd w:id="41"/>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sz w:val="36"/>
          <w:szCs w:val="36"/>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sz w:val="36"/>
          <w:szCs w:val="36"/>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 xml:space="preserve">Writing equivalent fractions is an important math skill. </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297D6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27872" behindDoc="0" locked="0" layoutInCell="1" allowOverlap="1" wp14:anchorId="05DF29C8" wp14:editId="5D528B83">
                <wp:simplePos x="0" y="0"/>
                <wp:positionH relativeFrom="column">
                  <wp:posOffset>2791460</wp:posOffset>
                </wp:positionH>
                <wp:positionV relativeFrom="paragraph">
                  <wp:posOffset>160020</wp:posOffset>
                </wp:positionV>
                <wp:extent cx="0" cy="302260"/>
                <wp:effectExtent l="76200" t="0" r="57150" b="59690"/>
                <wp:wrapNone/>
                <wp:docPr id="3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cap="rnd">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DC8FD4" id="_x0000_t32" coordsize="21600,21600" o:spt="32" o:oned="t" path="m,l21600,21600e" filled="f">
                <v:path arrowok="t" fillok="f" o:connecttype="none"/>
                <o:lock v:ext="edit" shapetype="t"/>
              </v:shapetype>
              <v:shape id="AutoShape 67" o:spid="_x0000_s1026" type="#_x0000_t32" style="position:absolute;margin-left:219.8pt;margin-top:12.6pt;width:0;height:23.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" strokecolor="black [3213]">
                <v:stroke dashstyle="1 1" endarrow="block" endcap="round"/>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1726848" behindDoc="0" locked="0" layoutInCell="1" allowOverlap="1" wp14:anchorId="42BF00B9" wp14:editId="348B94C5">
                <wp:simplePos x="0" y="0"/>
                <wp:positionH relativeFrom="column">
                  <wp:posOffset>1991995</wp:posOffset>
                </wp:positionH>
                <wp:positionV relativeFrom="paragraph">
                  <wp:posOffset>160020</wp:posOffset>
                </wp:positionV>
                <wp:extent cx="8255" cy="302260"/>
                <wp:effectExtent l="76200" t="0" r="67945" b="59690"/>
                <wp:wrapNone/>
                <wp:docPr id="34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02260"/>
                        </a:xfrm>
                        <a:prstGeom prst="straightConnector1">
                          <a:avLst/>
                        </a:prstGeom>
                        <a:noFill/>
                        <a:ln w="9525" cap="rnd">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BD179" id="AutoShape 66" o:spid="_x0000_s1026" type="#_x0000_t32" style="position:absolute;margin-left:156.85pt;margin-top:12.6pt;width:.65pt;height:23.8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" strokecolor="black [3213]">
                <v:stroke dashstyle="1 1" endarrow="block" endcap="round"/>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1725824" behindDoc="0" locked="0" layoutInCell="1" allowOverlap="1" wp14:anchorId="69D7220E" wp14:editId="7D4260C7">
                <wp:simplePos x="0" y="0"/>
                <wp:positionH relativeFrom="column">
                  <wp:posOffset>1489946</wp:posOffset>
                </wp:positionH>
                <wp:positionV relativeFrom="paragraph">
                  <wp:posOffset>154940</wp:posOffset>
                </wp:positionV>
                <wp:extent cx="0" cy="307975"/>
                <wp:effectExtent l="76200" t="0" r="57150" b="53975"/>
                <wp:wrapNone/>
                <wp:docPr id="34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cap="rnd">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A3D3B" id="AutoShape 65" o:spid="_x0000_s1026" type="#_x0000_t32" style="position:absolute;margin-left:117.3pt;margin-top:12.2pt;width:0;height:2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" strokecolor="black [3213]">
                <v:stroke dashstyle="1 1" endarrow="block" endcap="round"/>
              </v:shape>
            </w:pict>
          </mc:Fallback>
        </mc:AlternateContent>
      </w:r>
      <w:r w:rsidR="00583F14" w:rsidRPr="00DC14D3">
        <w:rPr>
          <w:rStyle w:val="mathformat2"/>
          <w:rFonts w:ascii="Times New Roman" w:hAnsi="Times New Roman" w:cs="Times New Roman"/>
          <w:spacing w:val="-3"/>
          <w:lang w:val="en-GB"/>
        </w:rPr>
        <w:t>Equivalent common fractions, decimals, and percents all represent the same amount.</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2"/>
          <w:sz w:val="20"/>
          <w:szCs w:val="20"/>
          <w:lang w:val="en-GB"/>
        </w:rPr>
        <w:tab/>
      </w:r>
      <w:r w:rsidRPr="00DC14D3">
        <w:rPr>
          <w:rStyle w:val="mathformat2"/>
          <w:rFonts w:ascii="Times New Roman" w:hAnsi="Times New Roman" w:cs="Times New Roman"/>
          <w:spacing w:val="-2"/>
          <w:sz w:val="20"/>
          <w:szCs w:val="20"/>
          <w:lang w:val="en-GB"/>
        </w:rPr>
        <w:tab/>
      </w:r>
      <w:r w:rsidRPr="00DC14D3">
        <w:rPr>
          <w:rStyle w:val="mathformat2"/>
          <w:rFonts w:ascii="Times New Roman" w:hAnsi="Times New Roman" w:cs="Times New Roman"/>
          <w:spacing w:val="-2"/>
          <w:sz w:val="20"/>
          <w:szCs w:val="20"/>
          <w:lang w:val="en-GB"/>
        </w:rPr>
        <w:tab/>
      </w:r>
      <w:r w:rsidRPr="00DC14D3">
        <w:rPr>
          <w:rStyle w:val="mathformat2"/>
          <w:rFonts w:ascii="Times New Roman" w:hAnsi="Times New Roman" w:cs="Times New Roman"/>
          <w:spacing w:val="-2"/>
          <w:sz w:val="20"/>
          <w:szCs w:val="20"/>
          <w:lang w:val="en-GB"/>
        </w:rPr>
        <w:tab/>
      </w:r>
      <w:r w:rsidRPr="00DC14D3">
        <w:rPr>
          <w:rStyle w:val="mathformat2"/>
          <w:rFonts w:ascii="Times New Roman" w:hAnsi="Times New Roman" w:cs="Times New Roman"/>
          <w:spacing w:val="-2"/>
          <w:sz w:val="20"/>
          <w:szCs w:val="20"/>
          <w:lang w:val="en-GB"/>
        </w:rPr>
        <w:tab/>
      </w:r>
      <w:r w:rsidR="00297D6C">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2</m:t>
            </m:r>
          </m:den>
        </m:f>
      </m:oMath>
      <w:r w:rsidRPr="00DC14D3">
        <w:rPr>
          <w:rStyle w:val="mathformat2"/>
          <w:rFonts w:ascii="Times New Roman" w:hAnsi="Times New Roman" w:cs="Times New Roman"/>
          <w:spacing w:val="-2"/>
          <w:sz w:val="20"/>
          <w:szCs w:val="20"/>
          <w:lang w:val="en-GB"/>
        </w:rPr>
        <w:t xml:space="preserve"> </w:t>
      </w:r>
      <w:r w:rsidRPr="00DC14D3">
        <w:rPr>
          <w:rStyle w:val="mathformat2"/>
          <w:rFonts w:ascii="Times New Roman" w:hAnsi="Times New Roman" w:cs="Times New Roman"/>
          <w:spacing w:val="-3"/>
          <w:lang w:val="en-GB"/>
        </w:rPr>
        <w:tab/>
        <w:t xml:space="preserve"> =</w:t>
      </w:r>
      <w:r w:rsidRPr="00DC14D3">
        <w:rPr>
          <w:rStyle w:val="mathformat2"/>
          <w:rFonts w:ascii="Times New Roman" w:hAnsi="Times New Roman" w:cs="Times New Roman"/>
          <w:spacing w:val="-3"/>
          <w:lang w:val="en-GB"/>
        </w:rPr>
        <w:tab/>
        <w:t xml:space="preserve"> 0.5   </w:t>
      </w:r>
      <w:r w:rsidRPr="00DC14D3">
        <w:rPr>
          <w:rStyle w:val="mathformat2"/>
          <w:rFonts w:ascii="Times New Roman" w:hAnsi="Times New Roman" w:cs="Times New Roman"/>
          <w:spacing w:val="-3"/>
          <w:lang w:val="en-GB"/>
        </w:rPr>
        <w:tab/>
        <w:t xml:space="preserve">= </w:t>
      </w:r>
      <w:r w:rsidRPr="00DC14D3">
        <w:rPr>
          <w:rStyle w:val="mathformat2"/>
          <w:rFonts w:ascii="Times New Roman" w:hAnsi="Times New Roman" w:cs="Times New Roman"/>
          <w:spacing w:val="-3"/>
          <w:lang w:val="en-GB"/>
        </w:rPr>
        <w:tab/>
        <w:t>50%</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20"/>
          <w:szCs w:val="20"/>
          <w:lang w:val="en-GB"/>
        </w:rPr>
      </w:pPr>
      <w:r w:rsidRPr="00DC14D3">
        <w:rPr>
          <w:rStyle w:val="mathformat2"/>
          <w:rFonts w:ascii="Times New Roman" w:hAnsi="Times New Roman" w:cs="Times New Roman"/>
          <w:spacing w:val="-2"/>
          <w:sz w:val="20"/>
          <w:szCs w:val="20"/>
          <w:lang w:val="en-GB"/>
        </w:rPr>
        <w:tab/>
      </w:r>
      <w:r w:rsidRPr="00DC14D3">
        <w:rPr>
          <w:rStyle w:val="mathformat2"/>
          <w:rFonts w:ascii="Times New Roman" w:hAnsi="Times New Roman" w:cs="Times New Roman"/>
          <w:spacing w:val="-2"/>
          <w:sz w:val="20"/>
          <w:szCs w:val="20"/>
          <w:lang w:val="en-GB"/>
        </w:rPr>
        <w:tab/>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2"/>
          <w:sz w:val="20"/>
          <w:szCs w:val="20"/>
          <w:lang w:val="en-GB"/>
        </w:rPr>
        <w:tab/>
      </w:r>
      <w:r w:rsidRPr="00DC14D3">
        <w:rPr>
          <w:rStyle w:val="mathformat2"/>
          <w:rFonts w:ascii="Times New Roman" w:hAnsi="Times New Roman" w:cs="Times New Roman"/>
          <w:spacing w:val="-2"/>
          <w:sz w:val="20"/>
          <w:szCs w:val="20"/>
          <w:lang w:val="en-GB"/>
        </w:rPr>
        <w:tab/>
      </w:r>
      <w:r w:rsidRPr="00DC14D3">
        <w:rPr>
          <w:rStyle w:val="mathformat2"/>
          <w:rFonts w:ascii="Times New Roman" w:hAnsi="Times New Roman" w:cs="Times New Roman"/>
          <w:spacing w:val="-2"/>
          <w:sz w:val="20"/>
          <w:szCs w:val="20"/>
          <w:lang w:val="en-GB"/>
        </w:rPr>
        <w:tab/>
      </w:r>
      <w:r w:rsidRPr="00DC14D3">
        <w:rPr>
          <w:rStyle w:val="mathformat2"/>
          <w:rFonts w:ascii="Times New Roman" w:hAnsi="Times New Roman" w:cs="Times New Roman"/>
          <w:spacing w:val="-2"/>
          <w:sz w:val="20"/>
          <w:szCs w:val="20"/>
          <w:lang w:val="en-GB"/>
        </w:rPr>
        <w:tab/>
      </w:r>
      <w:r w:rsidRPr="00DC14D3">
        <w:rPr>
          <w:rStyle w:val="mathformat2"/>
          <w:rFonts w:ascii="Times New Roman" w:hAnsi="Times New Roman" w:cs="Times New Roman"/>
          <w:spacing w:val="-2"/>
          <w:sz w:val="20"/>
          <w:szCs w:val="20"/>
          <w:lang w:val="en-GB"/>
        </w:rPr>
        <w:tab/>
        <w:t xml:space="preserve"> </w:t>
      </w:r>
      <w:r w:rsidRPr="00DC14D3">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10</m:t>
            </m:r>
          </m:den>
        </m:f>
      </m:oMath>
      <w:r w:rsidRPr="00DC14D3">
        <w:rPr>
          <w:rStyle w:val="mathformat2"/>
          <w:rFonts w:ascii="Times New Roman" w:hAnsi="Times New Roman" w:cs="Times New Roman"/>
          <w:spacing w:val="-3"/>
          <w:lang w:val="en-GB"/>
        </w:rPr>
        <w:t xml:space="preserve">  =  </w:t>
      </w:r>
      <w:r w:rsidRPr="00DC14D3">
        <w:rPr>
          <w:rStyle w:val="mathformat2"/>
          <w:rFonts w:ascii="Times New Roman" w:hAnsi="Times New Roman" w:cs="Times New Roman"/>
          <w:spacing w:val="-3"/>
          <w:lang w:val="en-GB"/>
        </w:rPr>
        <w:tab/>
        <w:t xml:space="preserve"> 0.3 </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 xml:space="preserve">= </w:t>
      </w:r>
      <w:r w:rsidRPr="00DC14D3">
        <w:rPr>
          <w:rStyle w:val="mathformat2"/>
          <w:rFonts w:ascii="Times New Roman" w:hAnsi="Times New Roman" w:cs="Times New Roman"/>
          <w:spacing w:val="-3"/>
          <w:lang w:val="en-GB"/>
        </w:rPr>
        <w:tab/>
        <w:t>30%</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DC14D3" w:rsidRDefault="00DC14D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You need the skill of writing equivalent fractions for working with percents.</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center" w:pos="396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p>
    <w:p w:rsidR="00583F14" w:rsidRPr="00DC14D3" w:rsidRDefault="00583F14" w:rsidP="00583F14">
      <w:pPr>
        <w:framePr w:w="6000" w:h="1155" w:hSpace="240" w:wrap="auto" w:vAnchor="text" w:hAnchor="margin" w:x="961" w:y="1"/>
        <w:pBdr>
          <w:top w:val="double" w:sz="7" w:space="12" w:color="auto"/>
          <w:left w:val="double" w:sz="7" w:space="10" w:color="auto"/>
          <w:bottom w:val="double" w:sz="7" w:space="12" w:color="auto"/>
          <w:right w:val="doub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 xml:space="preserve">To change any number to a percent, multiply the number by 100% and place a percent sign </w:t>
      </w:r>
      <w:r w:rsidRPr="00DC14D3">
        <w:rPr>
          <w:rStyle w:val="mathformat2"/>
          <w:rFonts w:ascii="Times New Roman" w:hAnsi="Times New Roman" w:cs="Times New Roman"/>
          <w:b/>
          <w:bCs/>
          <w:spacing w:val="-3"/>
          <w:lang w:val="en-GB"/>
        </w:rPr>
        <w:t>%</w:t>
      </w:r>
      <w:r w:rsidRPr="00DC14D3">
        <w:rPr>
          <w:rStyle w:val="mathformat2"/>
          <w:rFonts w:ascii="Times New Roman" w:hAnsi="Times New Roman" w:cs="Times New Roman"/>
          <w:spacing w:val="-3"/>
          <w:lang w:val="en-GB"/>
        </w:rPr>
        <w:t xml:space="preserve"> after the product.</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81129C" w:rsidRDefault="0081129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81129C" w:rsidRDefault="0081129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81129C" w:rsidRDefault="0081129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81129C" w:rsidRDefault="0081129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Remember this shortcut for multiplying by 100?</w:t>
      </w:r>
    </w:p>
    <w:p w:rsidR="00583F14" w:rsidRPr="00DC14D3" w:rsidRDefault="00583F14" w:rsidP="00583F14">
      <w:pPr>
        <w:tabs>
          <w:tab w:val="left" w:pos="-1440"/>
          <w:tab w:val="left" w:pos="-720"/>
          <w:tab w:val="left" w:pos="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011DEA">
      <w:pPr>
        <w:tabs>
          <w:tab w:val="left" w:pos="-1440"/>
          <w:tab w:val="left" w:pos="-720"/>
          <w:tab w:val="left" w:pos="0"/>
          <w:tab w:val="left" w:pos="7920"/>
          <w:tab w:val="left" w:pos="8640"/>
          <w:tab w:val="left" w:pos="9360"/>
          <w:tab w:val="left" w:pos="10080"/>
        </w:tabs>
        <w:suppressAutoHyphens/>
        <w:spacing w:after="0" w:line="360" w:lineRule="auto"/>
        <w:rPr>
          <w:rStyle w:val="mathformat2"/>
          <w:rFonts w:ascii="Times New Roman" w:eastAsiaTheme="minorEastAsia" w:hAnsi="Times New Roman" w:cs="Times New Roman"/>
          <w:spacing w:val="-3"/>
          <w:lang w:val="en-GB"/>
        </w:rPr>
      </w:pPr>
      <w:r w:rsidRPr="00DC14D3">
        <w:rPr>
          <w:rStyle w:val="mathformat2"/>
          <w:rFonts w:ascii="Times New Roman" w:hAnsi="Times New Roman" w:cs="Times New Roman"/>
          <w:spacing w:val="-3"/>
          <w:lang w:val="en-GB"/>
        </w:rPr>
        <w:t xml:space="preserve">4.27 </w:t>
      </w:r>
      <m:oMath>
        <m:r>
          <w:rPr>
            <w:rStyle w:val="mathformat2"/>
            <w:rFonts w:ascii="Cambria Math" w:hAnsi="Times New Roman" w:cs="Times New Roman"/>
            <w:spacing w:val="-3"/>
            <w:lang w:val="en-GB"/>
          </w:rPr>
          <m:t>×</m:t>
        </m:r>
      </m:oMath>
      <w:r w:rsidRPr="00DC14D3">
        <w:rPr>
          <w:rStyle w:val="mathformat2"/>
          <w:rFonts w:ascii="Times New Roman" w:eastAsiaTheme="minorEastAsia" w:hAnsi="Times New Roman" w:cs="Times New Roman"/>
          <w:spacing w:val="-3"/>
          <w:lang w:val="en-GB"/>
        </w:rPr>
        <w:t xml:space="preserve"> 100 = 427  </w:t>
      </w:r>
    </w:p>
    <w:p w:rsidR="00583F14" w:rsidRPr="00DC14D3" w:rsidRDefault="00583F14" w:rsidP="00011DEA">
      <w:pPr>
        <w:tabs>
          <w:tab w:val="left" w:pos="-1440"/>
          <w:tab w:val="left" w:pos="-720"/>
          <w:tab w:val="left" w:pos="0"/>
          <w:tab w:val="left" w:pos="7920"/>
          <w:tab w:val="left" w:pos="8640"/>
          <w:tab w:val="left" w:pos="9360"/>
          <w:tab w:val="left" w:pos="10080"/>
        </w:tabs>
        <w:suppressAutoHyphens/>
        <w:spacing w:after="0" w:line="360" w:lineRule="auto"/>
        <w:rPr>
          <w:rStyle w:val="mathformat2"/>
          <w:rFonts w:ascii="Times New Roman" w:eastAsiaTheme="minorEastAsia" w:hAnsi="Times New Roman" w:cs="Times New Roman"/>
          <w:spacing w:val="-3"/>
          <w:lang w:val="en-GB"/>
        </w:rPr>
      </w:pPr>
    </w:p>
    <w:p w:rsidR="00583F14" w:rsidRPr="00DC14D3" w:rsidRDefault="00583F14" w:rsidP="00011DEA">
      <w:pPr>
        <w:tabs>
          <w:tab w:val="left" w:pos="-1440"/>
          <w:tab w:val="left" w:pos="-720"/>
          <w:tab w:val="left" w:pos="0"/>
          <w:tab w:val="left" w:pos="7920"/>
          <w:tab w:val="left" w:pos="8640"/>
          <w:tab w:val="left" w:pos="9360"/>
          <w:tab w:val="left" w:pos="10080"/>
        </w:tabs>
        <w:suppressAutoHyphens/>
        <w:spacing w:after="0" w:line="360" w:lineRule="auto"/>
        <w:rPr>
          <w:rStyle w:val="mathformat2"/>
          <w:rFonts w:ascii="Times New Roman" w:eastAsiaTheme="minorEastAsia" w:hAnsi="Times New Roman" w:cs="Times New Roman"/>
          <w:spacing w:val="-3"/>
          <w:lang w:val="en-GB"/>
        </w:rPr>
      </w:pPr>
      <w:r w:rsidRPr="00DC14D3">
        <w:rPr>
          <w:rStyle w:val="mathformat2"/>
          <w:rFonts w:ascii="Times New Roman" w:eastAsiaTheme="minorEastAsia" w:hAnsi="Times New Roman" w:cs="Times New Roman"/>
          <w:spacing w:val="-3"/>
          <w:lang w:val="en-GB"/>
        </w:rPr>
        <w:t xml:space="preserve">0.287 </w:t>
      </w:r>
      <m:oMath>
        <m:r>
          <w:rPr>
            <w:rStyle w:val="mathformat2"/>
            <w:rFonts w:ascii="Cambria Math" w:eastAsiaTheme="minorEastAsia" w:hAnsi="Times New Roman" w:cs="Times New Roman"/>
            <w:spacing w:val="-3"/>
            <w:lang w:val="en-GB"/>
          </w:rPr>
          <m:t>×</m:t>
        </m:r>
      </m:oMath>
      <w:r w:rsidRPr="00DC14D3">
        <w:rPr>
          <w:rStyle w:val="mathformat2"/>
          <w:rFonts w:ascii="Times New Roman" w:eastAsiaTheme="minorEastAsia" w:hAnsi="Times New Roman" w:cs="Times New Roman"/>
          <w:spacing w:val="-3"/>
          <w:lang w:val="en-GB"/>
        </w:rPr>
        <w:t xml:space="preserve"> 100 = 28.7</w:t>
      </w:r>
    </w:p>
    <w:p w:rsidR="00583F14" w:rsidRPr="00DC14D3" w:rsidRDefault="00583F14" w:rsidP="00011DEA">
      <w:pPr>
        <w:tabs>
          <w:tab w:val="left" w:pos="-1440"/>
          <w:tab w:val="left" w:pos="-720"/>
          <w:tab w:val="left" w:pos="0"/>
          <w:tab w:val="left" w:pos="7920"/>
          <w:tab w:val="left" w:pos="8640"/>
          <w:tab w:val="left" w:pos="9360"/>
          <w:tab w:val="left" w:pos="10080"/>
        </w:tabs>
        <w:suppressAutoHyphens/>
        <w:spacing w:after="0" w:line="360" w:lineRule="auto"/>
        <w:rPr>
          <w:rStyle w:val="mathformat2"/>
          <w:rFonts w:ascii="Times New Roman" w:eastAsiaTheme="minorEastAsia" w:hAnsi="Times New Roman" w:cs="Times New Roman"/>
          <w:spacing w:val="-3"/>
          <w:lang w:val="en-GB"/>
        </w:rPr>
      </w:pPr>
    </w:p>
    <w:p w:rsidR="00583F14" w:rsidRPr="00DC14D3" w:rsidRDefault="00583F14" w:rsidP="00011DEA">
      <w:pPr>
        <w:tabs>
          <w:tab w:val="left" w:pos="-1440"/>
          <w:tab w:val="left" w:pos="-720"/>
          <w:tab w:val="left" w:pos="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DC14D3">
        <w:rPr>
          <w:rStyle w:val="mathformat2"/>
          <w:rFonts w:ascii="Times New Roman" w:eastAsiaTheme="minorEastAsia" w:hAnsi="Times New Roman" w:cs="Times New Roman"/>
          <w:spacing w:val="-3"/>
          <w:lang w:val="en-GB"/>
        </w:rPr>
        <w:t xml:space="preserve">53 </w:t>
      </w:r>
      <m:oMath>
        <m:r>
          <w:rPr>
            <w:rStyle w:val="mathformat2"/>
            <w:rFonts w:ascii="Cambria Math" w:eastAsiaTheme="minorEastAsia" w:hAnsi="Times New Roman" w:cs="Times New Roman"/>
            <w:spacing w:val="-3"/>
            <w:lang w:val="en-GB"/>
          </w:rPr>
          <m:t>×</m:t>
        </m:r>
      </m:oMath>
      <w:r w:rsidRPr="00DC14D3">
        <w:rPr>
          <w:rStyle w:val="mathformat2"/>
          <w:rFonts w:ascii="Times New Roman" w:eastAsiaTheme="minorEastAsia" w:hAnsi="Times New Roman" w:cs="Times New Roman"/>
          <w:spacing w:val="-3"/>
          <w:lang w:val="en-GB"/>
        </w:rPr>
        <w:t xml:space="preserve"> 100 = 5300</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 xml:space="preserve">The shortcut is:  When </w:t>
      </w:r>
      <w:r w:rsidRPr="00DC14D3">
        <w:rPr>
          <w:rStyle w:val="mathformat2"/>
          <w:rFonts w:ascii="Times New Roman" w:hAnsi="Times New Roman" w:cs="Times New Roman"/>
          <w:bCs/>
          <w:spacing w:val="-3"/>
          <w:lang w:val="en-GB"/>
        </w:rPr>
        <w:t>multiplying by 100</w:t>
      </w:r>
      <w:r w:rsidR="00B56D5C">
        <w:rPr>
          <w:rStyle w:val="mathformat2"/>
          <w:rFonts w:ascii="Times New Roman" w:hAnsi="Times New Roman" w:cs="Times New Roman"/>
          <w:spacing w:val="-3"/>
          <w:lang w:val="en-GB"/>
        </w:rPr>
        <w:t>,</w:t>
      </w:r>
      <w:r w:rsidR="00297D6C">
        <w:rPr>
          <w:rStyle w:val="mathformat2"/>
          <w:rFonts w:ascii="Times New Roman" w:hAnsi="Times New Roman" w:cs="Times New Roman"/>
          <w:spacing w:val="-3"/>
          <w:lang w:val="en-GB"/>
        </w:rPr>
        <w:t xml:space="preserve"> </w:t>
      </w:r>
      <w:r w:rsidRPr="00DC14D3">
        <w:rPr>
          <w:rStyle w:val="mathformat2"/>
          <w:rFonts w:ascii="Times New Roman" w:hAnsi="Times New Roman" w:cs="Times New Roman"/>
          <w:b/>
          <w:bCs/>
          <w:spacing w:val="-3"/>
          <w:lang w:val="en-GB"/>
        </w:rPr>
        <w:t>move the decimal point two places to the right</w:t>
      </w:r>
      <w:r w:rsidRPr="00DC14D3">
        <w:rPr>
          <w:rStyle w:val="mathformat2"/>
          <w:rFonts w:ascii="Times New Roman" w:hAnsi="Times New Roman" w:cs="Times New Roman"/>
          <w:spacing w:val="-3"/>
          <w:lang w:val="en-GB"/>
        </w:rPr>
        <w:t>.</w:t>
      </w:r>
    </w:p>
    <w:p w:rsidR="00583F14" w:rsidRPr="00DC14D3" w:rsidRDefault="00583F14" w:rsidP="00583F14">
      <w:pPr>
        <w:tabs>
          <w:tab w:val="left" w:pos="-1440"/>
          <w:tab w:val="left" w:pos="-720"/>
          <w:tab w:val="left" w:pos="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011DEA" w:rsidRDefault="00011DEA">
      <w:pPr>
        <w:rPr>
          <w:rStyle w:val="mathformat2"/>
          <w:rFonts w:ascii="Times New Roman" w:hAnsi="Times New Roman" w:cs="Times New Roman"/>
          <w:b/>
          <w:bCs/>
          <w:spacing w:val="-3"/>
          <w:lang w:val="en-GB"/>
        </w:rPr>
      </w:pPr>
      <w:r>
        <w:rPr>
          <w:rStyle w:val="mathformat2"/>
          <w:rFonts w:ascii="Times New Roman" w:hAnsi="Times New Roman" w:cs="Times New Roman"/>
          <w:b/>
          <w:bCs/>
          <w:spacing w:val="-3"/>
          <w:lang w:val="en-GB"/>
        </w:rPr>
        <w:br w:type="page"/>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b/>
          <w:bCs/>
          <w:spacing w:val="-3"/>
          <w:lang w:val="en-GB"/>
        </w:rPr>
        <w:lastRenderedPageBreak/>
        <w:t>Example A:</w:t>
      </w:r>
      <w:r w:rsidRPr="00DC14D3">
        <w:rPr>
          <w:rStyle w:val="mathformat2"/>
          <w:rFonts w:ascii="Times New Roman" w:hAnsi="Times New Roman" w:cs="Times New Roman"/>
          <w:spacing w:val="-3"/>
          <w:lang w:val="en-GB"/>
        </w:rPr>
        <w:t xml:space="preserve">  Change these numbers to a percent.</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1</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 xml:space="preserve">1 </w:t>
      </w:r>
      <w:r w:rsidRPr="00DC14D3">
        <w:rPr>
          <w:rStyle w:val="mathformat2"/>
          <w:rFonts w:ascii="Times New Roman" w:hAnsi="Times New Roman" w:cs="Times New Roman"/>
          <w:spacing w:val="-3"/>
          <w:lang w:val="en-GB"/>
        </w:rPr>
        <w:sym w:font="Symbol" w:char="F0B4"/>
      </w:r>
      <w:r w:rsidRPr="00DC14D3">
        <w:rPr>
          <w:rStyle w:val="mathformat2"/>
          <w:rFonts w:ascii="Times New Roman" w:hAnsi="Times New Roman" w:cs="Times New Roman"/>
          <w:spacing w:val="-3"/>
          <w:lang w:val="en-GB"/>
        </w:rPr>
        <w:t xml:space="preserve"> 100% </w:t>
      </w:r>
      <w:r w:rsidR="00297D6C">
        <w:rPr>
          <w:rStyle w:val="mathformat2"/>
          <w:rFonts w:ascii="Times New Roman" w:hAnsi="Times New Roman" w:cs="Times New Roman"/>
          <w:spacing w:val="-3"/>
          <w:lang w:val="en-GB"/>
        </w:rPr>
        <w:tab/>
      </w:r>
      <w:r w:rsidR="00297D6C">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100%</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0.25</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 xml:space="preserve">0.25 </w:t>
      </w:r>
      <w:r w:rsidRPr="00DC14D3">
        <w:rPr>
          <w:rStyle w:val="mathformat2"/>
          <w:rFonts w:ascii="Times New Roman" w:hAnsi="Times New Roman" w:cs="Times New Roman"/>
          <w:spacing w:val="-3"/>
          <w:lang w:val="en-GB"/>
        </w:rPr>
        <w:sym w:font="Symbol" w:char="F0B4"/>
      </w:r>
      <w:r w:rsidRPr="00DC14D3">
        <w:rPr>
          <w:rStyle w:val="mathformat2"/>
          <w:rFonts w:ascii="Times New Roman" w:hAnsi="Times New Roman" w:cs="Times New Roman"/>
          <w:spacing w:val="-3"/>
          <w:lang w:val="en-GB"/>
        </w:rPr>
        <w:t xml:space="preserve"> 100%</w:t>
      </w:r>
      <w:r w:rsidR="00297D6C">
        <w:rPr>
          <w:rStyle w:val="mathformat2"/>
          <w:rFonts w:ascii="Times New Roman" w:hAnsi="Times New Roman" w:cs="Times New Roman"/>
          <w:spacing w:val="-3"/>
          <w:lang w:val="en-GB"/>
        </w:rPr>
        <w:tab/>
      </w:r>
      <w:r w:rsidR="00297D6C">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25%</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0.8</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 xml:space="preserve">0.8 </w:t>
      </w:r>
      <w:r w:rsidRPr="00DC14D3">
        <w:rPr>
          <w:rStyle w:val="mathformat2"/>
          <w:rFonts w:ascii="Times New Roman" w:hAnsi="Times New Roman" w:cs="Times New Roman"/>
          <w:spacing w:val="-3"/>
          <w:lang w:val="en-GB"/>
        </w:rPr>
        <w:sym w:font="Symbol" w:char="F0B4"/>
      </w:r>
      <w:r w:rsidRPr="00DC14D3">
        <w:rPr>
          <w:rStyle w:val="mathformat2"/>
          <w:rFonts w:ascii="Times New Roman" w:hAnsi="Times New Roman" w:cs="Times New Roman"/>
          <w:spacing w:val="-3"/>
          <w:lang w:val="en-GB"/>
        </w:rPr>
        <w:t xml:space="preserve"> 100%</w:t>
      </w:r>
      <w:r w:rsidR="00297D6C">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 xml:space="preserve"> </w:t>
      </w:r>
      <w:r w:rsidR="00297D6C">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80%</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0.375</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 xml:space="preserve">0.375 </w:t>
      </w:r>
      <w:r w:rsidRPr="00DC14D3">
        <w:rPr>
          <w:rStyle w:val="mathformat2"/>
          <w:rFonts w:ascii="Times New Roman" w:hAnsi="Times New Roman" w:cs="Times New Roman"/>
          <w:spacing w:val="-3"/>
          <w:lang w:val="en-GB"/>
        </w:rPr>
        <w:sym w:font="Symbol" w:char="F0B4"/>
      </w:r>
      <w:r w:rsidRPr="00DC14D3">
        <w:rPr>
          <w:rStyle w:val="mathformat2"/>
          <w:rFonts w:ascii="Times New Roman" w:hAnsi="Times New Roman" w:cs="Times New Roman"/>
          <w:spacing w:val="-3"/>
          <w:lang w:val="en-GB"/>
        </w:rPr>
        <w:t xml:space="preserve"> 100%</w:t>
      </w:r>
      <w:r w:rsidR="00297D6C">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w:t>
      </w:r>
      <w:r w:rsidRPr="00DC14D3">
        <w:rPr>
          <w:rStyle w:val="mathformat2"/>
          <w:rFonts w:ascii="Times New Roman" w:hAnsi="Times New Roman" w:cs="Times New Roman"/>
          <w:spacing w:val="-3"/>
          <w:lang w:val="en-GB"/>
        </w:rPr>
        <w:tab/>
      </w:r>
      <w:r w:rsidRPr="00DC14D3">
        <w:rPr>
          <w:rStyle w:val="mathformat2"/>
          <w:rFonts w:ascii="Times New Roman" w:hAnsi="Times New Roman" w:cs="Times New Roman"/>
          <w:spacing w:val="-3"/>
          <w:lang w:val="en-GB"/>
        </w:rPr>
        <w:tab/>
        <w:t>37</w:t>
      </w:r>
      <w:r w:rsidR="00D30060">
        <w:rPr>
          <w:rStyle w:val="mathformat2"/>
          <w:rFonts w:ascii="Times New Roman" w:hAnsi="Times New Roman" w:cs="Times New Roman"/>
          <w:spacing w:val="-3"/>
          <w:lang w:val="en-GB"/>
        </w:rPr>
        <w:t>.</w:t>
      </w:r>
      <w:r w:rsidRPr="00DC14D3">
        <w:rPr>
          <w:rStyle w:val="mathformat2"/>
          <w:rFonts w:ascii="Times New Roman" w:hAnsi="Times New Roman" w:cs="Times New Roman"/>
          <w:spacing w:val="-3"/>
          <w:lang w:val="en-GB"/>
        </w:rPr>
        <w:t>5%</w:t>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So...</w:t>
      </w:r>
    </w:p>
    <w:p w:rsidR="00583F14" w:rsidRPr="00DC14D3" w:rsidRDefault="00583F14" w:rsidP="00583F14">
      <w:pPr>
        <w:tabs>
          <w:tab w:val="center" w:pos="3960"/>
        </w:tabs>
        <w:suppressAutoHyphens/>
        <w:spacing w:after="0" w:line="269"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ab/>
      </w:r>
    </w:p>
    <w:p w:rsidR="00583F14" w:rsidRPr="00DC14D3" w:rsidRDefault="00583F14" w:rsidP="00583F14">
      <w:pPr>
        <w:framePr w:w="6000" w:h="1434" w:hSpace="240" w:wrap="auto" w:vAnchor="text" w:hAnchor="margin" w:x="961" w:y="1"/>
        <w:pBdr>
          <w:top w:val="double" w:sz="7" w:space="12" w:color="auto"/>
          <w:left w:val="double" w:sz="7" w:space="10" w:color="auto"/>
          <w:bottom w:val="double" w:sz="7" w:space="12" w:color="auto"/>
          <w:right w:val="doub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DC14D3">
        <w:rPr>
          <w:rStyle w:val="mathformat2"/>
          <w:rFonts w:ascii="Times New Roman" w:hAnsi="Times New Roman" w:cs="Times New Roman"/>
          <w:spacing w:val="-3"/>
          <w:lang w:val="en-GB"/>
        </w:rPr>
        <w:t>To change a decimal to a percent, move the decimal point two places to the right and then write the percent sign after the number.</w:t>
      </w:r>
    </w:p>
    <w:p w:rsidR="00583F14" w:rsidRPr="00DC14D3" w:rsidRDefault="008A2015" w:rsidP="00583F14">
      <w:pPr>
        <w:pStyle w:val="Caption"/>
        <w:framePr w:w="6000" w:h="1434" w:hSpace="240" w:wrap="auto" w:vAnchor="text" w:hAnchor="margin" w:x="961" w:y="1"/>
        <w:pBdr>
          <w:top w:val="double" w:sz="7" w:space="12" w:color="auto"/>
          <w:left w:val="double" w:sz="7" w:space="10" w:color="auto"/>
          <w:bottom w:val="double" w:sz="7" w:space="12" w:color="auto"/>
          <w:right w:val="double" w:sz="7" w:space="10" w:color="auto"/>
        </w:pBdr>
        <w:tabs>
          <w:tab w:val="left" w:pos="-720"/>
        </w:tabs>
        <w:suppressAutoHyphens/>
        <w:spacing w:line="1" w:lineRule="exact"/>
        <w:rPr>
          <w:rStyle w:val="mathformat2"/>
          <w:rFonts w:ascii="Times New Roman" w:hAnsi="Times New Roman" w:cs="Times New Roman"/>
          <w:vanish/>
          <w:spacing w:val="-3"/>
          <w:lang w:val="en-GB"/>
        </w:rPr>
      </w:pPr>
      <w:r w:rsidRPr="00DC14D3">
        <w:rPr>
          <w:rStyle w:val="mathformat2"/>
          <w:rFonts w:ascii="Times New Roman" w:hAnsi="Times New Roman" w:cs="Times New Roman"/>
          <w:vanish/>
          <w:spacing w:val="-3"/>
          <w:lang w:val="en-GB"/>
        </w:rPr>
        <w:fldChar w:fldCharType="begin"/>
      </w:r>
      <w:r w:rsidR="00583F14" w:rsidRPr="00DC14D3">
        <w:rPr>
          <w:rStyle w:val="mathformat2"/>
          <w:rFonts w:ascii="Times New Roman" w:hAnsi="Times New Roman" w:cs="Times New Roman"/>
          <w:vanish/>
          <w:spacing w:val="-3"/>
          <w:lang w:val="en-GB"/>
        </w:rPr>
        <w:instrText>seq Text_Box  \* Arabic</w:instrText>
      </w:r>
      <w:r w:rsidRPr="00DC14D3">
        <w:rPr>
          <w:rStyle w:val="mathformat2"/>
          <w:rFonts w:ascii="Times New Roman" w:hAnsi="Times New Roman" w:cs="Times New Roman"/>
          <w:vanish/>
          <w:spacing w:val="-3"/>
          <w:lang w:val="en-GB"/>
        </w:rPr>
        <w:fldChar w:fldCharType="separate"/>
      </w:r>
      <w:r w:rsidR="00F07743">
        <w:rPr>
          <w:rStyle w:val="mathformat2"/>
          <w:rFonts w:ascii="Times New Roman" w:hAnsi="Times New Roman" w:cs="Times New Roman"/>
          <w:noProof/>
          <w:vanish/>
          <w:spacing w:val="-3"/>
          <w:lang w:val="en-GB"/>
        </w:rPr>
        <w:t>4</w:t>
      </w:r>
      <w:r w:rsidRPr="00DC14D3">
        <w:rPr>
          <w:rStyle w:val="mathformat2"/>
          <w:rFonts w:ascii="Times New Roman" w:hAnsi="Times New Roman" w:cs="Times New Roman"/>
          <w:vanish/>
          <w:spacing w:val="-3"/>
          <w:lang w:val="en-GB"/>
        </w:rPr>
        <w:fldChar w:fldCharType="end"/>
      </w: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C14D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D400C0" w:rsidRDefault="00D400C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highlight w:val="yellow"/>
          <w:lang w:val="en-GB"/>
        </w:rPr>
      </w:pPr>
    </w:p>
    <w:p w:rsidR="007B7279" w:rsidRDefault="007B727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B56D5C" w:rsidRDefault="00B56D5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B56D5C" w:rsidRDefault="00B56D5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D400C0">
        <w:rPr>
          <w:rStyle w:val="mathformat2"/>
          <w:rFonts w:ascii="Times New Roman" w:hAnsi="Times New Roman" w:cs="Times New Roman"/>
          <w:b/>
          <w:bCs/>
          <w:spacing w:val="-3"/>
          <w:lang w:val="en-GB"/>
        </w:rPr>
        <w:t>Examples:</w:t>
      </w:r>
      <w:r w:rsidRPr="00D400C0">
        <w:rPr>
          <w:rStyle w:val="mathformat2"/>
          <w:rFonts w:ascii="Times New Roman" w:hAnsi="Times New Roman" w:cs="Times New Roman"/>
          <w:spacing w:val="-3"/>
          <w:lang w:val="en-GB"/>
        </w:rPr>
        <w:t xml:space="preserve">  Change each decimal to a percent.</w:t>
      </w:r>
    </w:p>
    <w:p w:rsidR="00B56D5C" w:rsidRDefault="00B56D5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56D5C" w:rsidRPr="00B56D5C" w:rsidRDefault="00B56D5C" w:rsidP="00B56D5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71936" behindDoc="0" locked="0" layoutInCell="1" allowOverlap="1">
                <wp:simplePos x="0" y="0"/>
                <wp:positionH relativeFrom="column">
                  <wp:posOffset>920114</wp:posOffset>
                </wp:positionH>
                <wp:positionV relativeFrom="paragraph">
                  <wp:posOffset>101744</wp:posOffset>
                </wp:positionV>
                <wp:extent cx="45719" cy="160839"/>
                <wp:effectExtent l="0" t="38735" r="49530" b="106680"/>
                <wp:wrapNone/>
                <wp:docPr id="356" name="Curved Connector 356"/>
                <wp:cNvGraphicFramePr/>
                <a:graphic xmlns:a="http://schemas.openxmlformats.org/drawingml/2006/main">
                  <a:graphicData uri="http://schemas.microsoft.com/office/word/2010/wordprocessingShape">
                    <wps:wsp>
                      <wps:cNvCnPr/>
                      <wps:spPr>
                        <a:xfrm rot="16200000">
                          <a:off x="0" y="0"/>
                          <a:ext cx="45719" cy="160839"/>
                        </a:xfrm>
                        <a:prstGeom prst="curvedConnector3">
                          <a:avLst>
                            <a:gd name="adj1" fmla="val -17252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A70C2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56" o:spid="_x0000_s1026" type="#_x0000_t38" style="position:absolute;margin-left:72.45pt;margin-top:8pt;width:3.6pt;height:12.65pt;rotation:-9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" adj="-37266" strokecolor="black [3213]">
                <v:stroke endarrow="block"/>
              </v:shape>
            </w:pict>
          </mc:Fallback>
        </mc:AlternateContent>
      </w:r>
      <w:r>
        <w:rPr>
          <w:rStyle w:val="mathformat2"/>
          <w:rFonts w:ascii="Times New Roman" w:hAnsi="Times New Roman" w:cs="Times New Roman"/>
          <w:spacing w:val="-3"/>
          <w:lang w:val="en-GB"/>
        </w:rPr>
        <w:tab/>
        <w:t>0.125 = 0.125 = 12.5%</w:t>
      </w:r>
    </w:p>
    <w:p w:rsidR="00583F14" w:rsidRPr="00D400C0"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583F14" w:rsidRPr="00D400C0" w:rsidRDefault="00B56D5C" w:rsidP="00583F14">
      <w:pPr>
        <w:tabs>
          <w:tab w:val="left" w:pos="-1440"/>
          <w:tab w:val="left" w:pos="-720"/>
          <w:tab w:val="left" w:pos="0"/>
          <w:tab w:val="left" w:pos="422"/>
          <w:tab w:val="left" w:pos="844"/>
          <w:tab w:val="left" w:pos="108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73984" behindDoc="0" locked="0" layoutInCell="1" allowOverlap="1" wp14:anchorId="45105035" wp14:editId="1DE1E942">
                <wp:simplePos x="0" y="0"/>
                <wp:positionH relativeFrom="column">
                  <wp:posOffset>911408</wp:posOffset>
                </wp:positionH>
                <wp:positionV relativeFrom="paragraph">
                  <wp:posOffset>106060</wp:posOffset>
                </wp:positionV>
                <wp:extent cx="45719" cy="144614"/>
                <wp:effectExtent l="7620" t="30480" r="57785" b="114935"/>
                <wp:wrapNone/>
                <wp:docPr id="357" name="Curved Connector 357"/>
                <wp:cNvGraphicFramePr/>
                <a:graphic xmlns:a="http://schemas.openxmlformats.org/drawingml/2006/main">
                  <a:graphicData uri="http://schemas.microsoft.com/office/word/2010/wordprocessingShape">
                    <wps:wsp>
                      <wps:cNvCnPr/>
                      <wps:spPr>
                        <a:xfrm rot="16200000">
                          <a:off x="0" y="0"/>
                          <a:ext cx="45719" cy="144614"/>
                        </a:xfrm>
                        <a:prstGeom prst="curvedConnector3">
                          <a:avLst>
                            <a:gd name="adj1" fmla="val -17252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29D51" id="Curved Connector 357" o:spid="_x0000_s1026" type="#_x0000_t38" style="position:absolute;margin-left:71.75pt;margin-top:8.35pt;width:3.6pt;height:11.4pt;rotation:-9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" adj="-37266" strokecolor="black [3213]">
                <v:stroke endarrow="block"/>
              </v:shape>
            </w:pict>
          </mc:Fallback>
        </mc:AlternateContent>
      </w:r>
      <w:r>
        <w:rPr>
          <w:rStyle w:val="mathformat2"/>
          <w:rFonts w:ascii="Times New Roman" w:hAnsi="Times New Roman" w:cs="Times New Roman"/>
          <w:spacing w:val="-3"/>
          <w:lang w:val="en-GB"/>
        </w:rPr>
        <w:tab/>
        <w:t>1.375 = 1.375 = 137.5%</w:t>
      </w:r>
    </w:p>
    <w:p w:rsidR="00583F14" w:rsidRPr="00D400C0"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583F14" w:rsidRPr="00D400C0" w:rsidRDefault="00583F14" w:rsidP="00B56D5C">
      <w:pPr>
        <w:tabs>
          <w:tab w:val="left" w:pos="-1440"/>
          <w:tab w:val="left" w:pos="-720"/>
          <w:tab w:val="left" w:pos="0"/>
          <w:tab w:val="left" w:pos="422"/>
          <w:tab w:val="left" w:pos="844"/>
          <w:tab w:val="left" w:pos="108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sidRPr="00D400C0">
        <w:rPr>
          <w:rStyle w:val="mathformat2"/>
          <w:rFonts w:ascii="Times New Roman" w:hAnsi="Times New Roman" w:cs="Times New Roman"/>
          <w:spacing w:val="-3"/>
          <w:lang w:val="en-GB"/>
        </w:rPr>
        <w:tab/>
      </w:r>
      <w:r w:rsidRPr="00D400C0">
        <w:rPr>
          <w:rStyle w:val="mathformat2"/>
          <w:rFonts w:ascii="Times New Roman" w:hAnsi="Times New Roman" w:cs="Times New Roman"/>
          <w:spacing w:val="-3"/>
          <w:lang w:val="en-GB"/>
        </w:rPr>
        <w:tab/>
      </w:r>
      <w:r w:rsidRPr="00D400C0">
        <w:rPr>
          <w:rStyle w:val="mathformat2"/>
          <w:rFonts w:ascii="Times New Roman" w:hAnsi="Times New Roman" w:cs="Times New Roman"/>
          <w:spacing w:val="-3"/>
          <w:lang w:val="en-GB"/>
        </w:rPr>
        <w:tab/>
      </w:r>
      <w:r w:rsidR="00B56D5C">
        <w:rPr>
          <w:rStyle w:val="mathformat2"/>
          <w:rFonts w:ascii="Times New Roman" w:hAnsi="Times New Roman" w:cs="Times New Roman"/>
          <w:spacing w:val="-3"/>
          <w:lang w:val="en-GB"/>
        </w:rPr>
        <w:tab/>
      </w:r>
      <w:r w:rsidR="00B56D5C">
        <w:rPr>
          <w:rStyle w:val="mathformat2"/>
          <w:rFonts w:ascii="Times New Roman" w:hAnsi="Times New Roman" w:cs="Times New Roman"/>
          <w:spacing w:val="-3"/>
          <w:lang w:val="en-GB"/>
        </w:rPr>
        <w:tab/>
      </w:r>
    </w:p>
    <w:p w:rsidR="00583F14"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D400C0">
        <w:rPr>
          <w:rStyle w:val="mathformat2"/>
          <w:rFonts w:ascii="Times New Roman" w:hAnsi="Times New Roman" w:cs="Times New Roman"/>
          <w:spacing w:val="-3"/>
          <w:lang w:val="en-GB"/>
        </w:rPr>
        <w:t>If the decimal point moves to the end of the number it is not necessary to write the decimal point. Remember that zeros at the beginning of a number are also not necessary.</w:t>
      </w:r>
    </w:p>
    <w:p w:rsidR="00B56D5C" w:rsidRDefault="00B56D5C"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p>
    <w:p w:rsidR="00B56D5C" w:rsidRPr="00D400C0" w:rsidRDefault="00B56D5C"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77056" behindDoc="0" locked="0" layoutInCell="1" allowOverlap="1">
                <wp:simplePos x="0" y="0"/>
                <wp:positionH relativeFrom="column">
                  <wp:posOffset>1078029</wp:posOffset>
                </wp:positionH>
                <wp:positionV relativeFrom="paragraph">
                  <wp:posOffset>87027</wp:posOffset>
                </wp:positionV>
                <wp:extent cx="103439" cy="153922"/>
                <wp:effectExtent l="0" t="0" r="30480" b="17780"/>
                <wp:wrapNone/>
                <wp:docPr id="377" name="Straight Connector 377"/>
                <wp:cNvGraphicFramePr/>
                <a:graphic xmlns:a="http://schemas.openxmlformats.org/drawingml/2006/main">
                  <a:graphicData uri="http://schemas.microsoft.com/office/word/2010/wordprocessingShape">
                    <wps:wsp>
                      <wps:cNvCnPr/>
                      <wps:spPr>
                        <a:xfrm flipV="1">
                          <a:off x="0" y="0"/>
                          <a:ext cx="103439" cy="1539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46F01" id="Straight Connector 37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pt,6.85pt" to="93.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" strokecolor="black [3213]"/>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076032" behindDoc="0" locked="0" layoutInCell="1" allowOverlap="1" wp14:anchorId="36B5A353" wp14:editId="71478230">
                <wp:simplePos x="0" y="0"/>
                <wp:positionH relativeFrom="column">
                  <wp:posOffset>839153</wp:posOffset>
                </wp:positionH>
                <wp:positionV relativeFrom="paragraph">
                  <wp:posOffset>132063</wp:posOffset>
                </wp:positionV>
                <wp:extent cx="45719" cy="169211"/>
                <wp:effectExtent l="0" t="42862" r="64452" b="102553"/>
                <wp:wrapNone/>
                <wp:docPr id="376" name="Curved Connector 376"/>
                <wp:cNvGraphicFramePr/>
                <a:graphic xmlns:a="http://schemas.openxmlformats.org/drawingml/2006/main">
                  <a:graphicData uri="http://schemas.microsoft.com/office/word/2010/wordprocessingShape">
                    <wps:wsp>
                      <wps:cNvCnPr/>
                      <wps:spPr>
                        <a:xfrm rot="16200000">
                          <a:off x="0" y="0"/>
                          <a:ext cx="45719" cy="169211"/>
                        </a:xfrm>
                        <a:prstGeom prst="curvedConnector3">
                          <a:avLst>
                            <a:gd name="adj1" fmla="val -17252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06DB3" id="Curved Connector 376" o:spid="_x0000_s1026" type="#_x0000_t38" style="position:absolute;margin-left:66.1pt;margin-top:10.4pt;width:3.6pt;height:13.3pt;rotation:-9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" adj="-37266" strokecolor="black [3213]">
                <v:stroke endarrow="block"/>
              </v:shape>
            </w:pict>
          </mc:Fallback>
        </mc:AlternateContent>
      </w:r>
      <w:r>
        <w:rPr>
          <w:rStyle w:val="mathformat2"/>
          <w:rFonts w:ascii="Times New Roman" w:hAnsi="Times New Roman" w:cs="Times New Roman"/>
          <w:spacing w:val="-3"/>
          <w:lang w:val="en-GB"/>
        </w:rPr>
        <w:tab/>
        <w:t>0.24 = 0.24 = 024% = 24%</w:t>
      </w:r>
    </w:p>
    <w:p w:rsidR="00583F14" w:rsidRPr="00D400C0"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583F14" w:rsidRPr="00D400C0" w:rsidRDefault="00671B7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83200" behindDoc="0" locked="0" layoutInCell="1" allowOverlap="1" wp14:anchorId="2AA05821" wp14:editId="6461C267">
                <wp:simplePos x="0" y="0"/>
                <wp:positionH relativeFrom="column">
                  <wp:posOffset>1160601</wp:posOffset>
                </wp:positionH>
                <wp:positionV relativeFrom="paragraph">
                  <wp:posOffset>8138</wp:posOffset>
                </wp:positionV>
                <wp:extent cx="103439" cy="153922"/>
                <wp:effectExtent l="0" t="0" r="30480" b="17780"/>
                <wp:wrapNone/>
                <wp:docPr id="197" name="Straight Connector 197"/>
                <wp:cNvGraphicFramePr/>
                <a:graphic xmlns:a="http://schemas.openxmlformats.org/drawingml/2006/main">
                  <a:graphicData uri="http://schemas.microsoft.com/office/word/2010/wordprocessingShape">
                    <wps:wsp>
                      <wps:cNvCnPr/>
                      <wps:spPr>
                        <a:xfrm flipV="1">
                          <a:off x="0" y="0"/>
                          <a:ext cx="103439" cy="1539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32125" id="Straight Connector 197"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pt,.65pt" to="99.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" strokecolor="black [3213]"/>
            </w:pict>
          </mc:Fallback>
        </mc:AlternateContent>
      </w:r>
      <w:r w:rsidR="00B56D5C">
        <w:rPr>
          <w:rFonts w:ascii="Times New Roman" w:hAnsi="Times New Roman" w:cs="Times New Roman"/>
          <w:noProof/>
          <w:spacing w:val="-3"/>
          <w:lang w:val="en-CA" w:eastAsia="en-CA"/>
        </w:rPr>
        <mc:AlternateContent>
          <mc:Choice Requires="wps">
            <w:drawing>
              <wp:anchor distT="0" distB="0" distL="114300" distR="114300" simplePos="0" relativeHeight="252081152" behindDoc="0" locked="0" layoutInCell="1" allowOverlap="1" wp14:anchorId="605861C7" wp14:editId="39ABF32C">
                <wp:simplePos x="0" y="0"/>
                <wp:positionH relativeFrom="column">
                  <wp:posOffset>1088265</wp:posOffset>
                </wp:positionH>
                <wp:positionV relativeFrom="paragraph">
                  <wp:posOffset>9347</wp:posOffset>
                </wp:positionV>
                <wp:extent cx="103439" cy="153922"/>
                <wp:effectExtent l="0" t="0" r="30480" b="17780"/>
                <wp:wrapNone/>
                <wp:docPr id="195" name="Straight Connector 195"/>
                <wp:cNvGraphicFramePr/>
                <a:graphic xmlns:a="http://schemas.openxmlformats.org/drawingml/2006/main">
                  <a:graphicData uri="http://schemas.microsoft.com/office/word/2010/wordprocessingShape">
                    <wps:wsp>
                      <wps:cNvCnPr/>
                      <wps:spPr>
                        <a:xfrm flipV="1">
                          <a:off x="0" y="0"/>
                          <a:ext cx="103439" cy="1539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41A4C" id="Straight Connector 195" o:spid="_x0000_s1026" style="position:absolute;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7pt,.75pt" to="93.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" strokecolor="black [3213]"/>
            </w:pict>
          </mc:Fallback>
        </mc:AlternateContent>
      </w:r>
      <w:r w:rsidR="00B56D5C">
        <w:rPr>
          <w:rFonts w:ascii="Times New Roman" w:hAnsi="Times New Roman" w:cs="Times New Roman"/>
          <w:noProof/>
          <w:spacing w:val="-3"/>
          <w:lang w:val="en-CA" w:eastAsia="en-CA"/>
        </w:rPr>
        <mc:AlternateContent>
          <mc:Choice Requires="wps">
            <w:drawing>
              <wp:anchor distT="0" distB="0" distL="114300" distR="114300" simplePos="0" relativeHeight="252079104" behindDoc="0" locked="0" layoutInCell="1" allowOverlap="1" wp14:anchorId="36B5A353" wp14:editId="71478230">
                <wp:simplePos x="0" y="0"/>
                <wp:positionH relativeFrom="column">
                  <wp:posOffset>839908</wp:posOffset>
                </wp:positionH>
                <wp:positionV relativeFrom="paragraph">
                  <wp:posOffset>90707</wp:posOffset>
                </wp:positionV>
                <wp:extent cx="45719" cy="144614"/>
                <wp:effectExtent l="7620" t="30480" r="57785" b="114935"/>
                <wp:wrapNone/>
                <wp:docPr id="379" name="Curved Connector 379"/>
                <wp:cNvGraphicFramePr/>
                <a:graphic xmlns:a="http://schemas.openxmlformats.org/drawingml/2006/main">
                  <a:graphicData uri="http://schemas.microsoft.com/office/word/2010/wordprocessingShape">
                    <wps:wsp>
                      <wps:cNvCnPr/>
                      <wps:spPr>
                        <a:xfrm rot="16200000">
                          <a:off x="0" y="0"/>
                          <a:ext cx="45719" cy="144614"/>
                        </a:xfrm>
                        <a:prstGeom prst="curvedConnector3">
                          <a:avLst>
                            <a:gd name="adj1" fmla="val -17252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BB9C2A" id="Curved Connector 379" o:spid="_x0000_s1026" type="#_x0000_t38" style="position:absolute;margin-left:66.15pt;margin-top:7.15pt;width:3.6pt;height:11.4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" adj="-37266" strokecolor="black [3213]">
                <v:stroke endarrow="block"/>
              </v:shape>
            </w:pict>
          </mc:Fallback>
        </mc:AlternateContent>
      </w:r>
      <w:r w:rsidR="00B56D5C">
        <w:rPr>
          <w:rStyle w:val="mathformat2"/>
          <w:rFonts w:ascii="Times New Roman" w:hAnsi="Times New Roman" w:cs="Times New Roman"/>
          <w:spacing w:val="-3"/>
          <w:lang w:val="en-GB"/>
        </w:rPr>
        <w:tab/>
        <w:t xml:space="preserve">0.05 = 0.05 = 005% = 5% </w:t>
      </w:r>
    </w:p>
    <w:p w:rsidR="00583F14" w:rsidRPr="00D400C0"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D400C0" w:rsidRDefault="00583F14" w:rsidP="0081129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D400C0">
        <w:rPr>
          <w:rStyle w:val="mathformat2"/>
          <w:rFonts w:ascii="Times New Roman" w:hAnsi="Times New Roman" w:cs="Times New Roman"/>
          <w:spacing w:val="-3"/>
          <w:lang w:val="en-GB"/>
        </w:rPr>
        <w:t>If the decimal is a tenth (one decimal place), it will be necessary to add a zero. If you are changing a whole number to a percent, add two zeros.</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671B7E" w:rsidRDefault="00671B7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85248" behindDoc="0" locked="0" layoutInCell="1" allowOverlap="1" wp14:anchorId="262EF90D" wp14:editId="73152503">
                <wp:simplePos x="0" y="0"/>
                <wp:positionH relativeFrom="column">
                  <wp:posOffset>759663</wp:posOffset>
                </wp:positionH>
                <wp:positionV relativeFrom="paragraph">
                  <wp:posOffset>90393</wp:posOffset>
                </wp:positionV>
                <wp:extent cx="45719" cy="169211"/>
                <wp:effectExtent l="0" t="42862" r="64452" b="102553"/>
                <wp:wrapNone/>
                <wp:docPr id="199" name="Curved Connector 199"/>
                <wp:cNvGraphicFramePr/>
                <a:graphic xmlns:a="http://schemas.openxmlformats.org/drawingml/2006/main">
                  <a:graphicData uri="http://schemas.microsoft.com/office/word/2010/wordprocessingShape">
                    <wps:wsp>
                      <wps:cNvCnPr/>
                      <wps:spPr>
                        <a:xfrm rot="16200000">
                          <a:off x="0" y="0"/>
                          <a:ext cx="45719" cy="169211"/>
                        </a:xfrm>
                        <a:prstGeom prst="curvedConnector3">
                          <a:avLst>
                            <a:gd name="adj1" fmla="val -17252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970FA" id="Curved Connector 199" o:spid="_x0000_s1026" type="#_x0000_t38" style="position:absolute;margin-left:59.8pt;margin-top:7.1pt;width:3.6pt;height:13.3pt;rotation:-90;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" adj="-37266" strokecolor="black [3213]">
                <v:stroke endarrow="block"/>
              </v:shape>
            </w:pict>
          </mc:Fallback>
        </mc:AlternateContent>
      </w:r>
      <w:r>
        <w:rPr>
          <w:rStyle w:val="mathformat2"/>
          <w:rFonts w:ascii="Times New Roman" w:hAnsi="Times New Roman" w:cs="Times New Roman"/>
          <w:spacing w:val="-3"/>
          <w:lang w:val="en-GB"/>
        </w:rPr>
        <w:tab/>
        <w:t>0.4 = 0.40 = 40%</w:t>
      </w:r>
    </w:p>
    <w:p w:rsidR="00671B7E" w:rsidRDefault="00671B7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671B7E" w:rsidRDefault="00671B7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87296" behindDoc="0" locked="0" layoutInCell="1" allowOverlap="1" wp14:anchorId="262EF90D" wp14:editId="73152503">
                <wp:simplePos x="0" y="0"/>
                <wp:positionH relativeFrom="column">
                  <wp:posOffset>759662</wp:posOffset>
                </wp:positionH>
                <wp:positionV relativeFrom="paragraph">
                  <wp:posOffset>80666</wp:posOffset>
                </wp:positionV>
                <wp:extent cx="45719" cy="169211"/>
                <wp:effectExtent l="0" t="42862" r="64452" b="102553"/>
                <wp:wrapNone/>
                <wp:docPr id="201" name="Curved Connector 201"/>
                <wp:cNvGraphicFramePr/>
                <a:graphic xmlns:a="http://schemas.openxmlformats.org/drawingml/2006/main">
                  <a:graphicData uri="http://schemas.microsoft.com/office/word/2010/wordprocessingShape">
                    <wps:wsp>
                      <wps:cNvCnPr/>
                      <wps:spPr>
                        <a:xfrm rot="16200000">
                          <a:off x="0" y="0"/>
                          <a:ext cx="45719" cy="169211"/>
                        </a:xfrm>
                        <a:prstGeom prst="curvedConnector3">
                          <a:avLst>
                            <a:gd name="adj1" fmla="val -17252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EE725" id="Curved Connector 201" o:spid="_x0000_s1026" type="#_x0000_t38" style="position:absolute;margin-left:59.8pt;margin-top:6.35pt;width:3.6pt;height:13.3pt;rotation:-90;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" adj="-37266" strokecolor="black [3213]">
                <v:stroke endarrow="block"/>
              </v:shape>
            </w:pict>
          </mc:Fallback>
        </mc:AlternateContent>
      </w:r>
      <w:r>
        <w:rPr>
          <w:rStyle w:val="mathformat2"/>
          <w:rFonts w:ascii="Times New Roman" w:hAnsi="Times New Roman" w:cs="Times New Roman"/>
          <w:spacing w:val="-3"/>
          <w:lang w:val="en-GB"/>
        </w:rPr>
        <w:tab/>
        <w:t>1.7 = 1.70 = 170%</w:t>
      </w:r>
    </w:p>
    <w:p w:rsidR="00671B7E" w:rsidRPr="00D400C0" w:rsidRDefault="00671B7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sz w:val="32"/>
          <w:szCs w:val="32"/>
          <w:lang w:val="en-GB"/>
        </w:rPr>
      </w:pPr>
      <w:r>
        <w:rPr>
          <w:rStyle w:val="mathformat2"/>
          <w:rFonts w:ascii="Times New Roman" w:hAnsi="Times New Roman" w:cs="Times New Roman"/>
          <w:spacing w:val="-3"/>
          <w:lang w:val="en-GB"/>
        </w:rPr>
        <w:tab/>
      </w:r>
    </w:p>
    <w:p w:rsidR="00583F14" w:rsidRPr="00671B7E" w:rsidRDefault="00671B7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89344" behindDoc="0" locked="0" layoutInCell="1" allowOverlap="1" wp14:anchorId="262EF90D" wp14:editId="73152503">
                <wp:simplePos x="0" y="0"/>
                <wp:positionH relativeFrom="column">
                  <wp:posOffset>657198</wp:posOffset>
                </wp:positionH>
                <wp:positionV relativeFrom="paragraph">
                  <wp:posOffset>90488</wp:posOffset>
                </wp:positionV>
                <wp:extent cx="45719" cy="169211"/>
                <wp:effectExtent l="0" t="42862" r="64452" b="102553"/>
                <wp:wrapNone/>
                <wp:docPr id="202" name="Curved Connector 202"/>
                <wp:cNvGraphicFramePr/>
                <a:graphic xmlns:a="http://schemas.openxmlformats.org/drawingml/2006/main">
                  <a:graphicData uri="http://schemas.microsoft.com/office/word/2010/wordprocessingShape">
                    <wps:wsp>
                      <wps:cNvCnPr/>
                      <wps:spPr>
                        <a:xfrm rot="16200000">
                          <a:off x="0" y="0"/>
                          <a:ext cx="45719" cy="169211"/>
                        </a:xfrm>
                        <a:prstGeom prst="curvedConnector3">
                          <a:avLst>
                            <a:gd name="adj1" fmla="val -17252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2BC6B" id="Curved Connector 202" o:spid="_x0000_s1026" type="#_x0000_t38" style="position:absolute;margin-left:51.75pt;margin-top:7.15pt;width:3.6pt;height:13.3pt;rotation:-90;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" adj="-37266" strokecolor="black [3213]">
                <v:stroke endarrow="block"/>
              </v:shape>
            </w:pict>
          </mc:Fallback>
        </mc:AlternateContent>
      </w:r>
      <w:r w:rsidR="00583F14" w:rsidRPr="00D400C0">
        <w:rPr>
          <w:rStyle w:val="mathformat2"/>
          <w:rFonts w:ascii="Times New Roman" w:hAnsi="Times New Roman" w:cs="Times New Roman"/>
          <w:spacing w:val="-3"/>
          <w:sz w:val="32"/>
          <w:szCs w:val="32"/>
          <w:lang w:val="en-GB"/>
        </w:rPr>
        <w:tab/>
      </w:r>
      <w:r>
        <w:rPr>
          <w:rStyle w:val="mathformat2"/>
          <w:rFonts w:ascii="Times New Roman" w:hAnsi="Times New Roman" w:cs="Times New Roman"/>
          <w:spacing w:val="-3"/>
          <w:lang w:val="en-GB"/>
        </w:rPr>
        <w:t>2 = 2.00 = 200%</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sz w:val="32"/>
          <w:szCs w:val="32"/>
          <w:lang w:val="en-GB"/>
        </w:rPr>
      </w:pPr>
      <w:r w:rsidRPr="00D400C0">
        <w:rPr>
          <w:rStyle w:val="mathformat2"/>
          <w:rFonts w:ascii="Times New Roman" w:hAnsi="Times New Roman" w:cs="Times New Roman"/>
          <w:spacing w:val="-3"/>
          <w:sz w:val="32"/>
          <w:szCs w:val="32"/>
          <w:lang w:val="en-GB"/>
        </w:rPr>
        <w:tab/>
      </w:r>
      <w:r w:rsidRPr="00D400C0">
        <w:rPr>
          <w:rStyle w:val="mathformat2"/>
          <w:rFonts w:ascii="Times New Roman" w:hAnsi="Times New Roman" w:cs="Times New Roman"/>
          <w:spacing w:val="-3"/>
          <w:sz w:val="32"/>
          <w:szCs w:val="32"/>
          <w:lang w:val="en-GB"/>
        </w:rPr>
        <w:tab/>
      </w:r>
    </w:p>
    <w:p w:rsidR="00583F14" w:rsidRPr="003B64F6" w:rsidRDefault="00583F14" w:rsidP="00334CCC">
      <w:pPr>
        <w:pStyle w:val="Heading2"/>
        <w:ind w:left="2897" w:hanging="2897"/>
        <w:rPr>
          <w:rStyle w:val="mathformat2"/>
          <w:rFonts w:ascii="Times New Roman" w:hAnsi="Times New Roman" w:cs="Times New Roman"/>
          <w:bCs w:val="0"/>
          <w:sz w:val="28"/>
          <w:szCs w:val="28"/>
          <w:lang w:val="en-GB"/>
        </w:rPr>
      </w:pPr>
      <w:r w:rsidRPr="00B7782F">
        <w:rPr>
          <w:rStyle w:val="mathformat2"/>
          <w:rFonts w:ascii="Times New Roman" w:hAnsi="Times New Roman" w:cs="Times New Roman"/>
          <w:b/>
          <w:sz w:val="36"/>
          <w:szCs w:val="36"/>
          <w:lang w:val="en-GB"/>
        </w:rPr>
        <w:br w:type="page"/>
      </w:r>
      <w:bookmarkStart w:id="42" w:name="_Toc279345282"/>
      <w:r w:rsidRPr="00B7782F">
        <w:rPr>
          <w:rStyle w:val="mathformat2"/>
          <w:rFonts w:ascii="Times New Roman" w:hAnsi="Times New Roman" w:cs="Times New Roman"/>
          <w:b/>
          <w:sz w:val="36"/>
          <w:szCs w:val="36"/>
          <w:lang w:val="en-GB"/>
        </w:rPr>
        <w:lastRenderedPageBreak/>
        <w:t>Exercise Three</w:t>
      </w:r>
      <w:r w:rsidR="003B64F6">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Change these decimals to percents.</w:t>
      </w:r>
      <w:bookmarkEnd w:id="42"/>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tbl>
      <w:tblPr>
        <w:tblW w:w="0" w:type="auto"/>
        <w:tblInd w:w="120" w:type="dxa"/>
        <w:tblLayout w:type="fixed"/>
        <w:tblCellMar>
          <w:left w:w="120" w:type="dxa"/>
          <w:right w:w="120" w:type="dxa"/>
        </w:tblCellMar>
        <w:tblLook w:val="0000" w:firstRow="0" w:lastRow="0" w:firstColumn="0" w:lastColumn="0" w:noHBand="0" w:noVBand="0"/>
      </w:tblPr>
      <w:tblGrid>
        <w:gridCol w:w="640"/>
        <w:gridCol w:w="1837"/>
        <w:gridCol w:w="2836"/>
        <w:gridCol w:w="2462"/>
      </w:tblGrid>
      <w:tr w:rsidR="00583F14" w:rsidTr="00856FB4">
        <w:trPr>
          <w:tblHeader/>
        </w:trPr>
        <w:tc>
          <w:tcPr>
            <w:tcW w:w="640" w:type="dxa"/>
            <w:tcBorders>
              <w:top w:val="double" w:sz="7" w:space="0" w:color="auto"/>
              <w:left w:val="double" w:sz="7" w:space="0" w:color="auto"/>
              <w:bottom w:val="nil"/>
              <w:right w:val="nil"/>
            </w:tcBorders>
          </w:tcPr>
          <w:p w:rsidR="00583F14"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spacing w:val="-3"/>
                <w:lang w:val="en-GB"/>
              </w:rPr>
            </w:pPr>
          </w:p>
        </w:tc>
        <w:tc>
          <w:tcPr>
            <w:tcW w:w="1837" w:type="dxa"/>
            <w:tcBorders>
              <w:top w:val="double" w:sz="7" w:space="0" w:color="auto"/>
              <w:left w:val="double" w:sz="7" w:space="0" w:color="auto"/>
              <w:bottom w:val="nil"/>
              <w:right w:val="nil"/>
            </w:tcBorders>
          </w:tcPr>
          <w:p w:rsidR="00583F14"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spacing w:val="-3"/>
                <w:lang w:val="en-GB"/>
              </w:rPr>
            </w:pPr>
            <w:r>
              <w:rPr>
                <w:rStyle w:val="mathformat2"/>
                <w:b/>
                <w:bCs/>
                <w:spacing w:val="-3"/>
                <w:lang w:val="en-GB"/>
              </w:rPr>
              <w:t xml:space="preserve">Decimal </w:t>
            </w:r>
          </w:p>
        </w:tc>
        <w:tc>
          <w:tcPr>
            <w:tcW w:w="2836" w:type="dxa"/>
            <w:tcBorders>
              <w:top w:val="double" w:sz="7" w:space="0" w:color="auto"/>
              <w:left w:val="single" w:sz="7" w:space="0" w:color="auto"/>
              <w:bottom w:val="nil"/>
              <w:right w:val="nil"/>
            </w:tcBorders>
          </w:tcPr>
          <w:p w:rsidR="00583F14" w:rsidRDefault="00583F14" w:rsidP="00856FB4">
            <w:pPr>
              <w:tabs>
                <w:tab w:val="center" w:pos="1309"/>
              </w:tabs>
              <w:suppressAutoHyphens/>
              <w:spacing w:before="90" w:after="0" w:line="269" w:lineRule="atLeast"/>
              <w:rPr>
                <w:rStyle w:val="mathformat2"/>
                <w:b/>
                <w:bCs/>
                <w:spacing w:val="-3"/>
                <w:lang w:val="en-GB"/>
              </w:rPr>
            </w:pPr>
            <w:r>
              <w:rPr>
                <w:rStyle w:val="mathformat2"/>
                <w:b/>
                <w:bCs/>
                <w:spacing w:val="-3"/>
                <w:lang w:val="en-GB"/>
              </w:rPr>
              <w:tab/>
              <w:t xml:space="preserve"> </w:t>
            </w:r>
            <w:r>
              <w:rPr>
                <w:rStyle w:val="mathformat2"/>
                <w:b/>
                <w:bCs/>
                <w:spacing w:val="-3"/>
                <w:lang w:val="en-GB"/>
              </w:rPr>
              <w:sym w:font="Symbol" w:char="F0B4"/>
            </w:r>
            <w:r>
              <w:rPr>
                <w:rStyle w:val="mathformat2"/>
                <w:b/>
                <w:bCs/>
                <w:spacing w:val="-3"/>
                <w:lang w:val="en-GB"/>
              </w:rPr>
              <w:t xml:space="preserve"> 100%</w:t>
            </w:r>
          </w:p>
          <w:p w:rsidR="00583F14" w:rsidRDefault="00583F14" w:rsidP="00856FB4">
            <w:pPr>
              <w:tabs>
                <w:tab w:val="center" w:pos="1309"/>
              </w:tabs>
              <w:suppressAutoHyphens/>
              <w:spacing w:after="0" w:line="269" w:lineRule="atLeast"/>
              <w:rPr>
                <w:rStyle w:val="mathformat2"/>
                <w:b/>
                <w:bCs/>
                <w:spacing w:val="-3"/>
                <w:lang w:val="en-GB"/>
              </w:rPr>
            </w:pPr>
            <w:r>
              <w:rPr>
                <w:rStyle w:val="mathformat2"/>
                <w:b/>
                <w:bCs/>
                <w:spacing w:val="-3"/>
                <w:lang w:val="en-GB"/>
              </w:rPr>
              <w:tab/>
              <w:t>Move decimal 2 places</w:t>
            </w:r>
          </w:p>
          <w:p w:rsidR="00583F14" w:rsidRDefault="00583F14" w:rsidP="00856FB4">
            <w:pPr>
              <w:tabs>
                <w:tab w:val="center" w:pos="1309"/>
              </w:tabs>
              <w:suppressAutoHyphens/>
              <w:spacing w:after="0" w:line="269" w:lineRule="atLeast"/>
              <w:rPr>
                <w:rStyle w:val="mathformat2"/>
                <w:spacing w:val="-3"/>
                <w:lang w:val="en-GB"/>
              </w:rPr>
            </w:pPr>
            <w:r>
              <w:rPr>
                <w:rStyle w:val="mathformat2"/>
                <w:b/>
                <w:bCs/>
                <w:spacing w:val="-3"/>
                <w:lang w:val="en-GB"/>
              </w:rPr>
              <w:tab/>
              <w:t>to right</w:t>
            </w:r>
          </w:p>
        </w:tc>
        <w:tc>
          <w:tcPr>
            <w:tcW w:w="2462" w:type="dxa"/>
            <w:tcBorders>
              <w:top w:val="double" w:sz="7" w:space="0" w:color="auto"/>
              <w:left w:val="single" w:sz="7" w:space="0" w:color="auto"/>
              <w:bottom w:val="nil"/>
              <w:right w:val="double" w:sz="7" w:space="0" w:color="auto"/>
            </w:tcBorders>
          </w:tcPr>
          <w:p w:rsidR="00583F14" w:rsidRDefault="00583F14" w:rsidP="00856FB4">
            <w:pPr>
              <w:tabs>
                <w:tab w:val="center" w:pos="1093"/>
              </w:tabs>
              <w:suppressAutoHyphens/>
              <w:spacing w:before="90" w:after="0" w:line="269" w:lineRule="atLeast"/>
              <w:rPr>
                <w:rStyle w:val="mathformat2"/>
                <w:spacing w:val="-3"/>
                <w:lang w:val="en-GB"/>
              </w:rPr>
            </w:pPr>
            <w:r>
              <w:rPr>
                <w:rStyle w:val="mathformat2"/>
                <w:b/>
                <w:bCs/>
                <w:spacing w:val="-3"/>
                <w:lang w:val="en-GB"/>
              </w:rPr>
              <w:t>=</w:t>
            </w:r>
            <w:r>
              <w:rPr>
                <w:rStyle w:val="mathformat2"/>
                <w:b/>
                <w:bCs/>
                <w:spacing w:val="-3"/>
                <w:lang w:val="en-GB"/>
              </w:rPr>
              <w:tab/>
              <w:t>Percent</w:t>
            </w:r>
          </w:p>
        </w:tc>
      </w:tr>
      <w:tr w:rsidR="00583F14" w:rsidTr="00856FB4">
        <w:trPr>
          <w:trHeight w:hRule="exact" w:val="576"/>
        </w:trPr>
        <w:tc>
          <w:tcPr>
            <w:tcW w:w="640" w:type="dxa"/>
            <w:tcBorders>
              <w:top w:val="doub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w:t>
            </w:r>
          </w:p>
        </w:tc>
        <w:tc>
          <w:tcPr>
            <w:tcW w:w="1837" w:type="dxa"/>
            <w:tcBorders>
              <w:top w:val="doub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0.75</w:t>
            </w:r>
          </w:p>
        </w:tc>
        <w:tc>
          <w:tcPr>
            <w:tcW w:w="2836" w:type="dxa"/>
            <w:tcBorders>
              <w:top w:val="double" w:sz="7" w:space="0" w:color="auto"/>
              <w:left w:val="single" w:sz="7" w:space="0" w:color="auto"/>
              <w:bottom w:val="nil"/>
              <w:right w:val="nil"/>
            </w:tcBorders>
          </w:tcPr>
          <w:p w:rsidR="00583F14" w:rsidRPr="00011DEA" w:rsidRDefault="00671B7E" w:rsidP="00671B7E">
            <w:pPr>
              <w:tabs>
                <w:tab w:val="center" w:pos="1309"/>
              </w:tabs>
              <w:suppressAutoHyphens/>
              <w:spacing w:before="90"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91392" behindDoc="0" locked="0" layoutInCell="1" allowOverlap="1" wp14:anchorId="262EF90D" wp14:editId="73152503">
                      <wp:simplePos x="0" y="0"/>
                      <wp:positionH relativeFrom="column">
                        <wp:posOffset>862635</wp:posOffset>
                      </wp:positionH>
                      <wp:positionV relativeFrom="paragraph">
                        <wp:posOffset>109649</wp:posOffset>
                      </wp:positionV>
                      <wp:extent cx="45719" cy="191836"/>
                      <wp:effectExtent l="2858" t="35242" r="53022" b="91123"/>
                      <wp:wrapNone/>
                      <wp:docPr id="203" name="Curved Connector 203"/>
                      <wp:cNvGraphicFramePr/>
                      <a:graphic xmlns:a="http://schemas.openxmlformats.org/drawingml/2006/main">
                        <a:graphicData uri="http://schemas.microsoft.com/office/word/2010/wordprocessingShape">
                          <wps:wsp>
                            <wps:cNvCnPr/>
                            <wps:spPr>
                              <a:xfrm rot="16200000">
                                <a:off x="0" y="0"/>
                                <a:ext cx="45719" cy="191836"/>
                              </a:xfrm>
                              <a:prstGeom prst="curvedConnector3">
                                <a:avLst>
                                  <a:gd name="adj1" fmla="val -14052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C210F" id="Curved Connector 203" o:spid="_x0000_s1026" type="#_x0000_t38" style="position:absolute;margin-left:67.9pt;margin-top:8.65pt;width:3.6pt;height:15.1pt;rotation:-9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" adj="-30354" strokecolor="black [3213]">
                      <v:stroke endarrow="block"/>
                    </v:shape>
                  </w:pict>
                </mc:Fallback>
              </mc:AlternateContent>
            </w:r>
            <w:r w:rsidR="00583F14" w:rsidRPr="00011DEA">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0.75</w:t>
            </w:r>
          </w:p>
        </w:tc>
        <w:tc>
          <w:tcPr>
            <w:tcW w:w="2462" w:type="dxa"/>
            <w:tcBorders>
              <w:top w:val="double" w:sz="7" w:space="0" w:color="auto"/>
              <w:left w:val="single" w:sz="7" w:space="0" w:color="auto"/>
              <w:bottom w:val="nil"/>
              <w:right w:val="double" w:sz="7" w:space="0" w:color="auto"/>
            </w:tcBorders>
          </w:tcPr>
          <w:p w:rsidR="00583F14" w:rsidRPr="00011DEA" w:rsidRDefault="00583F14" w:rsidP="00856FB4">
            <w:pPr>
              <w:tabs>
                <w:tab w:val="center" w:pos="1093"/>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w:t>
            </w:r>
            <w:r w:rsidRPr="00011DEA">
              <w:rPr>
                <w:rStyle w:val="mathformat2"/>
                <w:rFonts w:ascii="Times New Roman" w:hAnsi="Times New Roman" w:cs="Times New Roman"/>
                <w:i/>
                <w:iCs/>
                <w:spacing w:val="-3"/>
                <w:lang w:val="en-GB"/>
              </w:rPr>
              <w:tab/>
              <w:t>75%</w:t>
            </w: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b)</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0.33</w:t>
            </w:r>
            <w:r w:rsidR="008A2015" w:rsidRPr="00011DEA">
              <w:rPr>
                <w:rStyle w:val="mathformat2"/>
                <w:rFonts w:ascii="Times New Roman" w:hAnsi="Times New Roman" w:cs="Times New Roman"/>
                <w:spacing w:val="-3"/>
                <w:lang w:val="en-GB"/>
              </w:rPr>
              <w:fldChar w:fldCharType="begin"/>
            </w:r>
            <w:r w:rsidRPr="00011DEA">
              <w:rPr>
                <w:rStyle w:val="mathformat2"/>
                <w:rFonts w:ascii="Times New Roman" w:hAnsi="Times New Roman" w:cs="Times New Roman"/>
                <w:spacing w:val="-3"/>
                <w:lang w:val="en-GB"/>
              </w:rPr>
              <w:instrText xml:space="preserve"> eq \O()</w:instrText>
            </w:r>
            <w:r w:rsidR="008A2015" w:rsidRPr="00011DEA">
              <w:rPr>
                <w:rStyle w:val="mathformat2"/>
                <w:rFonts w:ascii="Times New Roman" w:hAnsi="Times New Roman" w:cs="Times New Roman"/>
                <w:spacing w:val="-3"/>
                <w:lang w:val="en-GB"/>
              </w:rPr>
              <w:fldChar w:fldCharType="end"/>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c)</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0.1</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d)</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0.0025</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e)</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0.07</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f)</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0.9</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g)</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0.166</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h)</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0.43</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i)</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0.325</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j)</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0.088</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k)</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0.0625</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l)</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2.75</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m)</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1.36</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n)</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0.001</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o)</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0.68</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p)</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3</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q)</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0.688</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Tr="00856FB4">
        <w:trPr>
          <w:trHeight w:hRule="exact" w:val="522"/>
        </w:trPr>
        <w:tc>
          <w:tcPr>
            <w:tcW w:w="640" w:type="dxa"/>
            <w:tcBorders>
              <w:top w:val="single" w:sz="7" w:space="0" w:color="auto"/>
              <w:left w:val="double" w:sz="7" w:space="0" w:color="auto"/>
              <w:bottom w:val="double" w:sz="7" w:space="0" w:color="auto"/>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r)</w:t>
            </w:r>
          </w:p>
        </w:tc>
        <w:tc>
          <w:tcPr>
            <w:tcW w:w="1837" w:type="dxa"/>
            <w:tcBorders>
              <w:top w:val="single" w:sz="7" w:space="0" w:color="auto"/>
              <w:left w:val="double" w:sz="7" w:space="0" w:color="auto"/>
              <w:bottom w:val="double" w:sz="7" w:space="0" w:color="auto"/>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1.9</w:t>
            </w:r>
          </w:p>
        </w:tc>
        <w:tc>
          <w:tcPr>
            <w:tcW w:w="2836" w:type="dxa"/>
            <w:tcBorders>
              <w:top w:val="single" w:sz="7" w:space="0" w:color="auto"/>
              <w:left w:val="single" w:sz="7" w:space="0" w:color="auto"/>
              <w:bottom w:val="double" w:sz="7" w:space="0" w:color="auto"/>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double" w:sz="7" w:space="0" w:color="auto"/>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bl>
    <w:p w:rsidR="00011DEA" w:rsidRDefault="00011DEA" w:rsidP="00583F14">
      <w:pPr>
        <w:tabs>
          <w:tab w:val="left" w:pos="4320"/>
          <w:tab w:val="left" w:pos="5760"/>
          <w:tab w:val="left" w:pos="6480"/>
        </w:tabs>
        <w:spacing w:after="0"/>
        <w:rPr>
          <w:b/>
          <w:spacing w:val="-4"/>
          <w:sz w:val="28"/>
          <w:szCs w:val="28"/>
          <w:lang w:val="en-GB"/>
        </w:rPr>
      </w:pPr>
    </w:p>
    <w:p w:rsidR="00740994" w:rsidRDefault="00740994" w:rsidP="00583F14">
      <w:pPr>
        <w:tabs>
          <w:tab w:val="left" w:pos="4320"/>
          <w:tab w:val="left" w:pos="5760"/>
          <w:tab w:val="left" w:pos="6480"/>
        </w:tabs>
        <w:spacing w:after="0"/>
        <w:rPr>
          <w:b/>
          <w:spacing w:val="-4"/>
          <w:sz w:val="28"/>
          <w:szCs w:val="28"/>
          <w:lang w:val="en-GB"/>
        </w:rPr>
      </w:pPr>
    </w:p>
    <w:p w:rsidR="00583F14" w:rsidRDefault="00FB424C" w:rsidP="007B7279">
      <w:pPr>
        <w:tabs>
          <w:tab w:val="left" w:pos="4320"/>
          <w:tab w:val="left" w:pos="5760"/>
          <w:tab w:val="left" w:pos="6480"/>
        </w:tabs>
        <w:spacing w:before="360" w:after="0"/>
        <w:ind w:left="340"/>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mc:AlternateContent>
          <mc:Choice Requires="wps">
            <w:drawing>
              <wp:anchor distT="0" distB="0" distL="114300" distR="114300" simplePos="0" relativeHeight="251893760" behindDoc="1" locked="0" layoutInCell="1" allowOverlap="1" wp14:anchorId="7687AF7F" wp14:editId="4E64890E">
                <wp:simplePos x="0" y="0"/>
                <wp:positionH relativeFrom="margin">
                  <wp:posOffset>15240</wp:posOffset>
                </wp:positionH>
                <wp:positionV relativeFrom="paragraph">
                  <wp:posOffset>-40640</wp:posOffset>
                </wp:positionV>
                <wp:extent cx="5579745" cy="1219200"/>
                <wp:effectExtent l="0" t="0" r="20955" b="19050"/>
                <wp:wrapNone/>
                <wp:docPr id="345"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2192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0B574" id="Rectangle 912" o:spid="_x0000_s1026" style="position:absolute;margin-left:1.2pt;margin-top:-3.2pt;width:439.35pt;height:96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" fillcolor="#f2f2f2 [3052]" strokeweight=".25pt">
                <v:stroke linestyle="thinThin"/>
                <w10:wrap anchorx="margin"/>
              </v:rect>
            </w:pict>
          </mc:Fallback>
        </mc:AlternateContent>
      </w:r>
      <w:r w:rsidR="00583F14" w:rsidRPr="00011DEA">
        <w:rPr>
          <w:rFonts w:ascii="Times New Roman" w:hAnsi="Times New Roman" w:cs="Times New Roman"/>
          <w:b/>
          <w:spacing w:val="-4"/>
          <w:sz w:val="20"/>
          <w:szCs w:val="20"/>
          <w:lang w:val="en-GB"/>
        </w:rPr>
        <w:t>Answers to Exercise Three</w:t>
      </w:r>
    </w:p>
    <w:p w:rsidR="00011DEA" w:rsidRPr="00011DEA" w:rsidRDefault="00011DEA" w:rsidP="006B1FCB">
      <w:pPr>
        <w:tabs>
          <w:tab w:val="left" w:pos="4320"/>
          <w:tab w:val="left" w:pos="5760"/>
          <w:tab w:val="left" w:pos="6480"/>
        </w:tabs>
        <w:spacing w:after="0"/>
        <w:ind w:left="340"/>
        <w:rPr>
          <w:rFonts w:ascii="Times New Roman" w:hAnsi="Times New Roman" w:cs="Times New Roman"/>
          <w:b/>
          <w:spacing w:val="-4"/>
          <w:sz w:val="20"/>
          <w:szCs w:val="20"/>
          <w:lang w:val="en-GB"/>
        </w:rPr>
      </w:pPr>
    </w:p>
    <w:p w:rsidR="00583F14" w:rsidRPr="00011DEA" w:rsidRDefault="00B9152B" w:rsidP="006B1FCB">
      <w:pPr>
        <w:tabs>
          <w:tab w:val="left" w:pos="2160"/>
          <w:tab w:val="left" w:pos="4320"/>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b) 33</w:t>
      </w:r>
      <w:r w:rsidR="004F4AC8">
        <w:rPr>
          <w:rFonts w:ascii="Times New Roman" w:hAnsi="Times New Roman" w:cs="Times New Roman"/>
          <w:spacing w:val="-4"/>
          <w:sz w:val="20"/>
          <w:szCs w:val="20"/>
          <w:lang w:val="en-GB"/>
        </w:rPr>
        <w:t xml:space="preserve"> </w:t>
      </w:r>
      <w:r>
        <w:rPr>
          <w:rFonts w:ascii="Times New Roman" w:hAnsi="Times New Roman" w:cs="Times New Roman"/>
          <w:spacing w:val="-4"/>
          <w:sz w:val="20"/>
          <w:szCs w:val="20"/>
          <w:lang w:val="en-GB"/>
        </w:rPr>
        <w:t xml:space="preserve">% </w:t>
      </w:r>
      <w:r w:rsidR="004F4AC8">
        <w:rPr>
          <w:rFonts w:ascii="Times New Roman" w:hAnsi="Times New Roman" w:cs="Times New Roman"/>
          <w:spacing w:val="-4"/>
          <w:sz w:val="20"/>
          <w:szCs w:val="20"/>
          <w:lang w:val="en-GB"/>
        </w:rPr>
        <w:tab/>
        <w:t>c) 10 %</w:t>
      </w:r>
      <w:r w:rsidR="004F4AC8">
        <w:rPr>
          <w:rFonts w:ascii="Times New Roman" w:hAnsi="Times New Roman" w:cs="Times New Roman"/>
          <w:spacing w:val="-4"/>
          <w:sz w:val="20"/>
          <w:szCs w:val="20"/>
          <w:lang w:val="en-GB"/>
        </w:rPr>
        <w:tab/>
        <w:t>d) 0.25 %</w:t>
      </w:r>
      <w:r w:rsidR="004F4AC8">
        <w:rPr>
          <w:rFonts w:ascii="Times New Roman" w:hAnsi="Times New Roman" w:cs="Times New Roman"/>
          <w:spacing w:val="-4"/>
          <w:sz w:val="20"/>
          <w:szCs w:val="20"/>
          <w:lang w:val="en-GB"/>
        </w:rPr>
        <w:tab/>
        <w:t xml:space="preserve">e) </w:t>
      </w:r>
      <w:r w:rsidR="00583F14" w:rsidRPr="00011DEA">
        <w:rPr>
          <w:rFonts w:ascii="Times New Roman" w:hAnsi="Times New Roman" w:cs="Times New Roman"/>
          <w:spacing w:val="-4"/>
          <w:sz w:val="20"/>
          <w:szCs w:val="20"/>
          <w:lang w:val="en-GB"/>
        </w:rPr>
        <w:t>7 %</w:t>
      </w:r>
    </w:p>
    <w:p w:rsidR="00583F14" w:rsidRPr="00011DEA" w:rsidRDefault="004F4AC8" w:rsidP="006B1FCB">
      <w:pPr>
        <w:tabs>
          <w:tab w:val="left" w:pos="2160"/>
          <w:tab w:val="left" w:pos="4320"/>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f)  90 %</w:t>
      </w:r>
      <w:r>
        <w:rPr>
          <w:rFonts w:ascii="Times New Roman" w:hAnsi="Times New Roman" w:cs="Times New Roman"/>
          <w:spacing w:val="-4"/>
          <w:sz w:val="20"/>
          <w:szCs w:val="20"/>
          <w:lang w:val="en-GB"/>
        </w:rPr>
        <w:tab/>
        <w:t>g) 16.6 %</w:t>
      </w:r>
      <w:r>
        <w:rPr>
          <w:rFonts w:ascii="Times New Roman" w:hAnsi="Times New Roman" w:cs="Times New Roman"/>
          <w:spacing w:val="-4"/>
          <w:sz w:val="20"/>
          <w:szCs w:val="20"/>
          <w:lang w:val="en-GB"/>
        </w:rPr>
        <w:tab/>
        <w:t>h) 43 %</w:t>
      </w:r>
      <w:r>
        <w:rPr>
          <w:rFonts w:ascii="Times New Roman" w:hAnsi="Times New Roman" w:cs="Times New Roman"/>
          <w:spacing w:val="-4"/>
          <w:sz w:val="20"/>
          <w:szCs w:val="20"/>
          <w:lang w:val="en-GB"/>
        </w:rPr>
        <w:tab/>
        <w:t xml:space="preserve">i) </w:t>
      </w:r>
      <w:r w:rsidR="00583F14" w:rsidRPr="00011DEA">
        <w:rPr>
          <w:rFonts w:ascii="Times New Roman" w:hAnsi="Times New Roman" w:cs="Times New Roman"/>
          <w:spacing w:val="-4"/>
          <w:sz w:val="20"/>
          <w:szCs w:val="20"/>
          <w:lang w:val="en-GB"/>
        </w:rPr>
        <w:t>32.5 %</w:t>
      </w: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j)  8.8 %</w:t>
      </w:r>
      <w:r w:rsidRPr="00011DEA">
        <w:rPr>
          <w:rFonts w:ascii="Times New Roman" w:hAnsi="Times New Roman" w:cs="Times New Roman"/>
          <w:spacing w:val="-4"/>
          <w:sz w:val="20"/>
          <w:szCs w:val="20"/>
          <w:lang w:val="en-GB"/>
        </w:rPr>
        <w:tab/>
        <w:t>k)</w:t>
      </w:r>
      <w:r w:rsidR="004F4AC8">
        <w:rPr>
          <w:rFonts w:ascii="Times New Roman" w:hAnsi="Times New Roman" w:cs="Times New Roman"/>
          <w:spacing w:val="-4"/>
          <w:sz w:val="20"/>
          <w:szCs w:val="20"/>
          <w:lang w:val="en-GB"/>
        </w:rPr>
        <w:t xml:space="preserve"> 6.25 %</w:t>
      </w:r>
      <w:r w:rsidR="004F4AC8">
        <w:rPr>
          <w:rFonts w:ascii="Times New Roman" w:hAnsi="Times New Roman" w:cs="Times New Roman"/>
          <w:spacing w:val="-4"/>
          <w:sz w:val="20"/>
          <w:szCs w:val="20"/>
          <w:lang w:val="en-GB"/>
        </w:rPr>
        <w:tab/>
        <w:t>l)</w:t>
      </w:r>
      <w:r w:rsidRPr="00011DEA">
        <w:rPr>
          <w:rFonts w:ascii="Times New Roman" w:hAnsi="Times New Roman" w:cs="Times New Roman"/>
          <w:spacing w:val="-4"/>
          <w:sz w:val="20"/>
          <w:szCs w:val="20"/>
          <w:lang w:val="en-GB"/>
        </w:rPr>
        <w:t xml:space="preserve"> 275 %</w:t>
      </w:r>
      <w:r w:rsidRPr="00011DEA">
        <w:rPr>
          <w:rFonts w:ascii="Times New Roman" w:hAnsi="Times New Roman" w:cs="Times New Roman"/>
          <w:spacing w:val="-4"/>
          <w:sz w:val="20"/>
          <w:szCs w:val="20"/>
          <w:lang w:val="en-GB"/>
        </w:rPr>
        <w:tab/>
        <w:t>m</w:t>
      </w:r>
      <w:r w:rsidR="004F4AC8">
        <w:rPr>
          <w:rFonts w:ascii="Times New Roman" w:hAnsi="Times New Roman" w:cs="Times New Roman"/>
          <w:spacing w:val="-4"/>
          <w:sz w:val="20"/>
          <w:szCs w:val="20"/>
          <w:lang w:val="en-GB"/>
        </w:rPr>
        <w:t>)</w:t>
      </w:r>
      <w:r w:rsidRPr="00011DEA">
        <w:rPr>
          <w:rFonts w:ascii="Times New Roman" w:hAnsi="Times New Roman" w:cs="Times New Roman"/>
          <w:spacing w:val="-4"/>
          <w:sz w:val="20"/>
          <w:szCs w:val="20"/>
          <w:lang w:val="en-GB"/>
        </w:rPr>
        <w:t xml:space="preserve"> 136 %</w:t>
      </w: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n)  0.1 %</w:t>
      </w:r>
      <w:r w:rsidRPr="00011DEA">
        <w:rPr>
          <w:rFonts w:ascii="Times New Roman" w:hAnsi="Times New Roman" w:cs="Times New Roman"/>
          <w:spacing w:val="-4"/>
          <w:sz w:val="20"/>
          <w:szCs w:val="20"/>
          <w:lang w:val="en-GB"/>
        </w:rPr>
        <w:tab/>
        <w:t>o) 68 %</w:t>
      </w:r>
      <w:r w:rsidRPr="00011DEA">
        <w:rPr>
          <w:rFonts w:ascii="Times New Roman" w:hAnsi="Times New Roman" w:cs="Times New Roman"/>
          <w:spacing w:val="-4"/>
          <w:sz w:val="20"/>
          <w:szCs w:val="20"/>
          <w:lang w:val="en-GB"/>
        </w:rPr>
        <w:tab/>
        <w:t>p)</w:t>
      </w:r>
      <w:r w:rsidR="004F4AC8">
        <w:rPr>
          <w:rFonts w:ascii="Times New Roman" w:hAnsi="Times New Roman" w:cs="Times New Roman"/>
          <w:spacing w:val="-4"/>
          <w:sz w:val="20"/>
          <w:szCs w:val="20"/>
          <w:lang w:val="en-GB"/>
        </w:rPr>
        <w:t xml:space="preserve"> 300 %</w:t>
      </w:r>
      <w:r w:rsidR="004F4AC8">
        <w:rPr>
          <w:rFonts w:ascii="Times New Roman" w:hAnsi="Times New Roman" w:cs="Times New Roman"/>
          <w:spacing w:val="-4"/>
          <w:sz w:val="20"/>
          <w:szCs w:val="20"/>
          <w:lang w:val="en-GB"/>
        </w:rPr>
        <w:tab/>
        <w:t xml:space="preserve">q) </w:t>
      </w:r>
      <w:r w:rsidRPr="00011DEA">
        <w:rPr>
          <w:rFonts w:ascii="Times New Roman" w:hAnsi="Times New Roman" w:cs="Times New Roman"/>
          <w:spacing w:val="-4"/>
          <w:sz w:val="20"/>
          <w:szCs w:val="20"/>
          <w:lang w:val="en-GB"/>
        </w:rPr>
        <w:t>68.8 %</w:t>
      </w: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r)  190 %</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720" w:right="-1080"/>
        <w:rPr>
          <w:rStyle w:val="Sub-topiche"/>
          <w:rFonts w:ascii="Times New Roman" w:hAnsi="Times New Roman" w:cs="Times New Roman"/>
          <w:b w:val="0"/>
          <w:bCs w:val="0"/>
          <w:spacing w:val="-3"/>
          <w:lang w:val="en-GB"/>
        </w:rPr>
      </w:pPr>
    </w:p>
    <w:p w:rsidR="00011DEA" w:rsidRDefault="00011DEA"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720" w:right="-1080"/>
        <w:rPr>
          <w:rStyle w:val="Sub-topiche"/>
          <w:rFonts w:ascii="Times New Roman" w:hAnsi="Times New Roman" w:cs="Times New Roman"/>
          <w:spacing w:val="-4"/>
          <w:lang w:val="en-GB"/>
        </w:rPr>
      </w:pPr>
    </w:p>
    <w:p w:rsidR="00E175FC" w:rsidRDefault="00E175FC" w:rsidP="003B64F6">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Sub-topiche"/>
          <w:rFonts w:ascii="Times New Roman" w:hAnsi="Times New Roman" w:cs="Times New Roman"/>
          <w:spacing w:val="-4"/>
          <w:sz w:val="40"/>
          <w:szCs w:val="40"/>
          <w:lang w:val="en-GB"/>
        </w:rPr>
      </w:pPr>
    </w:p>
    <w:p w:rsidR="003B64F6" w:rsidRDefault="003B64F6">
      <w:pPr>
        <w:rPr>
          <w:rStyle w:val="Sub-topiche"/>
          <w:rFonts w:ascii="Times New Roman" w:hAnsi="Times New Roman" w:cs="Times New Roman"/>
          <w:bCs w:val="0"/>
          <w:spacing w:val="-6"/>
          <w:sz w:val="40"/>
          <w:szCs w:val="40"/>
          <w:lang w:val="en-GB"/>
        </w:rPr>
      </w:pPr>
      <w:r>
        <w:rPr>
          <w:rStyle w:val="Sub-topiche"/>
          <w:rFonts w:ascii="Times New Roman" w:hAnsi="Times New Roman" w:cs="Times New Roman"/>
          <w:b w:val="0"/>
          <w:bCs w:val="0"/>
          <w:sz w:val="40"/>
          <w:szCs w:val="40"/>
        </w:rPr>
        <w:br w:type="page"/>
      </w:r>
    </w:p>
    <w:p w:rsidR="00583F14" w:rsidRPr="00FB424C" w:rsidRDefault="00583F14" w:rsidP="00FB424C">
      <w:pPr>
        <w:pStyle w:val="Heading1"/>
        <w:rPr>
          <w:rStyle w:val="mathformat2"/>
          <w:rFonts w:ascii="Times New Roman" w:hAnsi="Times New Roman" w:cs="Times New Roman"/>
          <w:sz w:val="40"/>
          <w:szCs w:val="40"/>
          <w:lang w:val="en-GB"/>
        </w:rPr>
      </w:pPr>
      <w:bookmarkStart w:id="43" w:name="_Toc279345283"/>
      <w:r w:rsidRPr="00FB424C">
        <w:rPr>
          <w:rStyle w:val="Sub-topiche"/>
          <w:rFonts w:ascii="Times New Roman" w:hAnsi="Times New Roman" w:cs="Times New Roman"/>
          <w:b/>
          <w:bCs w:val="0"/>
          <w:sz w:val="40"/>
          <w:szCs w:val="40"/>
        </w:rPr>
        <w:lastRenderedPageBreak/>
        <w:t>Changing Percents to Decimals</w:t>
      </w:r>
      <w:bookmarkEnd w:id="43"/>
      <w:r w:rsidRPr="00FB424C">
        <w:rPr>
          <w:rStyle w:val="Sub-topiche"/>
          <w:rFonts w:ascii="Times New Roman" w:hAnsi="Times New Roman" w:cs="Times New Roman"/>
          <w:b/>
          <w:bCs w:val="0"/>
          <w:sz w:val="40"/>
          <w:szCs w:val="40"/>
        </w:rPr>
        <w:t xml:space="preserve"> </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sz w:val="36"/>
          <w:szCs w:val="36"/>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sz w:val="36"/>
          <w:szCs w:val="36"/>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 xml:space="preserve">Review </w:t>
      </w:r>
      <w:r w:rsidRPr="00011DEA">
        <w:rPr>
          <w:rStyle w:val="mathformat2"/>
          <w:rFonts w:ascii="Times New Roman" w:hAnsi="Times New Roman" w:cs="Times New Roman"/>
          <w:b/>
          <w:bCs/>
          <w:spacing w:val="-3"/>
          <w:lang w:val="en-GB"/>
        </w:rPr>
        <w:t xml:space="preserve">Dividing </w:t>
      </w:r>
      <w:r w:rsidR="00F514E7">
        <w:rPr>
          <w:rStyle w:val="mathformat2"/>
          <w:rFonts w:ascii="Times New Roman" w:hAnsi="Times New Roman" w:cs="Times New Roman"/>
          <w:b/>
          <w:bCs/>
          <w:spacing w:val="-3"/>
          <w:lang w:val="en-GB"/>
        </w:rPr>
        <w:t xml:space="preserve">by </w:t>
      </w:r>
      <w:r w:rsidRPr="00011DEA">
        <w:rPr>
          <w:rStyle w:val="mathformat2"/>
          <w:rFonts w:ascii="Times New Roman" w:hAnsi="Times New Roman" w:cs="Times New Roman"/>
          <w:b/>
          <w:bCs/>
          <w:spacing w:val="-3"/>
          <w:lang w:val="en-GB"/>
        </w:rPr>
        <w:t>100</w:t>
      </w:r>
      <w:r w:rsidRPr="00011DEA">
        <w:rPr>
          <w:rStyle w:val="mathformat2"/>
          <w:rFonts w:ascii="Times New Roman" w:hAnsi="Times New Roman" w:cs="Times New Roman"/>
          <w:spacing w:val="-3"/>
          <w:lang w:val="en-GB"/>
        </w:rPr>
        <w:t>:</w:t>
      </w:r>
    </w:p>
    <w:p w:rsidR="00583F14" w:rsidRPr="00011DEA" w:rsidRDefault="00583F14" w:rsidP="00583F14">
      <w:pPr>
        <w:tabs>
          <w:tab w:val="left" w:pos="-1440"/>
          <w:tab w:val="left" w:pos="-720"/>
          <w:tab w:val="left" w:pos="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suppressAutoHyphens/>
        <w:spacing w:after="0" w:line="269" w:lineRule="atLeast"/>
        <w:ind w:firstLine="720"/>
        <w:rPr>
          <w:rStyle w:val="mathformat2"/>
          <w:rFonts w:ascii="Times New Roman" w:eastAsiaTheme="minorEastAsia" w:hAnsi="Times New Roman" w:cs="Times New Roman"/>
          <w:spacing w:val="-3"/>
          <w:lang w:val="en-GB"/>
        </w:rPr>
      </w:pPr>
      <w:r w:rsidRPr="00011DEA">
        <w:rPr>
          <w:rStyle w:val="mathformat2"/>
          <w:rFonts w:ascii="Times New Roman" w:hAnsi="Times New Roman" w:cs="Times New Roman"/>
          <w:spacing w:val="-3"/>
          <w:lang w:val="en-GB"/>
        </w:rPr>
        <w:t xml:space="preserve">47.39 </w:t>
      </w:r>
      <m:oMath>
        <m:r>
          <w:rPr>
            <w:rStyle w:val="mathformat2"/>
            <w:rFonts w:ascii="Cambria Math" w:hAnsi="Times New Roman" w:cs="Times New Roman"/>
            <w:spacing w:val="-3"/>
            <w:lang w:val="en-GB"/>
          </w:rPr>
          <m:t>÷</m:t>
        </m:r>
      </m:oMath>
      <w:r w:rsidRPr="00011DEA">
        <w:rPr>
          <w:rStyle w:val="mathformat2"/>
          <w:rFonts w:ascii="Times New Roman" w:eastAsiaTheme="minorEastAsia" w:hAnsi="Times New Roman" w:cs="Times New Roman"/>
          <w:spacing w:val="-3"/>
          <w:lang w:val="en-GB"/>
        </w:rPr>
        <w:t xml:space="preserve"> 100 = 0.4739</w:t>
      </w:r>
    </w:p>
    <w:p w:rsidR="00583F14" w:rsidRPr="00011DEA" w:rsidRDefault="00583F14" w:rsidP="00583F14">
      <w:pPr>
        <w:tabs>
          <w:tab w:val="left" w:pos="-1440"/>
          <w:tab w:val="left" w:pos="-720"/>
          <w:tab w:val="left" w:pos="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p>
    <w:p w:rsidR="00583F14" w:rsidRPr="00011DEA" w:rsidRDefault="00583F14" w:rsidP="00583F14">
      <w:pPr>
        <w:suppressAutoHyphens/>
        <w:spacing w:after="0" w:line="269" w:lineRule="atLeast"/>
        <w:ind w:firstLine="720"/>
        <w:rPr>
          <w:rStyle w:val="mathformat2"/>
          <w:rFonts w:ascii="Times New Roman" w:eastAsiaTheme="minorEastAsia" w:hAnsi="Times New Roman" w:cs="Times New Roman"/>
          <w:spacing w:val="-3"/>
          <w:lang w:val="en-GB"/>
        </w:rPr>
      </w:pPr>
      <w:r w:rsidRPr="00011DEA">
        <w:rPr>
          <w:rStyle w:val="mathformat2"/>
          <w:rFonts w:ascii="Times New Roman" w:eastAsiaTheme="minorEastAsia" w:hAnsi="Times New Roman" w:cs="Times New Roman"/>
          <w:spacing w:val="-3"/>
          <w:lang w:val="en-GB"/>
        </w:rPr>
        <w:t xml:space="preserve">429 </w:t>
      </w:r>
      <m:oMath>
        <m:r>
          <w:rPr>
            <w:rStyle w:val="mathformat2"/>
            <w:rFonts w:ascii="Cambria Math" w:hAnsi="Times New Roman" w:cs="Times New Roman"/>
            <w:spacing w:val="-3"/>
            <w:lang w:val="en-GB"/>
          </w:rPr>
          <m:t>÷</m:t>
        </m:r>
      </m:oMath>
      <w:r w:rsidRPr="00011DEA">
        <w:rPr>
          <w:rStyle w:val="mathformat2"/>
          <w:rFonts w:ascii="Times New Roman" w:eastAsiaTheme="minorEastAsia" w:hAnsi="Times New Roman" w:cs="Times New Roman"/>
          <w:spacing w:val="-3"/>
          <w:lang w:val="en-GB"/>
        </w:rPr>
        <w:t xml:space="preserve"> 100 = 4.29</w:t>
      </w:r>
    </w:p>
    <w:p w:rsidR="00583F14" w:rsidRPr="00011DEA" w:rsidRDefault="00583F14" w:rsidP="00583F14">
      <w:pPr>
        <w:suppressAutoHyphens/>
        <w:spacing w:after="0" w:line="269" w:lineRule="atLeast"/>
        <w:ind w:firstLine="720"/>
        <w:rPr>
          <w:rStyle w:val="mathformat2"/>
          <w:rFonts w:ascii="Times New Roman" w:eastAsiaTheme="minorEastAsia" w:hAnsi="Times New Roman" w:cs="Times New Roman"/>
          <w:spacing w:val="-3"/>
          <w:lang w:val="en-GB"/>
        </w:rPr>
      </w:pPr>
    </w:p>
    <w:p w:rsidR="00583F14" w:rsidRPr="00011DEA" w:rsidRDefault="00583F14" w:rsidP="00583F14">
      <w:pPr>
        <w:suppressAutoHyphens/>
        <w:spacing w:after="0" w:line="269" w:lineRule="atLeast"/>
        <w:ind w:firstLine="720"/>
        <w:rPr>
          <w:rStyle w:val="mathformat2"/>
          <w:rFonts w:ascii="Times New Roman" w:eastAsiaTheme="minorEastAsia" w:hAnsi="Times New Roman" w:cs="Times New Roman"/>
          <w:spacing w:val="-3"/>
          <w:lang w:val="en-GB"/>
        </w:rPr>
      </w:pPr>
      <w:r w:rsidRPr="00011DEA">
        <w:rPr>
          <w:rStyle w:val="mathformat2"/>
          <w:rFonts w:ascii="Times New Roman" w:eastAsiaTheme="minorEastAsia" w:hAnsi="Times New Roman" w:cs="Times New Roman"/>
          <w:spacing w:val="-3"/>
          <w:lang w:val="en-GB"/>
        </w:rPr>
        <w:t xml:space="preserve">3.824 </w:t>
      </w:r>
      <m:oMath>
        <m:r>
          <w:rPr>
            <w:rStyle w:val="mathformat2"/>
            <w:rFonts w:ascii="Cambria Math" w:hAnsi="Times New Roman" w:cs="Times New Roman"/>
            <w:spacing w:val="-3"/>
            <w:lang w:val="en-GB"/>
          </w:rPr>
          <m:t>÷</m:t>
        </m:r>
      </m:oMath>
      <w:r w:rsidRPr="00011DEA">
        <w:rPr>
          <w:rStyle w:val="mathformat2"/>
          <w:rFonts w:ascii="Times New Roman" w:eastAsiaTheme="minorEastAsia" w:hAnsi="Times New Roman" w:cs="Times New Roman"/>
          <w:spacing w:val="-3"/>
          <w:lang w:val="en-GB"/>
        </w:rPr>
        <w:t xml:space="preserve"> 100 = 0.03824</w:t>
      </w:r>
    </w:p>
    <w:p w:rsidR="00583F14" w:rsidRPr="00011DEA" w:rsidRDefault="00583F14" w:rsidP="00583F14">
      <w:pPr>
        <w:suppressAutoHyphens/>
        <w:spacing w:after="0" w:line="269" w:lineRule="atLeast"/>
        <w:rPr>
          <w:rStyle w:val="mathformat2"/>
          <w:rFonts w:ascii="Times New Roman" w:eastAsiaTheme="minorEastAsia" w:hAnsi="Times New Roman" w:cs="Times New Roman"/>
          <w:spacing w:val="-3"/>
          <w:lang w:val="en-GB"/>
        </w:rPr>
      </w:pPr>
    </w:p>
    <w:p w:rsidR="00583F14" w:rsidRPr="00011DEA" w:rsidRDefault="00583F14" w:rsidP="00583F14">
      <w:pPr>
        <w:suppressAutoHyphens/>
        <w:spacing w:after="0" w:line="269" w:lineRule="atLeast"/>
        <w:rPr>
          <w:rStyle w:val="mathformat2"/>
          <w:rFonts w:ascii="Times New Roman" w:eastAsiaTheme="minorEastAsia"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 xml:space="preserve">To </w:t>
      </w:r>
      <w:r w:rsidRPr="00011DEA">
        <w:rPr>
          <w:rStyle w:val="mathformat2"/>
          <w:rFonts w:ascii="Times New Roman" w:hAnsi="Times New Roman" w:cs="Times New Roman"/>
          <w:b/>
          <w:bCs/>
          <w:spacing w:val="-3"/>
          <w:lang w:val="en-GB"/>
        </w:rPr>
        <w:t>divide by 100</w:t>
      </w:r>
      <w:r w:rsidRP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b/>
          <w:bCs/>
          <w:spacing w:val="-3"/>
          <w:lang w:val="en-GB"/>
        </w:rPr>
        <w:t>move the decimal point two places to the left</w:t>
      </w:r>
      <w:r w:rsidRPr="00011DEA">
        <w:rPr>
          <w:rStyle w:val="mathformat2"/>
          <w:rFonts w:ascii="Times New Roman" w:hAnsi="Times New Roman" w:cs="Times New Roman"/>
          <w:spacing w:val="-3"/>
          <w:lang w:val="en-GB"/>
        </w:rPr>
        <w:t>.</w:t>
      </w:r>
    </w:p>
    <w:p w:rsidR="00583F14" w:rsidRPr="00011DEA" w:rsidRDefault="00583F14" w:rsidP="00583F14">
      <w:pPr>
        <w:tabs>
          <w:tab w:val="left" w:pos="-1440"/>
          <w:tab w:val="left" w:pos="-720"/>
          <w:tab w:val="left" w:pos="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p>
    <w:p w:rsidR="00583F14" w:rsidRPr="00011DEA" w:rsidRDefault="00583F14" w:rsidP="00583F14">
      <w:pPr>
        <w:tabs>
          <w:tab w:val="left" w:pos="-1440"/>
          <w:tab w:val="left" w:pos="-720"/>
          <w:tab w:val="left" w:pos="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b/>
          <w:bCs/>
          <w:spacing w:val="-3"/>
          <w:lang w:val="en-GB"/>
        </w:rPr>
        <w:t>Examples:</w:t>
      </w:r>
      <w:r w:rsidRPr="00011DEA">
        <w:rPr>
          <w:rStyle w:val="mathformat2"/>
          <w:rFonts w:ascii="Times New Roman" w:hAnsi="Times New Roman" w:cs="Times New Roman"/>
          <w:spacing w:val="-3"/>
          <w:lang w:val="en-GB"/>
        </w:rPr>
        <w:t xml:space="preserve">  Change each percent to a decimal or mixed number.</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4F4AC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decimal"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58%</w:t>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 xml:space="preserve">58 </w:t>
      </w:r>
      <w:r w:rsidR="00583F14" w:rsidRPr="00011DEA">
        <w:rPr>
          <w:rStyle w:val="mathformat2"/>
          <w:rFonts w:ascii="Times New Roman" w:hAnsi="Times New Roman" w:cs="Times New Roman"/>
          <w:spacing w:val="-3"/>
          <w:lang w:val="en-GB"/>
        </w:rPr>
        <w:sym w:font="Symbol" w:char="F0B8"/>
      </w:r>
      <w:r>
        <w:rPr>
          <w:rStyle w:val="mathformat2"/>
          <w:rFonts w:ascii="Times New Roman" w:hAnsi="Times New Roman" w:cs="Times New Roman"/>
          <w:spacing w:val="-3"/>
          <w:lang w:val="en-GB"/>
        </w:rPr>
        <w:t xml:space="preserve"> </w:t>
      </w:r>
      <w:r w:rsidR="00583F14" w:rsidRPr="00011DEA">
        <w:rPr>
          <w:rStyle w:val="mathformat2"/>
          <w:rFonts w:ascii="Times New Roman" w:hAnsi="Times New Roman" w:cs="Times New Roman"/>
          <w:spacing w:val="-3"/>
          <w:lang w:val="en-GB"/>
        </w:rPr>
        <w:t>100</w:t>
      </w:r>
      <w:r>
        <w:rPr>
          <w:rStyle w:val="mathformat2"/>
          <w:rFonts w:ascii="Times New Roman" w:hAnsi="Times New Roman" w:cs="Times New Roman"/>
          <w:spacing w:val="-3"/>
          <w:lang w:val="en-GB"/>
        </w:rPr>
        <w:tab/>
      </w:r>
      <w:r w:rsidR="00583F14" w:rsidRPr="00011DEA">
        <w:rPr>
          <w:rStyle w:val="mathformat2"/>
          <w:rFonts w:ascii="Times New Roman" w:hAnsi="Times New Roman" w:cs="Times New Roman"/>
          <w:spacing w:val="-3"/>
          <w:lang w:val="en-GB"/>
        </w:rPr>
        <w:t>=</w:t>
      </w:r>
      <w:r>
        <w:rPr>
          <w:rStyle w:val="mathformat2"/>
          <w:rFonts w:ascii="Times New Roman" w:hAnsi="Times New Roman" w:cs="Times New Roman"/>
          <w:spacing w:val="-3"/>
          <w:lang w:val="en-GB"/>
        </w:rPr>
        <w:tab/>
        <w:t>.58</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xml:space="preserve">= </w:t>
      </w:r>
      <w:r w:rsidR="00583F14" w:rsidRPr="00011DEA">
        <w:rPr>
          <w:rStyle w:val="mathformat2"/>
          <w:rFonts w:ascii="Times New Roman" w:hAnsi="Times New Roman" w:cs="Times New Roman"/>
          <w:spacing w:val="-3"/>
          <w:lang w:val="en-GB"/>
        </w:rPr>
        <w:t>0.58</w:t>
      </w:r>
    </w:p>
    <w:p w:rsidR="004F4AC8" w:rsidRPr="00011DEA" w:rsidRDefault="004F4AC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decimal"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4F4AC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decimal"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20%</w:t>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 xml:space="preserve">20 </w:t>
      </w:r>
      <w:r w:rsidR="00583F14" w:rsidRPr="00011DEA">
        <w:rPr>
          <w:rStyle w:val="mathformat2"/>
          <w:rFonts w:ascii="Times New Roman" w:hAnsi="Times New Roman" w:cs="Times New Roman"/>
          <w:spacing w:val="-3"/>
          <w:lang w:val="en-GB"/>
        </w:rPr>
        <w:sym w:font="Symbol" w:char="F0B8"/>
      </w:r>
      <w:r>
        <w:rPr>
          <w:rStyle w:val="mathformat2"/>
          <w:rFonts w:ascii="Times New Roman" w:hAnsi="Times New Roman" w:cs="Times New Roman"/>
          <w:spacing w:val="-3"/>
          <w:lang w:val="en-GB"/>
        </w:rPr>
        <w:t xml:space="preserve"> 100</w:t>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r>
      <w:r w:rsidR="00B9152B">
        <w:rPr>
          <w:rStyle w:val="mathformat2"/>
          <w:rFonts w:ascii="Times New Roman" w:hAnsi="Times New Roman" w:cs="Times New Roman"/>
          <w:spacing w:val="-3"/>
          <w:lang w:val="en-GB"/>
        </w:rPr>
        <w:t>.2</w:t>
      </w:r>
      <w:r w:rsidR="00583F14" w:rsidRPr="00011DEA">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583F14" w:rsidRPr="00011DEA">
        <w:rPr>
          <w:rStyle w:val="mathformat2"/>
          <w:rFonts w:ascii="Times New Roman" w:hAnsi="Times New Roman" w:cs="Times New Roman"/>
          <w:spacing w:val="-3"/>
          <w:lang w:val="en-GB"/>
        </w:rPr>
        <w:t>=</w:t>
      </w:r>
      <w:r>
        <w:rPr>
          <w:rStyle w:val="mathformat2"/>
          <w:rFonts w:ascii="Times New Roman" w:hAnsi="Times New Roman" w:cs="Times New Roman"/>
          <w:spacing w:val="-3"/>
          <w:lang w:val="en-GB"/>
        </w:rPr>
        <w:t xml:space="preserve"> </w:t>
      </w:r>
      <w:r w:rsidR="00B9152B">
        <w:rPr>
          <w:rStyle w:val="mathformat2"/>
          <w:rFonts w:ascii="Times New Roman" w:hAnsi="Times New Roman" w:cs="Times New Roman"/>
          <w:spacing w:val="-3"/>
          <w:lang w:val="en-GB"/>
        </w:rPr>
        <w:t>0.2</w:t>
      </w:r>
    </w:p>
    <w:p w:rsidR="004F4AC8" w:rsidRPr="00011DEA" w:rsidRDefault="004F4AC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decimal"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4F4AC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decimal"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6%</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 xml:space="preserve">6 </w:t>
      </w:r>
      <w:r w:rsidR="00583F14" w:rsidRPr="00011DEA">
        <w:rPr>
          <w:rStyle w:val="mathformat2"/>
          <w:rFonts w:ascii="Times New Roman" w:hAnsi="Times New Roman" w:cs="Times New Roman"/>
          <w:spacing w:val="-3"/>
          <w:lang w:val="en-GB"/>
        </w:rPr>
        <w:sym w:font="Symbol" w:char="F0B8"/>
      </w:r>
      <w:r>
        <w:rPr>
          <w:rStyle w:val="mathformat2"/>
          <w:rFonts w:ascii="Times New Roman" w:hAnsi="Times New Roman" w:cs="Times New Roman"/>
          <w:spacing w:val="-3"/>
          <w:lang w:val="en-GB"/>
        </w:rPr>
        <w:t xml:space="preserve"> 100</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.06</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xml:space="preserve">= </w:t>
      </w:r>
      <w:r w:rsidR="00583F14" w:rsidRPr="00011DEA">
        <w:rPr>
          <w:rStyle w:val="mathformat2"/>
          <w:rFonts w:ascii="Times New Roman" w:hAnsi="Times New Roman" w:cs="Times New Roman"/>
          <w:spacing w:val="-3"/>
          <w:lang w:val="en-GB"/>
        </w:rPr>
        <w:t>0.06</w:t>
      </w:r>
    </w:p>
    <w:p w:rsidR="004F4AC8" w:rsidRPr="00011DEA" w:rsidRDefault="004F4AC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decimal"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4F4AC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110%</w:t>
      </w:r>
      <w:r>
        <w:rPr>
          <w:rStyle w:val="mathformat2"/>
          <w:rFonts w:ascii="Times New Roman" w:hAnsi="Times New Roman" w:cs="Times New Roman"/>
          <w:spacing w:val="-3"/>
          <w:lang w:val="en-GB"/>
        </w:rPr>
        <w:tab/>
      </w:r>
      <w:r w:rsidR="00B9152B">
        <w:rPr>
          <w:rStyle w:val="mathformat2"/>
          <w:rFonts w:ascii="Times New Roman" w:hAnsi="Times New Roman" w:cs="Times New Roman"/>
          <w:spacing w:val="-3"/>
          <w:lang w:val="en-GB"/>
        </w:rPr>
        <w:t>=</w:t>
      </w:r>
      <w:r>
        <w:rPr>
          <w:rStyle w:val="mathformat2"/>
          <w:rFonts w:ascii="Times New Roman" w:hAnsi="Times New Roman" w:cs="Times New Roman"/>
          <w:spacing w:val="-3"/>
          <w:lang w:val="en-GB"/>
        </w:rPr>
        <w:tab/>
        <w:t xml:space="preserve">110 </w:t>
      </w:r>
      <w:r w:rsidR="00583F14" w:rsidRPr="00011DEA">
        <w:rPr>
          <w:rStyle w:val="mathformat2"/>
          <w:rFonts w:ascii="Times New Roman" w:hAnsi="Times New Roman" w:cs="Times New Roman"/>
          <w:spacing w:val="-3"/>
          <w:lang w:val="en-GB"/>
        </w:rPr>
        <w:sym w:font="Symbol" w:char="F0B8"/>
      </w:r>
      <w:r>
        <w:rPr>
          <w:rStyle w:val="mathformat2"/>
          <w:rFonts w:ascii="Times New Roman" w:hAnsi="Times New Roman" w:cs="Times New Roman"/>
          <w:spacing w:val="-3"/>
          <w:lang w:val="en-GB"/>
        </w:rPr>
        <w:t xml:space="preserve"> 100</w:t>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1.10</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decimal"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So...</w:t>
      </w:r>
    </w:p>
    <w:p w:rsidR="00583F14" w:rsidRPr="00011DEA" w:rsidRDefault="00583F14" w:rsidP="00583F14">
      <w:pPr>
        <w:tabs>
          <w:tab w:val="center" w:pos="396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p>
    <w:p w:rsidR="00583F14" w:rsidRPr="00011DEA" w:rsidRDefault="00583F14" w:rsidP="00583F14">
      <w:pPr>
        <w:framePr w:w="6000" w:h="1155" w:hSpace="240" w:wrap="auto" w:vAnchor="text" w:hAnchor="margin" w:x="961" w:y="1"/>
        <w:pBdr>
          <w:top w:val="double" w:sz="7" w:space="12" w:color="auto"/>
          <w:left w:val="double" w:sz="7" w:space="10" w:color="auto"/>
          <w:bottom w:val="double" w:sz="7" w:space="12" w:color="auto"/>
          <w:right w:val="doub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 xml:space="preserve">To change a percent to a decimal, divide by 100 (move the decimal point two places to the </w:t>
      </w:r>
      <w:r w:rsidRPr="00011DEA">
        <w:rPr>
          <w:rStyle w:val="mathformat2"/>
          <w:rFonts w:ascii="Times New Roman" w:hAnsi="Times New Roman" w:cs="Times New Roman"/>
          <w:b/>
          <w:bCs/>
          <w:spacing w:val="-3"/>
          <w:lang w:val="en-GB"/>
        </w:rPr>
        <w:t>left)</w:t>
      </w:r>
      <w:r w:rsidRPr="00011DEA">
        <w:rPr>
          <w:rStyle w:val="mathformat2"/>
          <w:rFonts w:ascii="Times New Roman" w:hAnsi="Times New Roman" w:cs="Times New Roman"/>
          <w:spacing w:val="-3"/>
          <w:lang w:val="en-GB"/>
        </w:rPr>
        <w:t xml:space="preserve"> and remove the percent sign.</w:t>
      </w:r>
    </w:p>
    <w:p w:rsidR="00583F14" w:rsidRPr="00011DEA" w:rsidRDefault="008A2015" w:rsidP="00583F14">
      <w:pPr>
        <w:pStyle w:val="Caption"/>
        <w:framePr w:w="6000" w:h="1155" w:hSpace="240" w:wrap="auto" w:vAnchor="text" w:hAnchor="margin" w:x="961" w:y="1"/>
        <w:pBdr>
          <w:top w:val="double" w:sz="7" w:space="12" w:color="auto"/>
          <w:left w:val="double" w:sz="7" w:space="10" w:color="auto"/>
          <w:bottom w:val="double" w:sz="7" w:space="12" w:color="auto"/>
          <w:right w:val="double" w:sz="7" w:space="10" w:color="auto"/>
        </w:pBdr>
        <w:tabs>
          <w:tab w:val="left" w:pos="-720"/>
        </w:tabs>
        <w:suppressAutoHyphens/>
        <w:spacing w:line="1" w:lineRule="exact"/>
        <w:rPr>
          <w:rStyle w:val="mathformat2"/>
          <w:rFonts w:ascii="Times New Roman" w:hAnsi="Times New Roman" w:cs="Times New Roman"/>
          <w:vanish/>
          <w:spacing w:val="-3"/>
          <w:lang w:val="en-GB"/>
        </w:rPr>
      </w:pPr>
      <w:r w:rsidRPr="00011DEA">
        <w:rPr>
          <w:rStyle w:val="mathformat2"/>
          <w:rFonts w:ascii="Times New Roman" w:hAnsi="Times New Roman" w:cs="Times New Roman"/>
          <w:vanish/>
          <w:spacing w:val="-3"/>
          <w:lang w:val="en-GB"/>
        </w:rPr>
        <w:fldChar w:fldCharType="begin"/>
      </w:r>
      <w:r w:rsidR="00583F14" w:rsidRPr="00011DEA">
        <w:rPr>
          <w:rStyle w:val="mathformat2"/>
          <w:rFonts w:ascii="Times New Roman" w:hAnsi="Times New Roman" w:cs="Times New Roman"/>
          <w:vanish/>
          <w:spacing w:val="-3"/>
          <w:lang w:val="en-GB"/>
        </w:rPr>
        <w:instrText>seq Text_Box  \* Arabic</w:instrText>
      </w:r>
      <w:r w:rsidRPr="00011DEA">
        <w:rPr>
          <w:rStyle w:val="mathformat2"/>
          <w:rFonts w:ascii="Times New Roman" w:hAnsi="Times New Roman" w:cs="Times New Roman"/>
          <w:vanish/>
          <w:spacing w:val="-3"/>
          <w:lang w:val="en-GB"/>
        </w:rPr>
        <w:fldChar w:fldCharType="separate"/>
      </w:r>
      <w:r w:rsidR="00F07743">
        <w:rPr>
          <w:rStyle w:val="mathformat2"/>
          <w:rFonts w:ascii="Times New Roman" w:hAnsi="Times New Roman" w:cs="Times New Roman"/>
          <w:noProof/>
          <w:vanish/>
          <w:spacing w:val="-3"/>
          <w:lang w:val="en-GB"/>
        </w:rPr>
        <w:t>5</w:t>
      </w:r>
      <w:r w:rsidRPr="00011DEA">
        <w:rPr>
          <w:rStyle w:val="mathformat2"/>
          <w:rFonts w:ascii="Times New Roman" w:hAnsi="Times New Roman" w:cs="Times New Roman"/>
          <w:vanish/>
          <w:spacing w:val="-3"/>
          <w:lang w:val="en-GB"/>
        </w:rPr>
        <w:fldChar w:fldCharType="end"/>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br w:type="page"/>
      </w:r>
      <w:r w:rsidRPr="00011DEA">
        <w:rPr>
          <w:rStyle w:val="mathformat2"/>
          <w:rFonts w:ascii="Times New Roman" w:hAnsi="Times New Roman" w:cs="Times New Roman"/>
          <w:b/>
          <w:bCs/>
          <w:spacing w:val="-3"/>
          <w:lang w:val="en-GB"/>
        </w:rPr>
        <w:lastRenderedPageBreak/>
        <w:t>Examples:</w:t>
      </w:r>
      <w:r w:rsidRPr="00011DEA">
        <w:rPr>
          <w:rStyle w:val="mathformat2"/>
          <w:rFonts w:ascii="Times New Roman" w:hAnsi="Times New Roman" w:cs="Times New Roman"/>
          <w:spacing w:val="-3"/>
          <w:lang w:val="en-GB"/>
        </w:rPr>
        <w:t xml:space="preserve">  Change each percent to a decimal .</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EF4BB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r>
      <w:r w:rsidR="0033491E">
        <w:rPr>
          <w:rStyle w:val="mathformat2"/>
          <w:rFonts w:ascii="Times New Roman" w:hAnsi="Times New Roman" w:cs="Times New Roman"/>
          <w:spacing w:val="-3"/>
          <w:lang w:val="en-GB"/>
        </w:rPr>
        <w:t>75%</w:t>
      </w:r>
      <w:r w:rsidR="0033491E">
        <w:rPr>
          <w:rStyle w:val="mathformat2"/>
          <w:rFonts w:ascii="Times New Roman" w:hAnsi="Times New Roman" w:cs="Times New Roman"/>
          <w:spacing w:val="-3"/>
          <w:lang w:val="en-GB"/>
        </w:rPr>
        <w:tab/>
        <w:t>=</w:t>
      </w:r>
      <w:r w:rsidR="0033491E">
        <w:rPr>
          <w:rStyle w:val="mathformat2"/>
          <w:rFonts w:ascii="Times New Roman" w:hAnsi="Times New Roman" w:cs="Times New Roman"/>
          <w:spacing w:val="-3"/>
          <w:lang w:val="en-GB"/>
        </w:rPr>
        <w:tab/>
        <w:t>75.0%</w:t>
      </w:r>
      <w:r w:rsidR="0033491E">
        <w:rPr>
          <w:rStyle w:val="mathformat2"/>
          <w:rFonts w:ascii="Times New Roman" w:hAnsi="Times New Roman" w:cs="Times New Roman"/>
          <w:spacing w:val="-3"/>
          <w:lang w:val="en-GB"/>
        </w:rPr>
        <w:tab/>
      </w:r>
      <w:r w:rsidR="0033491E">
        <w:rPr>
          <w:rStyle w:val="mathformat2"/>
          <w:rFonts w:ascii="Times New Roman" w:hAnsi="Times New Roman" w:cs="Times New Roman"/>
          <w:spacing w:val="-3"/>
          <w:lang w:val="en-GB"/>
        </w:rPr>
        <w:tab/>
        <w:t>=</w:t>
      </w:r>
      <w:r w:rsidR="0033491E">
        <w:rPr>
          <w:rStyle w:val="mathformat2"/>
          <w:rFonts w:ascii="Times New Roman" w:hAnsi="Times New Roman" w:cs="Times New Roman"/>
          <w:spacing w:val="-3"/>
          <w:lang w:val="en-GB"/>
        </w:rPr>
        <w:tab/>
        <w:t>0.75</w:t>
      </w:r>
      <w:r w:rsidR="0033491E">
        <w:rPr>
          <w:rStyle w:val="mathformat2"/>
          <w:rFonts w:ascii="Times New Roman" w:hAnsi="Times New Roman" w:cs="Times New Roman"/>
          <w:spacing w:val="-3"/>
          <w:lang w:val="en-GB"/>
        </w:rPr>
        <w:tab/>
      </w:r>
      <w:r w:rsidR="0033491E">
        <w:rPr>
          <w:rStyle w:val="mathformat2"/>
          <w:rFonts w:ascii="Times New Roman" w:hAnsi="Times New Roman" w:cs="Times New Roman"/>
          <w:spacing w:val="-3"/>
          <w:lang w:val="en-GB"/>
        </w:rPr>
        <w:tab/>
      </w:r>
    </w:p>
    <w:p w:rsidR="00EF4BB4" w:rsidRDefault="00EF4BB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EF4BB4" w:rsidRDefault="0033491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12%</w:t>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12.0%</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0.12</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p>
    <w:p w:rsidR="00EF4BB4" w:rsidRDefault="00EF4BB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EF4BB4" w:rsidRDefault="0033491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37.5%</w:t>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37.5%</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0.375</w:t>
      </w:r>
      <w:r>
        <w:rPr>
          <w:rStyle w:val="mathformat2"/>
          <w:rFonts w:ascii="Times New Roman" w:hAnsi="Times New Roman" w:cs="Times New Roman"/>
          <w:spacing w:val="-3"/>
          <w:lang w:val="en-GB"/>
        </w:rPr>
        <w:tab/>
      </w:r>
    </w:p>
    <w:p w:rsidR="00294FA5" w:rsidRDefault="00294FA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294FA5" w:rsidRDefault="0033491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125%</w:t>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125.0%</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1.25</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p>
    <w:p w:rsidR="00294FA5" w:rsidRDefault="00294FA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294FA5" w:rsidRDefault="0033491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xml:space="preserve">   5%</w:t>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5.0%</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0.05</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p>
    <w:p w:rsidR="00294FA5" w:rsidRDefault="00294FA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p>
    <w:p w:rsidR="00294FA5" w:rsidRDefault="0033491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xml:space="preserve"> 4.6%</w:t>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4.6%</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ab/>
        <w:t>0.046</w:t>
      </w:r>
      <w:r>
        <w:rPr>
          <w:rStyle w:val="mathformat2"/>
          <w:rFonts w:ascii="Times New Roman" w:hAnsi="Times New Roman" w:cs="Times New Roman"/>
          <w:spacing w:val="-3"/>
          <w:lang w:val="en-GB"/>
        </w:rPr>
        <w:tab/>
      </w: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highlight w:val="yellow"/>
          <w:lang w:val="en-GB"/>
        </w:rPr>
      </w:pP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highlight w:val="yellow"/>
          <w:lang w:val="en-GB"/>
        </w:rPr>
      </w:pP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56" w:lineRule="atLeast"/>
        <w:rPr>
          <w:rStyle w:val="mathformat2"/>
          <w:rFonts w:ascii="Times New Roman" w:hAnsi="Times New Roman" w:cs="Times New Roman"/>
          <w:spacing w:val="-3"/>
          <w:highlight w:val="yellow"/>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b/>
          <w:bCs/>
          <w:spacing w:val="-3"/>
          <w:lang w:val="en-GB"/>
        </w:rPr>
        <w:t>Some notes to remember:</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370024">
      <w:pPr>
        <w:widowControl w:val="0"/>
        <w:numPr>
          <w:ilvl w:val="0"/>
          <w:numId w:val="24"/>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 xml:space="preserve">If there is no decimal point in the percent, place the decimal point </w:t>
      </w:r>
      <w:r w:rsidRPr="00011DEA">
        <w:rPr>
          <w:rStyle w:val="mathformat2"/>
          <w:rFonts w:ascii="Times New Roman" w:hAnsi="Times New Roman" w:cs="Times New Roman"/>
          <w:b/>
          <w:bCs/>
          <w:spacing w:val="-3"/>
          <w:lang w:val="en-GB"/>
        </w:rPr>
        <w:t>after</w:t>
      </w:r>
      <w:r w:rsidRPr="00011DEA">
        <w:rPr>
          <w:rStyle w:val="mathformat2"/>
          <w:rFonts w:ascii="Times New Roman" w:hAnsi="Times New Roman" w:cs="Times New Roman"/>
          <w:spacing w:val="-3"/>
          <w:lang w:val="en-GB"/>
        </w:rPr>
        <w:t xml:space="preserve"> the last numeral and </w:t>
      </w:r>
      <w:r w:rsidRPr="00011DEA">
        <w:rPr>
          <w:rStyle w:val="mathformat2"/>
          <w:rFonts w:ascii="Times New Roman" w:hAnsi="Times New Roman" w:cs="Times New Roman"/>
          <w:b/>
          <w:bCs/>
          <w:spacing w:val="-3"/>
          <w:lang w:val="en-GB"/>
        </w:rPr>
        <w:t>then</w:t>
      </w:r>
      <w:r w:rsidRPr="00011DEA">
        <w:rPr>
          <w:rStyle w:val="mathformat2"/>
          <w:rFonts w:ascii="Times New Roman" w:hAnsi="Times New Roman" w:cs="Times New Roman"/>
          <w:spacing w:val="-3"/>
          <w:lang w:val="en-GB"/>
        </w:rPr>
        <w:t xml:space="preserve"> divide by 100.</w:t>
      </w:r>
    </w:p>
    <w:p w:rsidR="00583F14" w:rsidRPr="00011DEA"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011DEA"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t xml:space="preserve">24% = </w:t>
      </w:r>
      <w:r w:rsidRPr="00B5332B">
        <w:rPr>
          <w:rStyle w:val="mathformat2"/>
          <w:rFonts w:ascii="Times New Roman" w:hAnsi="Times New Roman" w:cs="Times New Roman"/>
          <w:spacing w:val="-3"/>
          <w:lang w:val="en-GB"/>
        </w:rPr>
        <w:t>24</w:t>
      </w:r>
      <w:r w:rsidRPr="00B5332B">
        <w:rPr>
          <w:rStyle w:val="mathformat2"/>
          <w:rFonts w:ascii="Times New Roman" w:hAnsi="Times New Roman" w:cs="Times New Roman"/>
          <w:bCs/>
          <w:spacing w:val="-3"/>
          <w:lang w:val="en-GB"/>
        </w:rPr>
        <w:t>.</w:t>
      </w:r>
      <w:r w:rsidR="00B5332B" w:rsidRPr="00B5332B">
        <w:rPr>
          <w:rStyle w:val="mathformat2"/>
          <w:rFonts w:ascii="Times New Roman" w:hAnsi="Times New Roman" w:cs="Times New Roman"/>
          <w:bCs/>
          <w:spacing w:val="-3"/>
          <w:lang w:val="en-GB"/>
        </w:rPr>
        <w:t>0</w:t>
      </w:r>
      <w:r w:rsidRPr="00011DEA">
        <w:rPr>
          <w:rStyle w:val="mathformat2"/>
          <w:rFonts w:ascii="Times New Roman" w:hAnsi="Times New Roman" w:cs="Times New Roman"/>
          <w:spacing w:val="-3"/>
          <w:lang w:val="en-GB"/>
        </w:rPr>
        <w:t>% = 0.24</w:t>
      </w:r>
    </w:p>
    <w:p w:rsidR="00583F14" w:rsidRPr="00011DEA"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011DEA" w:rsidRDefault="00583F14" w:rsidP="00370024">
      <w:pPr>
        <w:widowControl w:val="0"/>
        <w:numPr>
          <w:ilvl w:val="0"/>
          <w:numId w:val="24"/>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 xml:space="preserve">It may be necessary to </w:t>
      </w:r>
      <w:r w:rsidRPr="00011DEA">
        <w:rPr>
          <w:rStyle w:val="mathformat2"/>
          <w:rFonts w:ascii="Times New Roman" w:hAnsi="Times New Roman" w:cs="Times New Roman"/>
          <w:b/>
          <w:bCs/>
          <w:spacing w:val="-3"/>
          <w:lang w:val="en-GB"/>
        </w:rPr>
        <w:t>prefix</w:t>
      </w:r>
      <w:r w:rsidRPr="00011DEA">
        <w:rPr>
          <w:rStyle w:val="mathformat2"/>
          <w:rFonts w:ascii="Times New Roman" w:hAnsi="Times New Roman" w:cs="Times New Roman"/>
          <w:spacing w:val="-3"/>
          <w:lang w:val="en-GB"/>
        </w:rPr>
        <w:t xml:space="preserve"> zeros.  (This means adding zeros in front of the number, if needed)</w:t>
      </w:r>
    </w:p>
    <w:p w:rsidR="00583F14" w:rsidRPr="00011DEA"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011DEA"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t>6% =</w:t>
      </w:r>
      <w:r w:rsidRPr="00B5332B">
        <w:rPr>
          <w:rStyle w:val="mathformat2"/>
          <w:rFonts w:ascii="Times New Roman" w:hAnsi="Times New Roman" w:cs="Times New Roman"/>
          <w:spacing w:val="-3"/>
          <w:lang w:val="en-GB"/>
        </w:rPr>
        <w:t xml:space="preserve"> 6</w:t>
      </w:r>
      <w:r w:rsidRPr="00B5332B">
        <w:rPr>
          <w:rStyle w:val="mathformat2"/>
          <w:rFonts w:ascii="Times New Roman" w:hAnsi="Times New Roman" w:cs="Times New Roman"/>
          <w:bCs/>
          <w:spacing w:val="-3"/>
          <w:lang w:val="en-GB"/>
        </w:rPr>
        <w:t>.</w:t>
      </w:r>
      <w:r w:rsidR="00B5332B" w:rsidRPr="00B5332B">
        <w:rPr>
          <w:rStyle w:val="mathformat2"/>
          <w:rFonts w:ascii="Times New Roman" w:hAnsi="Times New Roman" w:cs="Times New Roman"/>
          <w:bCs/>
          <w:spacing w:val="-3"/>
          <w:lang w:val="en-GB"/>
        </w:rPr>
        <w:t>0</w:t>
      </w:r>
      <w:r w:rsidRPr="00011DEA">
        <w:rPr>
          <w:rStyle w:val="mathformat2"/>
          <w:rFonts w:ascii="Times New Roman" w:hAnsi="Times New Roman" w:cs="Times New Roman"/>
          <w:spacing w:val="-3"/>
          <w:lang w:val="en-GB"/>
        </w:rPr>
        <w:t>% = 0</w:t>
      </w:r>
      <w:r w:rsidRPr="00B5332B">
        <w:rPr>
          <w:rStyle w:val="mathformat2"/>
          <w:rFonts w:ascii="Times New Roman" w:hAnsi="Times New Roman" w:cs="Times New Roman"/>
          <w:bCs/>
          <w:spacing w:val="-3"/>
          <w:lang w:val="en-GB"/>
        </w:rPr>
        <w:t>.0</w:t>
      </w:r>
      <w:r w:rsidRPr="00B5332B">
        <w:rPr>
          <w:rStyle w:val="mathformat2"/>
          <w:rFonts w:ascii="Times New Roman" w:hAnsi="Times New Roman" w:cs="Times New Roman"/>
          <w:spacing w:val="-3"/>
          <w:lang w:val="en-GB"/>
        </w:rPr>
        <w:t>6</w:t>
      </w:r>
    </w:p>
    <w:p w:rsidR="00583F14" w:rsidRPr="00011DEA"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011DEA" w:rsidRDefault="00583F14" w:rsidP="00370024">
      <w:pPr>
        <w:widowControl w:val="0"/>
        <w:numPr>
          <w:ilvl w:val="0"/>
          <w:numId w:val="24"/>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 zero at the right of a decimal is not needed and may be left off.</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t>40% = 40</w:t>
      </w:r>
      <w:r w:rsidR="00B5332B">
        <w:rPr>
          <w:rStyle w:val="mathformat2"/>
          <w:rFonts w:ascii="Times New Roman" w:hAnsi="Times New Roman" w:cs="Times New Roman"/>
          <w:bCs/>
          <w:spacing w:val="-3"/>
          <w:lang w:val="en-GB"/>
        </w:rPr>
        <w:t>.</w:t>
      </w:r>
      <w:r w:rsidRPr="00011DEA">
        <w:rPr>
          <w:rStyle w:val="mathformat2"/>
          <w:rFonts w:ascii="Times New Roman" w:hAnsi="Times New Roman" w:cs="Times New Roman"/>
          <w:spacing w:val="-3"/>
          <w:lang w:val="en-GB"/>
        </w:rPr>
        <w:t xml:space="preserve">% = </w:t>
      </w:r>
      <w:r w:rsidRPr="00011DEA">
        <w:rPr>
          <w:rStyle w:val="mathformat2"/>
          <w:rFonts w:ascii="Times New Roman" w:hAnsi="Times New Roman" w:cs="Times New Roman"/>
          <w:b/>
          <w:bCs/>
          <w:spacing w:val="-3"/>
          <w:lang w:val="en-GB"/>
        </w:rPr>
        <w:t>.</w:t>
      </w:r>
      <w:r w:rsidRPr="00011DEA">
        <w:rPr>
          <w:rStyle w:val="mathformat2"/>
          <w:rFonts w:ascii="Times New Roman" w:hAnsi="Times New Roman" w:cs="Times New Roman"/>
          <w:spacing w:val="-3"/>
          <w:lang w:val="en-GB"/>
        </w:rPr>
        <w:t>40 = 0</w:t>
      </w:r>
      <w:r w:rsidRPr="00011DEA">
        <w:rPr>
          <w:rStyle w:val="mathformat2"/>
          <w:rFonts w:ascii="Times New Roman" w:hAnsi="Times New Roman" w:cs="Times New Roman"/>
          <w:b/>
          <w:bCs/>
          <w:spacing w:val="-3"/>
          <w:lang w:val="en-GB"/>
        </w:rPr>
        <w:t>.</w:t>
      </w:r>
      <w:r w:rsidRPr="00011DEA">
        <w:rPr>
          <w:rStyle w:val="mathformat2"/>
          <w:rFonts w:ascii="Times New Roman" w:hAnsi="Times New Roman" w:cs="Times New Roman"/>
          <w:spacing w:val="-3"/>
          <w:lang w:val="en-GB"/>
        </w:rPr>
        <w:t>4</w:t>
      </w:r>
    </w:p>
    <w:p w:rsidR="00583F14" w:rsidRPr="00C0563C" w:rsidRDefault="00583F14" w:rsidP="00334CCC">
      <w:pPr>
        <w:pStyle w:val="Heading2"/>
        <w:ind w:left="2897" w:hanging="2897"/>
        <w:rPr>
          <w:rStyle w:val="mathformat2"/>
          <w:rFonts w:ascii="Times New Roman" w:hAnsi="Times New Roman" w:cs="Times New Roman"/>
          <w:b/>
          <w:bCs w:val="0"/>
          <w:lang w:val="en-GB"/>
        </w:rPr>
      </w:pPr>
      <w:r w:rsidRPr="00B7782F">
        <w:rPr>
          <w:rStyle w:val="mathformat2"/>
          <w:rFonts w:ascii="Times New Roman" w:hAnsi="Times New Roman" w:cs="Times New Roman"/>
          <w:b/>
          <w:sz w:val="36"/>
          <w:szCs w:val="36"/>
          <w:lang w:val="en-GB"/>
        </w:rPr>
        <w:br w:type="page"/>
      </w:r>
      <w:bookmarkStart w:id="44" w:name="_Toc279345284"/>
      <w:r w:rsidRPr="00B7782F">
        <w:rPr>
          <w:rStyle w:val="mathformat2"/>
          <w:rFonts w:ascii="Times New Roman" w:hAnsi="Times New Roman" w:cs="Times New Roman"/>
          <w:b/>
          <w:sz w:val="36"/>
          <w:szCs w:val="36"/>
          <w:lang w:val="en-GB"/>
        </w:rPr>
        <w:lastRenderedPageBreak/>
        <w:t>Exercise Four</w:t>
      </w:r>
      <w:r w:rsidR="003B64F6">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003B64F6">
        <w:rPr>
          <w:rStyle w:val="mathformat2"/>
          <w:rFonts w:ascii="Times New Roman" w:hAnsi="Times New Roman" w:cs="Times New Roman"/>
          <w:b/>
          <w:sz w:val="36"/>
          <w:szCs w:val="36"/>
          <w:lang w:val="en-GB"/>
        </w:rPr>
        <w:t xml:space="preserve"> </w:t>
      </w:r>
      <w:r w:rsidRPr="00C0563C">
        <w:rPr>
          <w:rStyle w:val="mathformat2"/>
          <w:rFonts w:ascii="Times New Roman" w:hAnsi="Times New Roman" w:cs="Times New Roman"/>
          <w:bCs w:val="0"/>
          <w:lang w:val="en-GB"/>
        </w:rPr>
        <w:t>Change each percent to its decimal equivalent.</w:t>
      </w:r>
      <w:bookmarkEnd w:id="44"/>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tbl>
      <w:tblPr>
        <w:tblW w:w="0" w:type="auto"/>
        <w:tblInd w:w="120" w:type="dxa"/>
        <w:tblLayout w:type="fixed"/>
        <w:tblCellMar>
          <w:left w:w="120" w:type="dxa"/>
          <w:right w:w="120" w:type="dxa"/>
        </w:tblCellMar>
        <w:tblLook w:val="0000" w:firstRow="0" w:lastRow="0" w:firstColumn="0" w:lastColumn="0" w:noHBand="0" w:noVBand="0"/>
      </w:tblPr>
      <w:tblGrid>
        <w:gridCol w:w="640"/>
        <w:gridCol w:w="1837"/>
        <w:gridCol w:w="2836"/>
        <w:gridCol w:w="2462"/>
      </w:tblGrid>
      <w:tr w:rsidR="00583F14" w:rsidRPr="00011DEA" w:rsidTr="00856FB4">
        <w:trPr>
          <w:tblHeader/>
        </w:trPr>
        <w:tc>
          <w:tcPr>
            <w:tcW w:w="640" w:type="dxa"/>
            <w:tcBorders>
              <w:top w:val="double" w:sz="7" w:space="0" w:color="auto"/>
              <w:left w:val="double" w:sz="7" w:space="0" w:color="auto"/>
              <w:bottom w:val="double" w:sz="7" w:space="0" w:color="auto"/>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p>
        </w:tc>
        <w:tc>
          <w:tcPr>
            <w:tcW w:w="1837" w:type="dxa"/>
            <w:tcBorders>
              <w:top w:val="double" w:sz="7" w:space="0" w:color="auto"/>
              <w:left w:val="double" w:sz="7" w:space="0" w:color="auto"/>
              <w:bottom w:val="double" w:sz="7" w:space="0" w:color="auto"/>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b/>
                <w:bCs/>
                <w:spacing w:val="-3"/>
                <w:lang w:val="en-GB"/>
              </w:rPr>
              <w:t>Percent</w:t>
            </w:r>
          </w:p>
        </w:tc>
        <w:tc>
          <w:tcPr>
            <w:tcW w:w="2836" w:type="dxa"/>
            <w:tcBorders>
              <w:top w:val="double" w:sz="7" w:space="0" w:color="auto"/>
              <w:left w:val="single" w:sz="7" w:space="0" w:color="auto"/>
              <w:bottom w:val="double" w:sz="7" w:space="0" w:color="auto"/>
              <w:right w:val="nil"/>
            </w:tcBorders>
          </w:tcPr>
          <w:p w:rsidR="00583F14" w:rsidRPr="00011DEA" w:rsidRDefault="00583F14" w:rsidP="00856FB4">
            <w:pPr>
              <w:tabs>
                <w:tab w:val="center" w:pos="1309"/>
              </w:tabs>
              <w:suppressAutoHyphens/>
              <w:spacing w:before="90" w:after="0" w:line="269" w:lineRule="atLeast"/>
              <w:rPr>
                <w:rStyle w:val="mathformat2"/>
                <w:rFonts w:ascii="Times New Roman" w:hAnsi="Times New Roman" w:cs="Times New Roman"/>
                <w:b/>
                <w:bCs/>
                <w:spacing w:val="-3"/>
                <w:lang w:val="en-GB"/>
              </w:rPr>
            </w:pPr>
            <w:r w:rsidRPr="00011DEA">
              <w:rPr>
                <w:rStyle w:val="mathformat2"/>
                <w:rFonts w:ascii="Times New Roman" w:hAnsi="Times New Roman" w:cs="Times New Roman"/>
                <w:b/>
                <w:bCs/>
                <w:spacing w:val="-3"/>
                <w:lang w:val="en-GB"/>
              </w:rPr>
              <w:tab/>
              <w:t xml:space="preserve"> </w:t>
            </w:r>
            <w:r w:rsidRPr="00011DEA">
              <w:rPr>
                <w:rStyle w:val="mathformat2"/>
                <w:rFonts w:ascii="Times New Roman" w:hAnsi="Times New Roman" w:cs="Times New Roman"/>
                <w:b/>
                <w:bCs/>
                <w:spacing w:val="-3"/>
                <w:lang w:val="en-GB"/>
              </w:rPr>
              <w:sym w:font="Symbol" w:char="F0B8"/>
            </w:r>
            <w:r w:rsidRPr="00011DEA">
              <w:rPr>
                <w:rStyle w:val="mathformat2"/>
                <w:rFonts w:ascii="Times New Roman" w:hAnsi="Times New Roman" w:cs="Times New Roman"/>
                <w:b/>
                <w:bCs/>
                <w:spacing w:val="-3"/>
                <w:lang w:val="en-GB"/>
              </w:rPr>
              <w:t xml:space="preserve"> 100</w:t>
            </w:r>
          </w:p>
          <w:p w:rsidR="00583F14" w:rsidRPr="00011DEA" w:rsidRDefault="00583F14" w:rsidP="00856FB4">
            <w:pPr>
              <w:tabs>
                <w:tab w:val="center" w:pos="1309"/>
              </w:tabs>
              <w:suppressAutoHyphens/>
              <w:spacing w:after="0" w:line="269" w:lineRule="atLeast"/>
              <w:rPr>
                <w:rStyle w:val="mathformat2"/>
                <w:rFonts w:ascii="Times New Roman" w:hAnsi="Times New Roman" w:cs="Times New Roman"/>
                <w:b/>
                <w:bCs/>
                <w:spacing w:val="-3"/>
                <w:lang w:val="en-GB"/>
              </w:rPr>
            </w:pPr>
            <w:r w:rsidRPr="00011DEA">
              <w:rPr>
                <w:rStyle w:val="mathformat2"/>
                <w:rFonts w:ascii="Times New Roman" w:hAnsi="Times New Roman" w:cs="Times New Roman"/>
                <w:b/>
                <w:bCs/>
                <w:spacing w:val="-3"/>
                <w:lang w:val="en-GB"/>
              </w:rPr>
              <w:tab/>
              <w:t>Move decimal 2 places</w:t>
            </w:r>
          </w:p>
          <w:p w:rsidR="00583F14" w:rsidRPr="00011DEA" w:rsidRDefault="00583F14" w:rsidP="00856FB4">
            <w:pPr>
              <w:tabs>
                <w:tab w:val="center" w:pos="1309"/>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b/>
                <w:bCs/>
                <w:spacing w:val="-3"/>
                <w:lang w:val="en-GB"/>
              </w:rPr>
              <w:tab/>
              <w:t>to left</w:t>
            </w:r>
          </w:p>
        </w:tc>
        <w:tc>
          <w:tcPr>
            <w:tcW w:w="2462" w:type="dxa"/>
            <w:tcBorders>
              <w:top w:val="double" w:sz="7" w:space="0" w:color="auto"/>
              <w:left w:val="single" w:sz="7" w:space="0" w:color="auto"/>
              <w:bottom w:val="double" w:sz="7" w:space="0" w:color="auto"/>
              <w:right w:val="double" w:sz="7" w:space="0" w:color="auto"/>
            </w:tcBorders>
          </w:tcPr>
          <w:p w:rsidR="00583F14" w:rsidRPr="00011DEA" w:rsidRDefault="00583F14" w:rsidP="00856FB4">
            <w:pPr>
              <w:tabs>
                <w:tab w:val="center" w:pos="1093"/>
              </w:tabs>
              <w:suppressAutoHyphens/>
              <w:spacing w:before="90" w:after="0" w:line="269" w:lineRule="atLeast"/>
              <w:rPr>
                <w:rStyle w:val="mathformat2"/>
                <w:rFonts w:ascii="Times New Roman" w:hAnsi="Times New Roman" w:cs="Times New Roman"/>
                <w:b/>
                <w:bCs/>
                <w:spacing w:val="-3"/>
                <w:lang w:val="en-GB"/>
              </w:rPr>
            </w:pPr>
            <w:r w:rsidRPr="00011DEA">
              <w:rPr>
                <w:rStyle w:val="mathformat2"/>
                <w:rFonts w:ascii="Times New Roman" w:hAnsi="Times New Roman" w:cs="Times New Roman"/>
                <w:b/>
                <w:bCs/>
                <w:spacing w:val="-3"/>
                <w:lang w:val="en-GB"/>
              </w:rPr>
              <w:t>=</w:t>
            </w:r>
            <w:r w:rsidRPr="00011DEA">
              <w:rPr>
                <w:rStyle w:val="mathformat2"/>
                <w:rFonts w:ascii="Times New Roman" w:hAnsi="Times New Roman" w:cs="Times New Roman"/>
                <w:b/>
                <w:bCs/>
                <w:spacing w:val="-3"/>
                <w:lang w:val="en-GB"/>
              </w:rPr>
              <w:tab/>
              <w:t>Decimal</w:t>
            </w:r>
          </w:p>
          <w:p w:rsidR="00583F14" w:rsidRPr="00011DEA" w:rsidRDefault="00583F14" w:rsidP="00856FB4">
            <w:pPr>
              <w:tabs>
                <w:tab w:val="center" w:pos="1093"/>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b/>
                <w:bCs/>
                <w:spacing w:val="-3"/>
                <w:lang w:val="en-GB"/>
              </w:rPr>
              <w:tab/>
            </w:r>
          </w:p>
        </w:tc>
      </w:tr>
      <w:tr w:rsidR="00583F14" w:rsidRPr="00011DEA" w:rsidTr="00856FB4">
        <w:trPr>
          <w:trHeight w:hRule="exact" w:val="576"/>
        </w:trPr>
        <w:tc>
          <w:tcPr>
            <w:tcW w:w="640" w:type="dxa"/>
            <w:tcBorders>
              <w:top w:val="nil"/>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w:t>
            </w:r>
          </w:p>
        </w:tc>
        <w:tc>
          <w:tcPr>
            <w:tcW w:w="1837" w:type="dxa"/>
            <w:tcBorders>
              <w:top w:val="nil"/>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23%</w:t>
            </w:r>
          </w:p>
        </w:tc>
        <w:tc>
          <w:tcPr>
            <w:tcW w:w="2836" w:type="dxa"/>
            <w:tcBorders>
              <w:top w:val="nil"/>
              <w:left w:val="single" w:sz="7" w:space="0" w:color="auto"/>
              <w:bottom w:val="nil"/>
              <w:right w:val="nil"/>
            </w:tcBorders>
          </w:tcPr>
          <w:p w:rsidR="00583F14" w:rsidRPr="00011DEA" w:rsidRDefault="00B5332B" w:rsidP="00B5332B">
            <w:pPr>
              <w:tabs>
                <w:tab w:val="center" w:pos="1309"/>
              </w:tabs>
              <w:suppressAutoHyphens/>
              <w:spacing w:before="90"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93440" behindDoc="0" locked="0" layoutInCell="1" allowOverlap="1" wp14:anchorId="262EF90D" wp14:editId="73152503">
                      <wp:simplePos x="0" y="0"/>
                      <wp:positionH relativeFrom="column">
                        <wp:posOffset>786765</wp:posOffset>
                      </wp:positionH>
                      <wp:positionV relativeFrom="paragraph">
                        <wp:posOffset>113009</wp:posOffset>
                      </wp:positionV>
                      <wp:extent cx="45719" cy="191462"/>
                      <wp:effectExtent l="41275" t="34925" r="0" b="110490"/>
                      <wp:wrapNone/>
                      <wp:docPr id="204" name="Curved Connector 204"/>
                      <wp:cNvGraphicFramePr/>
                      <a:graphic xmlns:a="http://schemas.openxmlformats.org/drawingml/2006/main">
                        <a:graphicData uri="http://schemas.microsoft.com/office/word/2010/wordprocessingShape">
                          <wps:wsp>
                            <wps:cNvCnPr/>
                            <wps:spPr>
                              <a:xfrm rot="5400000" flipH="1">
                                <a:off x="0" y="0"/>
                                <a:ext cx="45719" cy="191462"/>
                              </a:xfrm>
                              <a:prstGeom prst="curvedConnector3">
                                <a:avLst>
                                  <a:gd name="adj1" fmla="val -15639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6D525" id="Curved Connector 204" o:spid="_x0000_s1026" type="#_x0000_t38" style="position:absolute;margin-left:61.95pt;margin-top:8.9pt;width:3.6pt;height:15.1pt;rotation:-90;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" adj="-33782" strokecolor="black [3213]">
                      <v:stroke endarrow="block"/>
                    </v:shape>
                  </w:pict>
                </mc:Fallback>
              </mc:AlternateContent>
            </w:r>
            <w:r w:rsidR="00583F14" w:rsidRPr="00011DEA">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23.</w:t>
            </w:r>
          </w:p>
        </w:tc>
        <w:tc>
          <w:tcPr>
            <w:tcW w:w="2462" w:type="dxa"/>
            <w:tcBorders>
              <w:top w:val="nil"/>
              <w:left w:val="single" w:sz="7" w:space="0" w:color="auto"/>
              <w:bottom w:val="nil"/>
              <w:right w:val="double" w:sz="7" w:space="0" w:color="auto"/>
            </w:tcBorders>
          </w:tcPr>
          <w:p w:rsidR="00583F14" w:rsidRPr="00011DEA" w:rsidRDefault="00583F14" w:rsidP="00856FB4">
            <w:pPr>
              <w:tabs>
                <w:tab w:val="center" w:pos="1093"/>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w:t>
            </w:r>
            <w:r w:rsidRPr="00011DEA">
              <w:rPr>
                <w:rStyle w:val="mathformat2"/>
                <w:rFonts w:ascii="Times New Roman" w:hAnsi="Times New Roman" w:cs="Times New Roman"/>
                <w:i/>
                <w:iCs/>
                <w:spacing w:val="-3"/>
                <w:lang w:val="en-GB"/>
              </w:rPr>
              <w:tab/>
              <w:t>0.23</w:t>
            </w: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b)</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c)</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9.2%</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d)</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112%</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e)</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10.3%</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f)</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36%</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g)</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75%</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h)</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100%</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i)</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8.25%</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j)</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9%</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k)</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14%</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l)</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5%</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m)</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4.4%</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n)</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147%</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o)</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11.5%</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p)</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18%</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856FB4">
        <w:trPr>
          <w:trHeight w:hRule="exact" w:val="576"/>
        </w:trPr>
        <w:tc>
          <w:tcPr>
            <w:tcW w:w="640" w:type="dxa"/>
            <w:tcBorders>
              <w:top w:val="single" w:sz="7" w:space="0" w:color="auto"/>
              <w:left w:val="double" w:sz="7" w:space="0" w:color="auto"/>
              <w:bottom w:val="nil"/>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q)</w:t>
            </w:r>
          </w:p>
        </w:tc>
        <w:tc>
          <w:tcPr>
            <w:tcW w:w="1837" w:type="dxa"/>
            <w:tcBorders>
              <w:top w:val="single" w:sz="7" w:space="0" w:color="auto"/>
              <w:left w:val="double" w:sz="7" w:space="0" w:color="auto"/>
              <w:bottom w:val="nil"/>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4%</w:t>
            </w:r>
          </w:p>
        </w:tc>
        <w:tc>
          <w:tcPr>
            <w:tcW w:w="2836" w:type="dxa"/>
            <w:tcBorders>
              <w:top w:val="single" w:sz="7" w:space="0" w:color="auto"/>
              <w:left w:val="single" w:sz="7" w:space="0" w:color="auto"/>
              <w:bottom w:val="nil"/>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nil"/>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r w:rsidR="00583F14" w:rsidRPr="00011DEA" w:rsidTr="00740994">
        <w:trPr>
          <w:trHeight w:hRule="exact" w:val="522"/>
        </w:trPr>
        <w:tc>
          <w:tcPr>
            <w:tcW w:w="640" w:type="dxa"/>
            <w:tcBorders>
              <w:top w:val="single" w:sz="7" w:space="0" w:color="auto"/>
              <w:left w:val="double" w:sz="7" w:space="0" w:color="auto"/>
              <w:bottom w:val="single" w:sz="7" w:space="0" w:color="auto"/>
              <w:right w:val="nil"/>
            </w:tcBorders>
          </w:tcPr>
          <w:p w:rsidR="00583F14" w:rsidRPr="00011DEA" w:rsidRDefault="00583F14" w:rsidP="00856FB4">
            <w:pPr>
              <w:tabs>
                <w:tab w:val="left" w:pos="-1560"/>
                <w:tab w:val="left" w:pos="-840"/>
                <w:tab w:val="left" w:pos="-120"/>
                <w:tab w:val="left" w:pos="302"/>
                <w:tab w:val="left" w:pos="724"/>
                <w:tab w:val="left" w:pos="1147"/>
                <w:tab w:val="left" w:pos="1569"/>
                <w:tab w:val="left" w:pos="2040"/>
                <w:tab w:val="left" w:pos="2414"/>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r)</w:t>
            </w:r>
          </w:p>
        </w:tc>
        <w:tc>
          <w:tcPr>
            <w:tcW w:w="1837" w:type="dxa"/>
            <w:tcBorders>
              <w:top w:val="single" w:sz="7" w:space="0" w:color="auto"/>
              <w:left w:val="double" w:sz="7" w:space="0" w:color="auto"/>
              <w:bottom w:val="single" w:sz="7" w:space="0" w:color="auto"/>
              <w:right w:val="nil"/>
            </w:tcBorders>
          </w:tcPr>
          <w:p w:rsidR="00583F14" w:rsidRPr="00011DEA" w:rsidRDefault="00583F14" w:rsidP="00856FB4">
            <w:pPr>
              <w:tabs>
                <w:tab w:val="left" w:pos="-2200"/>
                <w:tab w:val="left" w:pos="-1480"/>
                <w:tab w:val="left" w:pos="-760"/>
                <w:tab w:val="left" w:pos="-338"/>
                <w:tab w:val="left" w:pos="84"/>
                <w:tab w:val="left" w:pos="507"/>
                <w:tab w:val="left" w:pos="929"/>
                <w:tab w:val="left" w:pos="1400"/>
                <w:tab w:val="left" w:pos="1774"/>
                <w:tab w:val="left" w:pos="2196"/>
                <w:tab w:val="left" w:pos="2619"/>
                <w:tab w:val="left" w:pos="3041"/>
                <w:tab w:val="left" w:pos="3464"/>
                <w:tab w:val="left" w:pos="3886"/>
                <w:tab w:val="left" w:pos="4280"/>
              </w:tabs>
              <w:suppressAutoHyphens/>
              <w:spacing w:before="90"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200%</w:t>
            </w:r>
          </w:p>
        </w:tc>
        <w:tc>
          <w:tcPr>
            <w:tcW w:w="2836" w:type="dxa"/>
            <w:tcBorders>
              <w:top w:val="single" w:sz="7" w:space="0" w:color="auto"/>
              <w:left w:val="single" w:sz="7" w:space="0" w:color="auto"/>
              <w:bottom w:val="single" w:sz="7" w:space="0" w:color="auto"/>
              <w:right w:val="nil"/>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c>
          <w:tcPr>
            <w:tcW w:w="2462" w:type="dxa"/>
            <w:tcBorders>
              <w:top w:val="single" w:sz="7" w:space="0" w:color="auto"/>
              <w:left w:val="single" w:sz="7" w:space="0" w:color="auto"/>
              <w:bottom w:val="single" w:sz="7" w:space="0" w:color="auto"/>
              <w:right w:val="double" w:sz="7" w:space="0" w:color="auto"/>
            </w:tcBorders>
          </w:tcPr>
          <w:p w:rsidR="00583F14" w:rsidRPr="00011DEA" w:rsidRDefault="00583F14" w:rsidP="00856FB4">
            <w:pPr>
              <w:tabs>
                <w:tab w:val="left" w:pos="-4037"/>
                <w:tab w:val="left" w:pos="-3317"/>
                <w:tab w:val="left" w:pos="-2597"/>
                <w:tab w:val="left" w:pos="-2175"/>
                <w:tab w:val="left" w:pos="-1753"/>
                <w:tab w:val="left" w:pos="-1330"/>
                <w:tab w:val="left" w:pos="-908"/>
                <w:tab w:val="left" w:pos="-437"/>
                <w:tab w:val="left" w:pos="-63"/>
                <w:tab w:val="left" w:pos="359"/>
                <w:tab w:val="left" w:pos="782"/>
                <w:tab w:val="left" w:pos="1204"/>
                <w:tab w:val="left" w:pos="1627"/>
                <w:tab w:val="left" w:pos="2049"/>
                <w:tab w:val="left" w:pos="2443"/>
                <w:tab w:val="left" w:pos="2894"/>
                <w:tab w:val="left" w:pos="3316"/>
                <w:tab w:val="left" w:pos="3739"/>
                <w:tab w:val="left" w:pos="4161"/>
                <w:tab w:val="left" w:pos="4603"/>
                <w:tab w:val="left" w:pos="5323"/>
                <w:tab w:val="left" w:pos="6043"/>
                <w:tab w:val="left" w:pos="6763"/>
              </w:tabs>
              <w:suppressAutoHyphens/>
              <w:spacing w:before="90" w:after="0" w:line="269" w:lineRule="atLeast"/>
              <w:rPr>
                <w:rStyle w:val="mathformat2"/>
                <w:rFonts w:ascii="Times New Roman" w:hAnsi="Times New Roman" w:cs="Times New Roman"/>
                <w:spacing w:val="-3"/>
                <w:lang w:val="en-GB"/>
              </w:rPr>
            </w:pPr>
          </w:p>
        </w:tc>
      </w:tr>
    </w:tbl>
    <w:p w:rsidR="00011DEA" w:rsidRDefault="00011DEA"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rFonts w:ascii="Times New Roman" w:hAnsi="Times New Roman" w:cs="Times New Roman"/>
          <w:spacing w:val="-3"/>
          <w:lang w:val="en-GB"/>
        </w:rPr>
      </w:pPr>
    </w:p>
    <w:p w:rsidR="007B7279" w:rsidRDefault="007B727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rFonts w:ascii="Times New Roman" w:hAnsi="Times New Roman" w:cs="Times New Roman"/>
          <w:spacing w:val="-3"/>
          <w:lang w:val="en-GB"/>
        </w:rPr>
      </w:pPr>
    </w:p>
    <w:p w:rsidR="007B7279" w:rsidRDefault="007B727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rFonts w:ascii="Times New Roman" w:hAnsi="Times New Roman" w:cs="Times New Roman"/>
          <w:spacing w:val="-3"/>
          <w:lang w:val="en-GB"/>
        </w:rPr>
      </w:pPr>
    </w:p>
    <w:p w:rsidR="007B7279" w:rsidRDefault="007B727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rFonts w:ascii="Times New Roman" w:hAnsi="Times New Roman" w:cs="Times New Roman"/>
          <w:spacing w:val="-3"/>
          <w:lang w:val="en-GB"/>
        </w:rPr>
      </w:pPr>
    </w:p>
    <w:p w:rsidR="00583F14" w:rsidRDefault="00B9400D" w:rsidP="00122ADD">
      <w:pPr>
        <w:tabs>
          <w:tab w:val="left" w:pos="6336"/>
        </w:tabs>
        <w:spacing w:before="120" w:after="0"/>
        <w:ind w:firstLine="340"/>
        <w:rPr>
          <w:rFonts w:ascii="Times New Roman" w:hAnsi="Times New Roman" w:cs="Times New Roman"/>
          <w:b/>
          <w:spacing w:val="-4"/>
          <w:sz w:val="20"/>
          <w:szCs w:val="20"/>
          <w:lang w:val="en-GB"/>
        </w:rPr>
      </w:pPr>
      <w:r>
        <w:rPr>
          <w:b/>
          <w:noProof/>
          <w:spacing w:val="-4"/>
          <w:sz w:val="28"/>
          <w:szCs w:val="28"/>
          <w:lang w:val="en-CA" w:eastAsia="en-CA"/>
        </w:rPr>
        <mc:AlternateContent>
          <mc:Choice Requires="wps">
            <w:drawing>
              <wp:anchor distT="0" distB="0" distL="114300" distR="114300" simplePos="0" relativeHeight="251894784" behindDoc="1" locked="0" layoutInCell="1" allowOverlap="1" wp14:anchorId="01EAC9E9" wp14:editId="2750B1BC">
                <wp:simplePos x="0" y="0"/>
                <wp:positionH relativeFrom="margin">
                  <wp:posOffset>-9939</wp:posOffset>
                </wp:positionH>
                <wp:positionV relativeFrom="paragraph">
                  <wp:posOffset>-99391</wp:posOffset>
                </wp:positionV>
                <wp:extent cx="5579745" cy="1311965"/>
                <wp:effectExtent l="0" t="0" r="20955" b="21590"/>
                <wp:wrapNone/>
                <wp:docPr id="344"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31196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EB768" id="Rectangle 913" o:spid="_x0000_s1026" style="position:absolute;margin-left:-.8pt;margin-top:-7.85pt;width:439.35pt;height:103.3pt;z-index:-25142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" fillcolor="#f2f2f2 [3052]" strokeweight=".25pt">
                <v:stroke linestyle="thinThin"/>
                <w10:wrap anchorx="margin"/>
              </v:rect>
            </w:pict>
          </mc:Fallback>
        </mc:AlternateContent>
      </w:r>
      <w:r w:rsidR="00583F14" w:rsidRPr="00011DEA">
        <w:rPr>
          <w:rFonts w:ascii="Times New Roman" w:hAnsi="Times New Roman" w:cs="Times New Roman"/>
          <w:b/>
          <w:spacing w:val="-4"/>
          <w:sz w:val="20"/>
          <w:szCs w:val="20"/>
          <w:lang w:val="en-GB"/>
        </w:rPr>
        <w:t>Answers to Exercise Four</w:t>
      </w:r>
    </w:p>
    <w:p w:rsidR="00011DEA" w:rsidRPr="00011DEA" w:rsidRDefault="00011DEA" w:rsidP="006B1FCB">
      <w:pPr>
        <w:tabs>
          <w:tab w:val="left" w:pos="2160"/>
          <w:tab w:val="left" w:pos="4320"/>
          <w:tab w:val="left" w:pos="6480"/>
        </w:tabs>
        <w:spacing w:after="0"/>
        <w:ind w:left="340"/>
        <w:rPr>
          <w:rFonts w:ascii="Times New Roman" w:hAnsi="Times New Roman" w:cs="Times New Roman"/>
          <w:b/>
          <w:spacing w:val="-4"/>
          <w:sz w:val="20"/>
          <w:szCs w:val="20"/>
          <w:lang w:val="en-GB"/>
        </w:rPr>
      </w:pP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b)  0.01</w:t>
      </w:r>
      <w:r w:rsidRPr="00011DEA">
        <w:rPr>
          <w:rFonts w:ascii="Times New Roman" w:hAnsi="Times New Roman" w:cs="Times New Roman"/>
          <w:spacing w:val="-4"/>
          <w:sz w:val="20"/>
          <w:szCs w:val="20"/>
          <w:lang w:val="en-GB"/>
        </w:rPr>
        <w:tab/>
        <w:t>c)  0.092</w:t>
      </w:r>
      <w:r w:rsidRPr="00011DEA">
        <w:rPr>
          <w:rFonts w:ascii="Times New Roman" w:hAnsi="Times New Roman" w:cs="Times New Roman"/>
          <w:spacing w:val="-4"/>
          <w:sz w:val="20"/>
          <w:szCs w:val="20"/>
          <w:lang w:val="en-GB"/>
        </w:rPr>
        <w:tab/>
        <w:t>d)  1.12</w:t>
      </w:r>
      <w:r w:rsidRPr="00011DEA">
        <w:rPr>
          <w:rFonts w:ascii="Times New Roman" w:hAnsi="Times New Roman" w:cs="Times New Roman"/>
          <w:spacing w:val="-4"/>
          <w:sz w:val="20"/>
          <w:szCs w:val="20"/>
          <w:lang w:val="en-GB"/>
        </w:rPr>
        <w:tab/>
        <w:t>e)  0.103</w:t>
      </w: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f)  0.36</w:t>
      </w:r>
      <w:r w:rsidRPr="00011DEA">
        <w:rPr>
          <w:rFonts w:ascii="Times New Roman" w:hAnsi="Times New Roman" w:cs="Times New Roman"/>
          <w:spacing w:val="-4"/>
          <w:sz w:val="20"/>
          <w:szCs w:val="20"/>
          <w:lang w:val="en-GB"/>
        </w:rPr>
        <w:tab/>
        <w:t>g)  0.75</w:t>
      </w:r>
      <w:r w:rsidRPr="00011DEA">
        <w:rPr>
          <w:rFonts w:ascii="Times New Roman" w:hAnsi="Times New Roman" w:cs="Times New Roman"/>
          <w:spacing w:val="-4"/>
          <w:sz w:val="20"/>
          <w:szCs w:val="20"/>
          <w:lang w:val="en-GB"/>
        </w:rPr>
        <w:tab/>
        <w:t>h)  1.00</w:t>
      </w:r>
      <w:r w:rsidRPr="00011DEA">
        <w:rPr>
          <w:rFonts w:ascii="Times New Roman" w:hAnsi="Times New Roman" w:cs="Times New Roman"/>
          <w:spacing w:val="-4"/>
          <w:sz w:val="20"/>
          <w:szCs w:val="20"/>
          <w:lang w:val="en-GB"/>
        </w:rPr>
        <w:tab/>
        <w:t>i)  0.0825</w:t>
      </w: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j)  0.09</w:t>
      </w:r>
      <w:r w:rsidRPr="00011DEA">
        <w:rPr>
          <w:rFonts w:ascii="Times New Roman" w:hAnsi="Times New Roman" w:cs="Times New Roman"/>
          <w:spacing w:val="-4"/>
          <w:sz w:val="20"/>
          <w:szCs w:val="20"/>
          <w:lang w:val="en-GB"/>
        </w:rPr>
        <w:tab/>
        <w:t>k)  0.14</w:t>
      </w:r>
      <w:r w:rsidRPr="00011DEA">
        <w:rPr>
          <w:rFonts w:ascii="Times New Roman" w:hAnsi="Times New Roman" w:cs="Times New Roman"/>
          <w:spacing w:val="-4"/>
          <w:sz w:val="20"/>
          <w:szCs w:val="20"/>
          <w:lang w:val="en-GB"/>
        </w:rPr>
        <w:tab/>
        <w:t>l)  0.05</w:t>
      </w:r>
      <w:r w:rsidRPr="00011DEA">
        <w:rPr>
          <w:rFonts w:ascii="Times New Roman" w:hAnsi="Times New Roman" w:cs="Times New Roman"/>
          <w:spacing w:val="-4"/>
          <w:sz w:val="20"/>
          <w:szCs w:val="20"/>
          <w:lang w:val="en-GB"/>
        </w:rPr>
        <w:tab/>
        <w:t>m)  0.044</w:t>
      </w: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n)  1.47</w:t>
      </w:r>
      <w:r w:rsidRPr="00011DEA">
        <w:rPr>
          <w:rFonts w:ascii="Times New Roman" w:hAnsi="Times New Roman" w:cs="Times New Roman"/>
          <w:spacing w:val="-4"/>
          <w:sz w:val="20"/>
          <w:szCs w:val="20"/>
          <w:lang w:val="en-GB"/>
        </w:rPr>
        <w:tab/>
        <w:t>o)  0.115</w:t>
      </w:r>
      <w:r w:rsidRPr="00011DEA">
        <w:rPr>
          <w:rFonts w:ascii="Times New Roman" w:hAnsi="Times New Roman" w:cs="Times New Roman"/>
          <w:spacing w:val="-4"/>
          <w:sz w:val="20"/>
          <w:szCs w:val="20"/>
          <w:lang w:val="en-GB"/>
        </w:rPr>
        <w:tab/>
        <w:t>p)  0.18</w:t>
      </w:r>
      <w:r w:rsidRPr="00011DEA">
        <w:rPr>
          <w:rFonts w:ascii="Times New Roman" w:hAnsi="Times New Roman" w:cs="Times New Roman"/>
          <w:spacing w:val="-4"/>
          <w:sz w:val="20"/>
          <w:szCs w:val="20"/>
          <w:lang w:val="en-GB"/>
        </w:rPr>
        <w:tab/>
        <w:t>q)  0.04</w:t>
      </w: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r)  2.00</w:t>
      </w:r>
    </w:p>
    <w:p w:rsidR="00583F14" w:rsidRDefault="00583F14" w:rsidP="006B1FC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ind w:left="340"/>
        <w:rPr>
          <w:rStyle w:val="mathformat2"/>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spacing w:val="-3"/>
          <w:lang w:val="en-GB"/>
        </w:rPr>
      </w:pPr>
    </w:p>
    <w:p w:rsidR="00583F14" w:rsidRPr="00011DEA" w:rsidRDefault="00583F14" w:rsidP="00011DE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 xml:space="preserve">To change </w:t>
      </w:r>
      <w:r w:rsidRPr="00011DEA">
        <w:rPr>
          <w:rStyle w:val="mathformat2"/>
          <w:rFonts w:ascii="Times New Roman" w:hAnsi="Times New Roman" w:cs="Times New Roman"/>
          <w:b/>
          <w:bCs/>
          <w:spacing w:val="-3"/>
          <w:lang w:val="en-GB"/>
        </w:rPr>
        <w:t>a percent containing a common fraction</w:t>
      </w:r>
      <w:r w:rsidRPr="00011DEA">
        <w:rPr>
          <w:rStyle w:val="mathformat2"/>
          <w:rFonts w:ascii="Times New Roman" w:hAnsi="Times New Roman" w:cs="Times New Roman"/>
          <w:spacing w:val="-3"/>
          <w:lang w:val="en-GB"/>
        </w:rPr>
        <w:t xml:space="preserve"> to a decimal, do this:</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370024">
      <w:pPr>
        <w:widowControl w:val="0"/>
        <w:numPr>
          <w:ilvl w:val="0"/>
          <w:numId w:val="25"/>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Change the common fraction in the percent to a decimal in the percent.</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370024">
      <w:pPr>
        <w:widowControl w:val="0"/>
        <w:numPr>
          <w:ilvl w:val="0"/>
          <w:numId w:val="25"/>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 xml:space="preserve">Divide by 100 (move the decimal 2 places to the </w:t>
      </w:r>
      <w:r w:rsidRPr="00011DEA">
        <w:rPr>
          <w:rStyle w:val="mathformat2"/>
          <w:rFonts w:ascii="Times New Roman" w:hAnsi="Times New Roman" w:cs="Times New Roman"/>
          <w:b/>
          <w:bCs/>
          <w:spacing w:val="-3"/>
          <w:lang w:val="en-GB"/>
        </w:rPr>
        <w:t>left</w:t>
      </w:r>
      <w:r w:rsidRPr="00011DEA">
        <w:rPr>
          <w:rStyle w:val="mathformat2"/>
          <w:rFonts w:ascii="Times New Roman" w:hAnsi="Times New Roman" w:cs="Times New Roman"/>
          <w:spacing w:val="-3"/>
          <w:lang w:val="en-GB"/>
        </w:rPr>
        <w:t>).</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011DEA" w:rsidRDefault="00011DEA"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r w:rsidRPr="00011DEA">
        <w:rPr>
          <w:rStyle w:val="mathformat2"/>
          <w:rFonts w:ascii="Times New Roman" w:hAnsi="Times New Roman" w:cs="Times New Roman"/>
          <w:b/>
          <w:bCs/>
          <w:spacing w:val="-3"/>
          <w:lang w:val="en-GB"/>
        </w:rPr>
        <w:t>Examples:</w:t>
      </w:r>
    </w:p>
    <w:p w:rsidR="00011DEA" w:rsidRPr="00011DEA" w:rsidRDefault="00011DEA" w:rsidP="00122AD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t>3</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xml:space="preserve">% </w:t>
      </w:r>
      <w:r w:rsidR="00011DEA">
        <w:rPr>
          <w:rStyle w:val="mathformat2"/>
          <w:rFonts w:ascii="Times New Roman" w:hAnsi="Times New Roman" w:cs="Times New Roman"/>
          <w:spacing w:val="-3"/>
          <w:lang w:val="en-GB"/>
        </w:rPr>
        <w:t xml:space="preserve"> </w:t>
      </w:r>
      <w:r w:rsidR="00B9152B">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 xml:space="preserve">= </w:t>
      </w:r>
      <w:r w:rsid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spacing w:val="-3"/>
          <w:lang w:val="en-GB"/>
        </w:rPr>
        <w:t>3.5%</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t xml:space="preserve">3.5% </w:t>
      </w:r>
      <w:r w:rsidRPr="00011DEA">
        <w:rPr>
          <w:rStyle w:val="mathformat2"/>
          <w:rFonts w:ascii="Times New Roman" w:hAnsi="Times New Roman" w:cs="Times New Roman"/>
          <w:spacing w:val="-3"/>
          <w:lang w:val="en-GB"/>
        </w:rPr>
        <w:sym w:font="Symbol" w:char="F0B8"/>
      </w:r>
      <w:r w:rsidRPr="00011DEA">
        <w:rPr>
          <w:rStyle w:val="mathformat2"/>
          <w:rFonts w:ascii="Times New Roman" w:hAnsi="Times New Roman" w:cs="Times New Roman"/>
          <w:spacing w:val="-3"/>
          <w:lang w:val="en-GB"/>
        </w:rPr>
        <w:t xml:space="preserve"> 100</w:t>
      </w:r>
      <w:r w:rsid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spacing w:val="-3"/>
          <w:lang w:val="en-GB"/>
        </w:rPr>
        <w:t xml:space="preserve"> = </w:t>
      </w:r>
      <w:r w:rsid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spacing w:val="-3"/>
          <w:lang w:val="en-GB"/>
        </w:rPr>
        <w:t>.035 = 0.035</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p>
    <w:p w:rsidR="00011DEA" w:rsidRPr="00011DEA" w:rsidRDefault="00011DEA"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t>37</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w:t>
      </w:r>
      <w:r w:rsid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spacing w:val="-3"/>
          <w:lang w:val="en-GB"/>
        </w:rPr>
        <w:t xml:space="preserve"> </w:t>
      </w:r>
      <w:r w:rsidR="00B9152B">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 xml:space="preserve">= </w:t>
      </w:r>
      <w:r w:rsid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spacing w:val="-3"/>
          <w:lang w:val="en-GB"/>
        </w:rPr>
        <w:t>37.5%</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t xml:space="preserve">37.5% </w:t>
      </w:r>
      <w:r w:rsidRPr="00011DEA">
        <w:rPr>
          <w:rStyle w:val="mathformat2"/>
          <w:rFonts w:ascii="Times New Roman" w:hAnsi="Times New Roman" w:cs="Times New Roman"/>
          <w:spacing w:val="-3"/>
          <w:lang w:val="en-GB"/>
        </w:rPr>
        <w:sym w:font="Symbol" w:char="F0B8"/>
      </w:r>
      <w:r w:rsidRPr="00011DEA">
        <w:rPr>
          <w:rStyle w:val="mathformat2"/>
          <w:rFonts w:ascii="Times New Roman" w:hAnsi="Times New Roman" w:cs="Times New Roman"/>
          <w:spacing w:val="-3"/>
          <w:lang w:val="en-GB"/>
        </w:rPr>
        <w:t xml:space="preserve"> 100</w:t>
      </w:r>
      <w:r w:rsid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spacing w:val="-3"/>
          <w:lang w:val="en-GB"/>
        </w:rPr>
        <w:t xml:space="preserve"> = .375 = 0.375</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r w:rsidRPr="00011DEA">
        <w:rPr>
          <w:rStyle w:val="mathformat2"/>
          <w:rFonts w:ascii="Times New Roman" w:hAnsi="Times New Roman" w:cs="Times New Roman"/>
          <w:spacing w:val="-2"/>
          <w:lang w:val="en-GB"/>
        </w:rPr>
        <w:tab/>
      </w:r>
      <w:r w:rsidRPr="00011DEA">
        <w:rPr>
          <w:rStyle w:val="mathformat2"/>
          <w:rFonts w:ascii="Times New Roman" w:hAnsi="Times New Roman" w:cs="Times New Roman"/>
          <w:spacing w:val="-2"/>
          <w:lang w:val="en-GB"/>
        </w:rPr>
        <w:tab/>
      </w:r>
    </w:p>
    <w:p w:rsidR="00011DEA" w:rsidRPr="00011DEA" w:rsidRDefault="00011DEA"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2"/>
          <w:lang w:val="en-GB"/>
        </w:rPr>
        <w:tab/>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4</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w:t>
      </w:r>
      <w:r w:rsid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spacing w:val="-3"/>
          <w:lang w:val="en-GB"/>
        </w:rPr>
        <w:t xml:space="preserve"> </w:t>
      </w:r>
      <w:r w:rsidR="00B9152B">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  0.25%</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lang w:val="en-GB"/>
        </w:rPr>
        <w:tab/>
        <w:t xml:space="preserve">0.25% </w:t>
      </w:r>
      <w:r w:rsidRPr="00011DEA">
        <w:rPr>
          <w:rStyle w:val="mathformat2"/>
          <w:rFonts w:ascii="Times New Roman" w:hAnsi="Times New Roman" w:cs="Times New Roman"/>
          <w:spacing w:val="-3"/>
          <w:lang w:val="en-GB"/>
        </w:rPr>
        <w:sym w:font="Symbol" w:char="F0B8"/>
      </w:r>
      <w:r w:rsidRPr="00011DEA">
        <w:rPr>
          <w:rStyle w:val="mathformat2"/>
          <w:rFonts w:ascii="Times New Roman" w:hAnsi="Times New Roman" w:cs="Times New Roman"/>
          <w:spacing w:val="-3"/>
          <w:lang w:val="en-GB"/>
        </w:rPr>
        <w:t xml:space="preserve"> 100 </w:t>
      </w:r>
      <w:r w:rsid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spacing w:val="-3"/>
          <w:lang w:val="en-GB"/>
        </w:rPr>
        <w:t xml:space="preserve">= </w:t>
      </w:r>
      <w:r w:rsidR="00011DEA">
        <w:rPr>
          <w:rStyle w:val="mathformat2"/>
          <w:rFonts w:ascii="Times New Roman" w:hAnsi="Times New Roman" w:cs="Times New Roman"/>
          <w:spacing w:val="-3"/>
          <w:lang w:val="en-GB"/>
        </w:rPr>
        <w:t xml:space="preserve"> </w:t>
      </w:r>
      <w:r w:rsidRPr="00011DEA">
        <w:rPr>
          <w:rStyle w:val="mathformat2"/>
          <w:rFonts w:ascii="Times New Roman" w:hAnsi="Times New Roman" w:cs="Times New Roman"/>
          <w:spacing w:val="-3"/>
          <w:lang w:val="en-GB"/>
        </w:rPr>
        <w:t>0.0025</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011DEA" w:rsidRPr="00011DEA" w:rsidRDefault="00011DEA"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B5332B"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094464" behindDoc="0" locked="0" layoutInCell="1" allowOverlap="1">
                <wp:simplePos x="0" y="0"/>
                <wp:positionH relativeFrom="column">
                  <wp:posOffset>1453402</wp:posOffset>
                </wp:positionH>
                <wp:positionV relativeFrom="paragraph">
                  <wp:posOffset>29845</wp:posOffset>
                </wp:positionV>
                <wp:extent cx="51471" cy="0"/>
                <wp:effectExtent l="0" t="0" r="24765" b="19050"/>
                <wp:wrapNone/>
                <wp:docPr id="205" name="Straight Connector 205"/>
                <wp:cNvGraphicFramePr/>
                <a:graphic xmlns:a="http://schemas.openxmlformats.org/drawingml/2006/main">
                  <a:graphicData uri="http://schemas.microsoft.com/office/word/2010/wordprocessingShape">
                    <wps:wsp>
                      <wps:cNvCnPr/>
                      <wps:spPr>
                        <a:xfrm>
                          <a:off x="0" y="0"/>
                          <a:ext cx="514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738CA7" id="Straight Connector 205" o:spid="_x0000_s1026" style="position:absolute;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45pt,2.35pt" to="11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" strokecolor="black [3213]"/>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098560" behindDoc="0" locked="0" layoutInCell="1" allowOverlap="1" wp14:anchorId="79BD5CD3" wp14:editId="709F0828">
                <wp:simplePos x="0" y="0"/>
                <wp:positionH relativeFrom="column">
                  <wp:posOffset>3407745</wp:posOffset>
                </wp:positionH>
                <wp:positionV relativeFrom="paragraph">
                  <wp:posOffset>29845</wp:posOffset>
                </wp:positionV>
                <wp:extent cx="54388" cy="0"/>
                <wp:effectExtent l="0" t="0" r="22225" b="19050"/>
                <wp:wrapNone/>
                <wp:docPr id="207" name="Straight Connector 207"/>
                <wp:cNvGraphicFramePr/>
                <a:graphic xmlns:a="http://schemas.openxmlformats.org/drawingml/2006/main">
                  <a:graphicData uri="http://schemas.microsoft.com/office/word/2010/wordprocessingShape">
                    <wps:wsp>
                      <wps:cNvCnPr/>
                      <wps:spPr>
                        <a:xfrm>
                          <a:off x="0" y="0"/>
                          <a:ext cx="543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01DB3E" id="Straight Connector 207" o:spid="_x0000_s1026" style="position:absolute;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35pt,2.35pt" to="272.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" strokecolor="black [3213]"/>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096512" behindDoc="0" locked="0" layoutInCell="1" allowOverlap="1" wp14:anchorId="79BD5CD3" wp14:editId="709F0828">
                <wp:simplePos x="0" y="0"/>
                <wp:positionH relativeFrom="column">
                  <wp:posOffset>2333474</wp:posOffset>
                </wp:positionH>
                <wp:positionV relativeFrom="paragraph">
                  <wp:posOffset>29845</wp:posOffset>
                </wp:positionV>
                <wp:extent cx="64585" cy="0"/>
                <wp:effectExtent l="0" t="0" r="31115" b="19050"/>
                <wp:wrapNone/>
                <wp:docPr id="206" name="Straight Connector 206"/>
                <wp:cNvGraphicFramePr/>
                <a:graphic xmlns:a="http://schemas.openxmlformats.org/drawingml/2006/main">
                  <a:graphicData uri="http://schemas.microsoft.com/office/word/2010/wordprocessingShape">
                    <wps:wsp>
                      <wps:cNvCnPr/>
                      <wps:spPr>
                        <a:xfrm>
                          <a:off x="0" y="0"/>
                          <a:ext cx="645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ABE11E" id="Straight Connector 206" o:spid="_x0000_s1026" style="position:absolute;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75pt,2.35pt" to="188.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" strokecolor="black [3213]"/>
            </w:pict>
          </mc:Fallback>
        </mc:AlternateContent>
      </w:r>
      <w:r w:rsidR="00583F14" w:rsidRPr="00011DEA">
        <w:rPr>
          <w:rStyle w:val="mathformat2"/>
          <w:rFonts w:ascii="Times New Roman" w:hAnsi="Times New Roman" w:cs="Times New Roman"/>
          <w:spacing w:val="-3"/>
          <w:lang w:val="en-GB"/>
        </w:rPr>
        <w:tab/>
      </w:r>
      <w:r w:rsidR="00583F14" w:rsidRPr="00011DEA">
        <w:rPr>
          <w:rStyle w:val="mathformat2"/>
          <w:rFonts w:ascii="Times New Roman" w:hAnsi="Times New Roman" w:cs="Times New Roman"/>
          <w:spacing w:val="-3"/>
          <w:lang w:val="en-GB"/>
        </w:rPr>
        <w:tab/>
      </w:r>
      <w:r w:rsidR="00B9152B">
        <w:rPr>
          <w:rStyle w:val="mathformat2"/>
          <w:rFonts w:ascii="Times New Roman" w:hAnsi="Times New Roman" w:cs="Times New Roman"/>
          <w:spacing w:val="-3"/>
          <w:lang w:val="en-GB"/>
        </w:rPr>
        <w:t xml:space="preserve">17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3</m:t>
            </m:r>
          </m:den>
        </m:f>
      </m:oMath>
      <w:r w:rsidR="00B9152B">
        <w:rPr>
          <w:rStyle w:val="mathformat2"/>
          <w:rFonts w:ascii="Times New Roman" w:hAnsi="Times New Roman" w:cs="Times New Roman"/>
          <w:spacing w:val="-3"/>
          <w:position w:val="-24"/>
          <w:lang w:val="en-GB"/>
        </w:rPr>
        <w:t xml:space="preserve"> </w:t>
      </w:r>
      <w:r w:rsidR="00583F14" w:rsidRPr="00011DEA">
        <w:rPr>
          <w:rStyle w:val="mathformat2"/>
          <w:rFonts w:ascii="Times New Roman" w:hAnsi="Times New Roman" w:cs="Times New Roman"/>
          <w:spacing w:val="-3"/>
          <w:lang w:val="en-GB"/>
        </w:rPr>
        <w:t>%</w:t>
      </w:r>
      <w:r w:rsidR="00011DEA">
        <w:rPr>
          <w:rStyle w:val="mathformat2"/>
          <w:rFonts w:ascii="Times New Roman" w:hAnsi="Times New Roman" w:cs="Times New Roman"/>
          <w:spacing w:val="-3"/>
          <w:lang w:val="en-GB"/>
        </w:rPr>
        <w:t xml:space="preserve"> </w:t>
      </w:r>
      <w:r w:rsidR="00B9152B">
        <w:rPr>
          <w:rStyle w:val="mathformat2"/>
          <w:rFonts w:ascii="Times New Roman" w:hAnsi="Times New Roman" w:cs="Times New Roman"/>
          <w:spacing w:val="-3"/>
          <w:lang w:val="en-GB"/>
        </w:rPr>
        <w:tab/>
      </w:r>
      <w:r w:rsidR="00583F14" w:rsidRPr="00011DEA">
        <w:rPr>
          <w:rStyle w:val="mathformat2"/>
          <w:rFonts w:ascii="Times New Roman" w:hAnsi="Times New Roman" w:cs="Times New Roman"/>
          <w:spacing w:val="-3"/>
          <w:lang w:val="en-GB"/>
        </w:rPr>
        <w:t xml:space="preserve"> = </w:t>
      </w:r>
      <w:r w:rsidR="00011DEA">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17.3</w:t>
      </w:r>
      <w:r w:rsidRPr="00011DEA">
        <w:rPr>
          <w:rStyle w:val="mathformat2"/>
          <w:rFonts w:ascii="Times New Roman" w:hAnsi="Times New Roman" w:cs="Times New Roman"/>
          <w:spacing w:val="-3"/>
          <w:lang w:val="en-GB"/>
        </w:rPr>
        <w:t xml:space="preserve"> </w:t>
      </w:r>
      <w:r w:rsidR="00583F14" w:rsidRPr="00011DEA">
        <w:rPr>
          <w:rStyle w:val="mathformat2"/>
          <w:rFonts w:ascii="Times New Roman" w:hAnsi="Times New Roman" w:cs="Times New Roman"/>
          <w:spacing w:val="-3"/>
          <w:lang w:val="en-GB"/>
        </w:rPr>
        <w:t>%</w:t>
      </w:r>
      <w:r w:rsidR="00583F14" w:rsidRPr="00011DEA">
        <w:rPr>
          <w:rStyle w:val="mathformat2"/>
          <w:rFonts w:ascii="Times New Roman" w:hAnsi="Times New Roman" w:cs="Times New Roman"/>
          <w:spacing w:val="-3"/>
          <w:lang w:val="en-GB"/>
        </w:rPr>
        <w:tab/>
      </w:r>
      <w:r w:rsidR="00583F14" w:rsidRPr="00011DEA">
        <w:rPr>
          <w:rStyle w:val="mathformat2"/>
          <w:rFonts w:ascii="Times New Roman" w:hAnsi="Times New Roman" w:cs="Times New Roman"/>
          <w:spacing w:val="-3"/>
          <w:lang w:val="en-GB"/>
        </w:rPr>
        <w:tab/>
        <w:t>17.</w:t>
      </w:r>
      <w:r>
        <w:rPr>
          <w:rStyle w:val="mathformat2"/>
          <w:rFonts w:ascii="Times New Roman" w:hAnsi="Times New Roman" w:cs="Times New Roman"/>
          <w:spacing w:val="-3"/>
          <w:lang w:val="en-GB"/>
        </w:rPr>
        <w:t>3</w:t>
      </w:r>
      <w:r w:rsidRPr="00011DEA">
        <w:rPr>
          <w:rStyle w:val="mathformat2"/>
          <w:rFonts w:ascii="Times New Roman" w:hAnsi="Times New Roman" w:cs="Times New Roman"/>
          <w:spacing w:val="-3"/>
          <w:lang w:val="en-GB"/>
        </w:rPr>
        <w:t xml:space="preserve"> </w:t>
      </w:r>
      <w:r w:rsidR="00583F14" w:rsidRPr="00011DEA">
        <w:rPr>
          <w:rStyle w:val="mathformat2"/>
          <w:rFonts w:ascii="Times New Roman" w:hAnsi="Times New Roman" w:cs="Times New Roman"/>
          <w:spacing w:val="-3"/>
          <w:lang w:val="en-GB"/>
        </w:rPr>
        <w:t xml:space="preserve">%  </w:t>
      </w:r>
      <w:r w:rsidR="00583F14" w:rsidRPr="00011DEA">
        <w:rPr>
          <w:rStyle w:val="mathformat2"/>
          <w:rFonts w:ascii="Times New Roman" w:hAnsi="Times New Roman" w:cs="Times New Roman"/>
          <w:spacing w:val="-3"/>
          <w:lang w:val="en-GB"/>
        </w:rPr>
        <w:sym w:font="Symbol" w:char="F0B8"/>
      </w:r>
      <w:r w:rsidR="00583F14" w:rsidRPr="00011DEA">
        <w:rPr>
          <w:rStyle w:val="mathformat2"/>
          <w:rFonts w:ascii="Times New Roman" w:hAnsi="Times New Roman" w:cs="Times New Roman"/>
          <w:spacing w:val="-3"/>
          <w:lang w:val="en-GB"/>
        </w:rPr>
        <w:t xml:space="preserve"> 100 = 0.17</w:t>
      </w:r>
      <w:r>
        <w:rPr>
          <w:rStyle w:val="mathformat2"/>
          <w:rFonts w:ascii="Times New Roman" w:hAnsi="Times New Roman" w:cs="Times New Roman"/>
          <w:spacing w:val="-3"/>
          <w:lang w:val="en-GB"/>
        </w:rPr>
        <w:t>3</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011DEA" w:rsidRDefault="00011DEA">
      <w:pPr>
        <w:rPr>
          <w:rStyle w:val="mathformat2"/>
          <w:rFonts w:ascii="Times New Roman" w:eastAsia="Times New Roman" w:hAnsi="Times New Roman" w:cs="Times New Roman"/>
          <w:b/>
          <w:bCs/>
          <w:spacing w:val="-4"/>
          <w:lang w:val="en-GB"/>
        </w:rPr>
      </w:pPr>
      <w:r>
        <w:rPr>
          <w:rStyle w:val="mathformat2"/>
          <w:rFonts w:ascii="Times New Roman" w:hAnsi="Times New Roman" w:cs="Times New Roman"/>
          <w:spacing w:val="-4"/>
          <w:lang w:val="en-GB"/>
        </w:rPr>
        <w:br w:type="page"/>
      </w:r>
    </w:p>
    <w:p w:rsidR="00583F14" w:rsidRPr="003B64F6" w:rsidRDefault="00583F14" w:rsidP="00334CCC">
      <w:pPr>
        <w:pStyle w:val="Heading2"/>
        <w:ind w:left="2897" w:hanging="2897"/>
        <w:rPr>
          <w:rStyle w:val="mathformat2"/>
          <w:rFonts w:ascii="Times New Roman" w:hAnsi="Times New Roman" w:cs="Times New Roman"/>
          <w:bCs w:val="0"/>
          <w:sz w:val="28"/>
          <w:szCs w:val="28"/>
          <w:lang w:val="en-GB"/>
        </w:rPr>
      </w:pPr>
      <w:bookmarkStart w:id="45" w:name="_Toc279345285"/>
      <w:r w:rsidRPr="00B7782F">
        <w:rPr>
          <w:rStyle w:val="mathformat2"/>
          <w:rFonts w:ascii="Times New Roman" w:hAnsi="Times New Roman" w:cs="Times New Roman"/>
          <w:b/>
          <w:sz w:val="36"/>
          <w:szCs w:val="36"/>
          <w:lang w:val="en-GB"/>
        </w:rPr>
        <w:lastRenderedPageBreak/>
        <w:t>Exercise Five</w:t>
      </w:r>
      <w:r w:rsidR="003B64F6">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Change each percent to its decimal equivalent.</w:t>
      </w:r>
      <w:bookmarkEnd w:id="45"/>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011DEA">
      <w:pPr>
        <w:tabs>
          <w:tab w:val="left" w:pos="-1440"/>
          <w:tab w:val="left" w:pos="-720"/>
          <w:tab w:val="left" w:pos="0"/>
          <w:tab w:val="left" w:pos="489"/>
          <w:tab w:val="left" w:pos="1958"/>
          <w:tab w:val="left" w:pos="4039"/>
          <w:tab w:val="left" w:pos="4528"/>
          <w:tab w:val="left" w:pos="5670"/>
          <w:tab w:val="left" w:pos="6840"/>
        </w:tabs>
        <w:suppressAutoHyphens/>
        <w:spacing w:after="0" w:line="720" w:lineRule="auto"/>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w:t>
      </w:r>
      <w:r w:rsidRPr="00011DEA">
        <w:rPr>
          <w:rStyle w:val="mathformat2"/>
          <w:rFonts w:ascii="Times New Roman" w:hAnsi="Times New Roman" w:cs="Times New Roman"/>
          <w:spacing w:val="-3"/>
          <w:lang w:val="en-GB"/>
        </w:rPr>
        <w:tab/>
        <w:t>8</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4</m:t>
            </m:r>
          </m:num>
          <m:den>
            <m:r>
              <w:rPr>
                <w:rStyle w:val="mathformat2"/>
                <w:rFonts w:ascii="Cambria Math" w:hAnsi="Cambria Math" w:cs="Times New Roman"/>
                <w:spacing w:val="-3"/>
                <w:lang w:val="en-GB"/>
              </w:rPr>
              <m:t>5</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i/>
          <w:iCs/>
          <w:spacing w:val="-3"/>
          <w:u w:val="single"/>
          <w:lang w:val="en-GB"/>
        </w:rPr>
        <w:t>8.8% =0.088</w:t>
      </w:r>
      <w:r w:rsidRPr="00011DEA">
        <w:rPr>
          <w:rStyle w:val="mathformat2"/>
          <w:rFonts w:ascii="Times New Roman" w:hAnsi="Times New Roman" w:cs="Times New Roman"/>
          <w:spacing w:val="-3"/>
          <w:lang w:val="en-GB"/>
        </w:rPr>
        <w:tab/>
        <w:t>b)</w:t>
      </w:r>
      <w:r w:rsidRPr="00011DEA">
        <w:rPr>
          <w:rStyle w:val="mathformat2"/>
          <w:rFonts w:ascii="Times New Roman" w:hAnsi="Times New Roman" w:cs="Times New Roman"/>
          <w:spacing w:val="-3"/>
          <w:lang w:val="en-GB"/>
        </w:rPr>
        <w:tab/>
        <w:t>4</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ab/>
        <w:t xml:space="preserve">                 </w:t>
      </w:r>
    </w:p>
    <w:p w:rsidR="00583F14" w:rsidRPr="00011DEA" w:rsidRDefault="00583F14" w:rsidP="00011DEA">
      <w:pPr>
        <w:tabs>
          <w:tab w:val="left" w:pos="-1440"/>
          <w:tab w:val="left" w:pos="-720"/>
          <w:tab w:val="left" w:pos="0"/>
          <w:tab w:val="left" w:pos="489"/>
          <w:tab w:val="left" w:pos="1958"/>
          <w:tab w:val="left" w:pos="4039"/>
          <w:tab w:val="left" w:pos="4528"/>
          <w:tab w:val="left" w:pos="5670"/>
          <w:tab w:val="left" w:pos="6840"/>
        </w:tabs>
        <w:suppressAutoHyphens/>
        <w:spacing w:after="0" w:line="720" w:lineRule="auto"/>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c)</w:t>
      </w:r>
      <w:r w:rsidRPr="00011DEA">
        <w:rPr>
          <w:rStyle w:val="mathformat2"/>
          <w:rFonts w:ascii="Times New Roman" w:hAnsi="Times New Roman" w:cs="Times New Roman"/>
          <w:spacing w:val="-3"/>
          <w:lang w:val="en-GB"/>
        </w:rPr>
        <w:tab/>
        <w:t>56</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r w:rsidRPr="00011DEA">
        <w:rPr>
          <w:rStyle w:val="mathformat2"/>
          <w:rFonts w:ascii="Times New Roman" w:hAnsi="Times New Roman" w:cs="Times New Roman"/>
          <w:spacing w:val="-3"/>
          <w:lang w:val="en-GB"/>
        </w:rPr>
        <w:tab/>
        <w:t>d)</w:t>
      </w:r>
      <w:r w:rsidRPr="00011DEA">
        <w:rPr>
          <w:rStyle w:val="mathformat2"/>
          <w:rFonts w:ascii="Times New Roman" w:hAnsi="Times New Roman" w:cs="Times New Roman"/>
          <w:spacing w:val="-3"/>
          <w:lang w:val="en-GB"/>
        </w:rPr>
        <w:tab/>
        <w:t>1</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5</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583F14" w:rsidP="00011DEA">
      <w:pPr>
        <w:tabs>
          <w:tab w:val="left" w:pos="-1440"/>
          <w:tab w:val="left" w:pos="-720"/>
          <w:tab w:val="left" w:pos="0"/>
          <w:tab w:val="left" w:pos="489"/>
          <w:tab w:val="left" w:pos="1958"/>
          <w:tab w:val="left" w:pos="4039"/>
          <w:tab w:val="left" w:pos="4528"/>
          <w:tab w:val="left" w:pos="5670"/>
          <w:tab w:val="left" w:pos="6840"/>
        </w:tabs>
        <w:suppressAutoHyphens/>
        <w:spacing w:after="0" w:line="720" w:lineRule="auto"/>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e)</w:t>
      </w:r>
      <w:r w:rsidRPr="00011DEA">
        <w:rPr>
          <w:rStyle w:val="mathformat2"/>
          <w:rFonts w:ascii="Times New Roman" w:hAnsi="Times New Roman" w:cs="Times New Roman"/>
          <w:spacing w:val="-3"/>
          <w:lang w:val="en-GB"/>
        </w:rPr>
        <w:tab/>
        <w:t>112</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r w:rsidRPr="00011DEA">
        <w:rPr>
          <w:rStyle w:val="mathformat2"/>
          <w:rFonts w:ascii="Times New Roman" w:hAnsi="Times New Roman" w:cs="Times New Roman"/>
          <w:spacing w:val="-3"/>
          <w:lang w:val="en-GB"/>
        </w:rPr>
        <w:tab/>
        <w:t>f)</w:t>
      </w:r>
      <w:r w:rsidRPr="00011DEA">
        <w:rPr>
          <w:rStyle w:val="mathformat2"/>
          <w:rFonts w:ascii="Times New Roman" w:hAnsi="Times New Roman" w:cs="Times New Roman"/>
          <w:spacing w:val="-3"/>
          <w:lang w:val="en-GB"/>
        </w:rPr>
        <w:tab/>
        <w:t>2</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8</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583F14" w:rsidP="00011DEA">
      <w:pPr>
        <w:tabs>
          <w:tab w:val="left" w:pos="-1440"/>
          <w:tab w:val="left" w:pos="-720"/>
          <w:tab w:val="left" w:pos="0"/>
          <w:tab w:val="left" w:pos="489"/>
          <w:tab w:val="left" w:pos="1958"/>
          <w:tab w:val="left" w:pos="4039"/>
          <w:tab w:val="left" w:pos="4528"/>
          <w:tab w:val="left" w:pos="5670"/>
          <w:tab w:val="left" w:pos="6840"/>
        </w:tabs>
        <w:suppressAutoHyphens/>
        <w:spacing w:after="0" w:line="720" w:lineRule="auto"/>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g)</w:t>
      </w:r>
      <w:r w:rsidRPr="00011DEA">
        <w:rPr>
          <w:rStyle w:val="mathformat2"/>
          <w:rFonts w:ascii="Times New Roman" w:hAnsi="Times New Roman" w:cs="Times New Roman"/>
          <w:spacing w:val="-3"/>
          <w:lang w:val="en-GB"/>
        </w:rPr>
        <w:tab/>
        <w:t>5</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4</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r w:rsidRPr="00011DEA">
        <w:rPr>
          <w:rStyle w:val="mathformat2"/>
          <w:rFonts w:ascii="Times New Roman" w:hAnsi="Times New Roman" w:cs="Times New Roman"/>
          <w:spacing w:val="-3"/>
          <w:lang w:val="en-GB"/>
        </w:rPr>
        <w:tab/>
        <w:t>h)</w:t>
      </w:r>
      <w:r w:rsidRPr="00011DEA">
        <w:rPr>
          <w:rStyle w:val="mathformat2"/>
          <w:rFonts w:ascii="Times New Roman" w:hAnsi="Times New Roman" w:cs="Times New Roman"/>
          <w:spacing w:val="-3"/>
          <w:lang w:val="en-GB"/>
        </w:rPr>
        <w:tab/>
        <w:t>1</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583F14" w:rsidP="00011DEA">
      <w:pPr>
        <w:tabs>
          <w:tab w:val="left" w:pos="-1440"/>
          <w:tab w:val="left" w:pos="-720"/>
          <w:tab w:val="left" w:pos="0"/>
          <w:tab w:val="left" w:pos="489"/>
          <w:tab w:val="left" w:pos="1958"/>
          <w:tab w:val="left" w:pos="4039"/>
          <w:tab w:val="left" w:pos="4528"/>
          <w:tab w:val="left" w:pos="5670"/>
          <w:tab w:val="left" w:pos="6840"/>
        </w:tabs>
        <w:suppressAutoHyphens/>
        <w:spacing w:after="0" w:line="720" w:lineRule="auto"/>
        <w:rPr>
          <w:rStyle w:val="Sub-topiche"/>
          <w:rFonts w:ascii="Times New Roman" w:hAnsi="Times New Roman" w:cs="Times New Roman"/>
          <w:b w:val="0"/>
          <w:bCs w:val="0"/>
          <w:spacing w:val="-3"/>
          <w:sz w:val="24"/>
          <w:szCs w:val="24"/>
          <w:lang w:val="en-GB"/>
        </w:rPr>
      </w:pPr>
      <w:r w:rsidRPr="00011DEA">
        <w:rPr>
          <w:rStyle w:val="mathformat2"/>
          <w:rFonts w:ascii="Times New Roman" w:hAnsi="Times New Roman" w:cs="Times New Roman"/>
          <w:spacing w:val="-3"/>
          <w:lang w:val="en-GB"/>
        </w:rPr>
        <w:t>i)</w:t>
      </w:r>
      <w:r w:rsidRPr="00011DEA">
        <w:rPr>
          <w:rStyle w:val="mathformat2"/>
          <w:rFonts w:ascii="Times New Roman" w:hAnsi="Times New Roman" w:cs="Times New Roman"/>
          <w:spacing w:val="-3"/>
          <w:lang w:val="en-GB"/>
        </w:rPr>
        <w:tab/>
        <w:t>2</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8</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r w:rsidRPr="00011DEA">
        <w:rPr>
          <w:rStyle w:val="mathformat2"/>
          <w:rFonts w:ascii="Times New Roman" w:hAnsi="Times New Roman" w:cs="Times New Roman"/>
          <w:spacing w:val="-3"/>
          <w:lang w:val="en-GB"/>
        </w:rPr>
        <w:tab/>
        <w:t>j)</w:t>
      </w:r>
      <w:r w:rsidRPr="00011DEA">
        <w:rPr>
          <w:rStyle w:val="mathformat2"/>
          <w:rFonts w:ascii="Times New Roman" w:hAnsi="Times New Roman" w:cs="Times New Roman"/>
          <w:spacing w:val="-3"/>
          <w:lang w:val="en-GB"/>
        </w:rPr>
        <w:tab/>
        <w:t>77</w:t>
      </w:r>
      <w:r w:rsidR="00B9152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B9152B">
        <w:rPr>
          <w:rStyle w:val="mathformat2"/>
          <w:rFonts w:ascii="Times New Roman" w:hAnsi="Times New Roman" w:cs="Times New Roman"/>
          <w:spacing w:val="-2"/>
          <w:position w:val="-24"/>
          <w:lang w:val="en-GB"/>
        </w:rPr>
        <w:t xml:space="preserve"> </w:t>
      </w:r>
      <w:r w:rsidRPr="00011DEA">
        <w:rPr>
          <w:rStyle w:val="mathformat2"/>
          <w:rFonts w:ascii="Times New Roman" w:hAnsi="Times New Roman" w:cs="Times New Roman"/>
          <w:spacing w:val="-3"/>
          <w:lang w:val="en-GB"/>
        </w:rPr>
        <w:t>% =</w:t>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583F14" w:rsidP="00583F14">
      <w:pPr>
        <w:tabs>
          <w:tab w:val="left" w:pos="-1440"/>
          <w:tab w:val="left" w:pos="-720"/>
          <w:tab w:val="left" w:pos="0"/>
          <w:tab w:val="left" w:pos="489"/>
          <w:tab w:val="left" w:pos="1958"/>
          <w:tab w:val="left" w:pos="4039"/>
          <w:tab w:val="left" w:pos="4528"/>
          <w:tab w:val="left" w:pos="5670"/>
          <w:tab w:val="left" w:pos="6840"/>
        </w:tabs>
        <w:suppressAutoHyphens/>
        <w:spacing w:after="0" w:line="269" w:lineRule="atLeast"/>
        <w:ind w:left="-720" w:right="-1080"/>
        <w:rPr>
          <w:rStyle w:val="Sub-topiche"/>
          <w:rFonts w:ascii="Times New Roman" w:hAnsi="Times New Roman" w:cs="Times New Roman"/>
          <w:b w:val="0"/>
          <w:bCs w:val="0"/>
          <w:spacing w:val="-3"/>
          <w:sz w:val="24"/>
          <w:szCs w:val="24"/>
          <w:lang w:val="en-GB"/>
        </w:rPr>
      </w:pPr>
    </w:p>
    <w:p w:rsidR="00011DEA" w:rsidRDefault="00B9400D" w:rsidP="00583F14">
      <w:pPr>
        <w:tabs>
          <w:tab w:val="left" w:pos="2160"/>
          <w:tab w:val="left" w:pos="4320"/>
          <w:tab w:val="left" w:pos="6480"/>
        </w:tabs>
        <w:spacing w:after="0"/>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mc:AlternateContent>
          <mc:Choice Requires="wps">
            <w:drawing>
              <wp:anchor distT="0" distB="0" distL="114300" distR="114300" simplePos="0" relativeHeight="251895808" behindDoc="1" locked="0" layoutInCell="1" allowOverlap="1" wp14:anchorId="5DBF34B7" wp14:editId="0B5642E6">
                <wp:simplePos x="0" y="0"/>
                <wp:positionH relativeFrom="margin">
                  <wp:align>center</wp:align>
                </wp:positionH>
                <wp:positionV relativeFrom="paragraph">
                  <wp:posOffset>74295</wp:posOffset>
                </wp:positionV>
                <wp:extent cx="5579745" cy="895350"/>
                <wp:effectExtent l="0" t="0" r="20955" b="19050"/>
                <wp:wrapNone/>
                <wp:docPr id="343"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953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D1EDC" id="Rectangle 914" o:spid="_x0000_s1026" style="position:absolute;margin-left:0;margin-top:5.85pt;width:439.35pt;height:70.5pt;z-index:-251420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" fillcolor="#f2f2f2 [3052]" strokeweight=".25pt">
                <v:stroke linestyle="thinThin"/>
                <w10:wrap anchorx="margin"/>
              </v:rect>
            </w:pict>
          </mc:Fallback>
        </mc:AlternateContent>
      </w:r>
    </w:p>
    <w:p w:rsidR="00583F14" w:rsidRDefault="00583F14" w:rsidP="006B1FCB">
      <w:pPr>
        <w:tabs>
          <w:tab w:val="left" w:pos="2160"/>
          <w:tab w:val="left" w:pos="4320"/>
          <w:tab w:val="left" w:pos="6480"/>
        </w:tabs>
        <w:spacing w:after="0"/>
        <w:ind w:left="340"/>
        <w:rPr>
          <w:rFonts w:ascii="Times New Roman" w:hAnsi="Times New Roman" w:cs="Times New Roman"/>
          <w:b/>
          <w:spacing w:val="-4"/>
          <w:sz w:val="20"/>
          <w:szCs w:val="20"/>
          <w:lang w:val="en-GB"/>
        </w:rPr>
      </w:pPr>
      <w:r w:rsidRPr="00011DEA">
        <w:rPr>
          <w:rFonts w:ascii="Times New Roman" w:hAnsi="Times New Roman" w:cs="Times New Roman"/>
          <w:b/>
          <w:spacing w:val="-4"/>
          <w:sz w:val="20"/>
          <w:szCs w:val="20"/>
          <w:lang w:val="en-GB"/>
        </w:rPr>
        <w:t>Answers to Exercise Five</w:t>
      </w:r>
    </w:p>
    <w:p w:rsidR="00011DEA" w:rsidRPr="00011DEA" w:rsidRDefault="00011DEA" w:rsidP="006B1FCB">
      <w:pPr>
        <w:tabs>
          <w:tab w:val="left" w:pos="2160"/>
          <w:tab w:val="left" w:pos="4320"/>
          <w:tab w:val="left" w:pos="6480"/>
        </w:tabs>
        <w:spacing w:after="0"/>
        <w:ind w:left="340"/>
        <w:rPr>
          <w:rFonts w:ascii="Times New Roman" w:hAnsi="Times New Roman" w:cs="Times New Roman"/>
          <w:b/>
          <w:spacing w:val="-4"/>
          <w:sz w:val="20"/>
          <w:szCs w:val="20"/>
          <w:lang w:val="en-GB"/>
        </w:rPr>
      </w:pP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b)  0.045</w:t>
      </w:r>
      <w:r w:rsidRPr="00011DEA">
        <w:rPr>
          <w:rFonts w:ascii="Times New Roman" w:hAnsi="Times New Roman" w:cs="Times New Roman"/>
          <w:spacing w:val="-4"/>
          <w:sz w:val="20"/>
          <w:szCs w:val="20"/>
          <w:lang w:val="en-GB"/>
        </w:rPr>
        <w:tab/>
        <w:t>c)  0.5675</w:t>
      </w:r>
      <w:r w:rsidRPr="00011DEA">
        <w:rPr>
          <w:rFonts w:ascii="Times New Roman" w:hAnsi="Times New Roman" w:cs="Times New Roman"/>
          <w:spacing w:val="-4"/>
          <w:sz w:val="20"/>
          <w:szCs w:val="20"/>
          <w:lang w:val="en-GB"/>
        </w:rPr>
        <w:tab/>
        <w:t>d)  0.016</w:t>
      </w:r>
      <w:r w:rsidRPr="00011DEA">
        <w:rPr>
          <w:rFonts w:ascii="Times New Roman" w:hAnsi="Times New Roman" w:cs="Times New Roman"/>
          <w:spacing w:val="-4"/>
          <w:sz w:val="20"/>
          <w:szCs w:val="20"/>
          <w:lang w:val="en-GB"/>
        </w:rPr>
        <w:tab/>
        <w:t>e)  1.125</w:t>
      </w: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f)  0.02375</w:t>
      </w:r>
      <w:r w:rsidRPr="00011DEA">
        <w:rPr>
          <w:rFonts w:ascii="Times New Roman" w:hAnsi="Times New Roman" w:cs="Times New Roman"/>
          <w:spacing w:val="-4"/>
          <w:sz w:val="20"/>
          <w:szCs w:val="20"/>
          <w:lang w:val="en-GB"/>
        </w:rPr>
        <w:tab/>
        <w:t>g)  0.0525</w:t>
      </w:r>
      <w:r w:rsidRPr="00011DEA">
        <w:rPr>
          <w:rFonts w:ascii="Times New Roman" w:hAnsi="Times New Roman" w:cs="Times New Roman"/>
          <w:spacing w:val="-4"/>
          <w:sz w:val="20"/>
          <w:szCs w:val="20"/>
          <w:lang w:val="en-GB"/>
        </w:rPr>
        <w:tab/>
        <w:t>h)  0.015</w:t>
      </w:r>
      <w:r w:rsidRPr="00011DEA">
        <w:rPr>
          <w:rFonts w:ascii="Times New Roman" w:hAnsi="Times New Roman" w:cs="Times New Roman"/>
          <w:spacing w:val="-4"/>
          <w:sz w:val="20"/>
          <w:szCs w:val="20"/>
          <w:lang w:val="en-GB"/>
        </w:rPr>
        <w:tab/>
        <w:t>i)  0.02125</w:t>
      </w:r>
    </w:p>
    <w:p w:rsidR="00583F14" w:rsidRPr="00011DEA"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011DEA">
        <w:rPr>
          <w:rFonts w:ascii="Times New Roman" w:hAnsi="Times New Roman" w:cs="Times New Roman"/>
          <w:spacing w:val="-4"/>
          <w:sz w:val="20"/>
          <w:szCs w:val="20"/>
          <w:lang w:val="en-GB"/>
        </w:rPr>
        <w:t>j)  0.775</w:t>
      </w:r>
    </w:p>
    <w:p w:rsidR="00583F14" w:rsidRPr="00011DEA" w:rsidRDefault="00583F14" w:rsidP="00583F14">
      <w:pPr>
        <w:tabs>
          <w:tab w:val="left" w:pos="-1440"/>
          <w:tab w:val="left" w:pos="-720"/>
          <w:tab w:val="left" w:pos="0"/>
          <w:tab w:val="left" w:pos="489"/>
          <w:tab w:val="left" w:pos="1958"/>
          <w:tab w:val="left" w:pos="4039"/>
          <w:tab w:val="left" w:pos="4528"/>
          <w:tab w:val="left" w:pos="5670"/>
          <w:tab w:val="left" w:pos="6840"/>
        </w:tabs>
        <w:suppressAutoHyphens/>
        <w:spacing w:after="0" w:line="269" w:lineRule="atLeast"/>
        <w:ind w:left="-720" w:right="-1080"/>
        <w:rPr>
          <w:rStyle w:val="Sub-topiche"/>
          <w:rFonts w:ascii="Times New Roman" w:hAnsi="Times New Roman" w:cs="Times New Roman"/>
          <w:b w:val="0"/>
          <w:bCs w:val="0"/>
          <w:spacing w:val="-3"/>
          <w:sz w:val="20"/>
          <w:szCs w:val="20"/>
          <w:lang w:val="en-GB"/>
        </w:rPr>
      </w:pPr>
    </w:p>
    <w:p w:rsidR="00583F14" w:rsidRPr="00011DEA" w:rsidRDefault="00583F14" w:rsidP="00583F14">
      <w:pPr>
        <w:tabs>
          <w:tab w:val="left" w:pos="-1440"/>
          <w:tab w:val="left" w:pos="-720"/>
          <w:tab w:val="left" w:pos="0"/>
          <w:tab w:val="left" w:pos="489"/>
          <w:tab w:val="left" w:pos="1958"/>
          <w:tab w:val="left" w:pos="4039"/>
          <w:tab w:val="left" w:pos="4528"/>
          <w:tab w:val="left" w:pos="5670"/>
          <w:tab w:val="left" w:pos="6840"/>
        </w:tabs>
        <w:suppressAutoHyphens/>
        <w:spacing w:after="0" w:line="269" w:lineRule="atLeast"/>
        <w:ind w:left="-720" w:right="-1080"/>
        <w:rPr>
          <w:rStyle w:val="Sub-topiche"/>
          <w:rFonts w:ascii="Times New Roman" w:hAnsi="Times New Roman" w:cs="Times New Roman"/>
          <w:spacing w:val="-4"/>
          <w:sz w:val="24"/>
          <w:szCs w:val="24"/>
          <w:lang w:val="en-GB"/>
        </w:rPr>
      </w:pPr>
    </w:p>
    <w:p w:rsidR="00583F14" w:rsidRPr="00011DEA" w:rsidRDefault="00583F14" w:rsidP="00583F14">
      <w:pPr>
        <w:tabs>
          <w:tab w:val="left" w:pos="-1440"/>
          <w:tab w:val="left" w:pos="-720"/>
          <w:tab w:val="left" w:pos="0"/>
          <w:tab w:val="left" w:pos="489"/>
          <w:tab w:val="left" w:pos="1958"/>
          <w:tab w:val="left" w:pos="4039"/>
          <w:tab w:val="left" w:pos="4528"/>
          <w:tab w:val="left" w:pos="5670"/>
          <w:tab w:val="left" w:pos="6840"/>
        </w:tabs>
        <w:suppressAutoHyphens/>
        <w:spacing w:after="0" w:line="269" w:lineRule="atLeast"/>
        <w:ind w:left="-720" w:right="-1080"/>
        <w:rPr>
          <w:rStyle w:val="Sub-topiche"/>
          <w:rFonts w:ascii="Times New Roman" w:hAnsi="Times New Roman" w:cs="Times New Roman"/>
          <w:spacing w:val="-4"/>
          <w:sz w:val="24"/>
          <w:szCs w:val="24"/>
          <w:lang w:val="en-GB"/>
        </w:rPr>
      </w:pPr>
    </w:p>
    <w:p w:rsidR="00583F14" w:rsidRDefault="00583F14" w:rsidP="00583F14">
      <w:pPr>
        <w:rPr>
          <w:rStyle w:val="Sub-topiche"/>
          <w:spacing w:val="-4"/>
          <w:lang w:val="en-GB"/>
        </w:rPr>
      </w:pPr>
      <w:r>
        <w:rPr>
          <w:rStyle w:val="Sub-topiche"/>
          <w:spacing w:val="-4"/>
          <w:lang w:val="en-GB"/>
        </w:rPr>
        <w:br w:type="page"/>
      </w:r>
    </w:p>
    <w:p w:rsidR="00583F14" w:rsidRPr="00FB424C" w:rsidRDefault="00583F14" w:rsidP="00FB424C">
      <w:pPr>
        <w:pStyle w:val="Heading1"/>
        <w:rPr>
          <w:rStyle w:val="mathformat2"/>
          <w:rFonts w:ascii="Times New Roman" w:hAnsi="Times New Roman" w:cs="Times New Roman"/>
          <w:sz w:val="40"/>
          <w:szCs w:val="40"/>
          <w:lang w:val="en-GB"/>
        </w:rPr>
      </w:pPr>
      <w:bookmarkStart w:id="46" w:name="_Toc279345286"/>
      <w:r w:rsidRPr="00FB424C">
        <w:rPr>
          <w:rStyle w:val="Sub-topiche"/>
          <w:rFonts w:ascii="Times New Roman" w:hAnsi="Times New Roman" w:cs="Times New Roman"/>
          <w:b/>
          <w:bCs w:val="0"/>
          <w:sz w:val="40"/>
          <w:szCs w:val="40"/>
        </w:rPr>
        <w:lastRenderedPageBreak/>
        <w:t>Changing Common Fractions to Percents</w:t>
      </w:r>
      <w:bookmarkEnd w:id="46"/>
    </w:p>
    <w:p w:rsidR="00583F14" w:rsidRPr="00011DEA" w:rsidRDefault="00583F14" w:rsidP="00583F14">
      <w:pPr>
        <w:tabs>
          <w:tab w:val="left" w:pos="-1440"/>
          <w:tab w:val="left" w:pos="-720"/>
          <w:tab w:val="left" w:pos="0"/>
          <w:tab w:val="left" w:pos="489"/>
          <w:tab w:val="left" w:pos="1958"/>
          <w:tab w:val="left" w:pos="4039"/>
          <w:tab w:val="left" w:pos="4528"/>
          <w:tab w:val="left" w:pos="6120"/>
        </w:tabs>
        <w:suppressAutoHyphens/>
        <w:spacing w:after="0" w:line="28" w:lineRule="exact"/>
        <w:ind w:left="-1052" w:right="-1080"/>
        <w:rPr>
          <w:rStyle w:val="mathformat2"/>
          <w:rFonts w:ascii="Times New Roman" w:hAnsi="Times New Roman" w:cs="Times New Roman"/>
          <w:b/>
          <w:bCs/>
          <w:spacing w:val="-4"/>
          <w:lang w:val="en-GB"/>
        </w:rPr>
      </w:pPr>
    </w:p>
    <w:p w:rsidR="00583F14" w:rsidRPr="00011DEA" w:rsidRDefault="00583F14" w:rsidP="00583F14">
      <w:pPr>
        <w:tabs>
          <w:tab w:val="left" w:pos="-1440"/>
          <w:tab w:val="left" w:pos="-720"/>
          <w:tab w:val="left" w:pos="0"/>
          <w:tab w:val="left" w:pos="489"/>
          <w:tab w:val="left" w:pos="1958"/>
          <w:tab w:val="left" w:pos="4039"/>
          <w:tab w:val="left" w:pos="4528"/>
          <w:tab w:val="left" w:pos="612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center" w:pos="396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b/>
      </w:r>
    </w:p>
    <w:p w:rsidR="00583F14" w:rsidRPr="00011DEA" w:rsidRDefault="00583F14" w:rsidP="00583F14">
      <w:pPr>
        <w:framePr w:w="6000" w:h="1155" w:hSpace="240" w:wrap="auto" w:vAnchor="text" w:hAnchor="margin" w:x="961" w:y="1"/>
        <w:pBdr>
          <w:top w:val="double" w:sz="7" w:space="12" w:color="auto"/>
          <w:left w:val="double" w:sz="7" w:space="10" w:color="auto"/>
          <w:bottom w:val="double" w:sz="7" w:space="12" w:color="auto"/>
          <w:right w:val="doub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 xml:space="preserve">To change any number to a percent, multiply the number by 100% and place the percent sign </w:t>
      </w:r>
      <w:r w:rsidRPr="00011DEA">
        <w:rPr>
          <w:rStyle w:val="mathformat2"/>
          <w:rFonts w:ascii="Times New Roman" w:hAnsi="Times New Roman" w:cs="Times New Roman"/>
          <w:b/>
          <w:bCs/>
          <w:spacing w:val="-3"/>
          <w:lang w:val="en-GB"/>
        </w:rPr>
        <w:t>%</w:t>
      </w:r>
      <w:r w:rsidRPr="00011DEA">
        <w:rPr>
          <w:rStyle w:val="mathformat2"/>
          <w:rFonts w:ascii="Times New Roman" w:hAnsi="Times New Roman" w:cs="Times New Roman"/>
          <w:spacing w:val="-3"/>
          <w:lang w:val="en-GB"/>
        </w:rPr>
        <w:t xml:space="preserve"> after the product.</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C1553" w:rsidRDefault="00AC155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C4349" w:rsidRDefault="003C434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C4349" w:rsidRDefault="003C434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C4349" w:rsidRDefault="003C434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There are two methods you can use to change a common fraction to a percent.</w:t>
      </w:r>
    </w:p>
    <w:p w:rsidR="00583F14" w:rsidRPr="00682660"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28"/>
          <w:szCs w:val="28"/>
          <w:lang w:val="en-GB"/>
        </w:rPr>
      </w:pPr>
      <w:r w:rsidRPr="00682660">
        <w:rPr>
          <w:rStyle w:val="mathformat2"/>
          <w:rFonts w:ascii="Times New Roman" w:hAnsi="Times New Roman" w:cs="Times New Roman"/>
          <w:spacing w:val="-3"/>
          <w:sz w:val="28"/>
          <w:szCs w:val="28"/>
          <w:lang w:val="en-GB"/>
        </w:rPr>
        <w:t xml:space="preserve"> </w:t>
      </w:r>
    </w:p>
    <w:p w:rsidR="00583F14" w:rsidRPr="00682660"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28"/>
          <w:szCs w:val="28"/>
          <w:lang w:val="en-GB"/>
        </w:rPr>
      </w:pPr>
      <w:r w:rsidRPr="00682660">
        <w:rPr>
          <w:rStyle w:val="mathformat2"/>
          <w:rFonts w:ascii="Times New Roman" w:hAnsi="Times New Roman" w:cs="Times New Roman"/>
          <w:b/>
          <w:bCs/>
          <w:spacing w:val="-3"/>
          <w:sz w:val="28"/>
          <w:szCs w:val="28"/>
          <w:lang w:val="en-GB"/>
        </w:rPr>
        <w:t>Method One:</w:t>
      </w:r>
      <w:r w:rsidRPr="00682660">
        <w:rPr>
          <w:rStyle w:val="mathformat2"/>
          <w:rFonts w:ascii="Times New Roman" w:hAnsi="Times New Roman" w:cs="Times New Roman"/>
          <w:spacing w:val="-3"/>
          <w:sz w:val="28"/>
          <w:szCs w:val="28"/>
          <w:lang w:val="en-GB"/>
        </w:rPr>
        <w:t xml:space="preserve"> </w:t>
      </w:r>
    </w:p>
    <w:p w:rsidR="00F32F17" w:rsidRPr="00011DEA" w:rsidRDefault="00F32F1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B727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r w:rsidRPr="00011DEA">
        <w:rPr>
          <w:rStyle w:val="mathformat2"/>
          <w:rFonts w:ascii="Times New Roman" w:hAnsi="Times New Roman" w:cs="Times New Roman"/>
          <w:spacing w:val="-3"/>
          <w:lang w:val="en-GB"/>
        </w:rPr>
        <w:t xml:space="preserve">To change a common fraction to an equivalent percent, </w:t>
      </w:r>
      <w:r w:rsidRPr="00011DEA">
        <w:rPr>
          <w:rStyle w:val="mathformat2"/>
          <w:rFonts w:ascii="Times New Roman" w:hAnsi="Times New Roman" w:cs="Times New Roman"/>
          <w:b/>
          <w:bCs/>
          <w:spacing w:val="-3"/>
          <w:lang w:val="en-GB"/>
        </w:rPr>
        <w:t xml:space="preserve">multiply the common fraction </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011DEA">
        <w:rPr>
          <w:rStyle w:val="mathformat2"/>
          <w:rFonts w:ascii="Times New Roman" w:hAnsi="Times New Roman" w:cs="Times New Roman"/>
          <w:b/>
          <w:bCs/>
          <w:spacing w:val="-3"/>
          <w:lang w:val="en-GB"/>
        </w:rPr>
        <w:t>by 100%</w:t>
      </w:r>
      <w:r w:rsidRPr="00011DEA">
        <w:rPr>
          <w:rStyle w:val="mathformat2"/>
          <w:rFonts w:ascii="Times New Roman" w:hAnsi="Times New Roman" w:cs="Times New Roman"/>
          <w:spacing w:val="-3"/>
          <w:lang w:val="en-GB"/>
        </w:rPr>
        <w:t>.</w:t>
      </w:r>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r w:rsidRPr="00011DEA">
        <w:rPr>
          <w:rStyle w:val="mathformat2"/>
          <w:rFonts w:ascii="Times New Roman" w:hAnsi="Times New Roman" w:cs="Times New Roman"/>
          <w:b/>
          <w:bCs/>
          <w:spacing w:val="-3"/>
          <w:lang w:val="en-GB"/>
        </w:rPr>
        <w:t>Examples:</w:t>
      </w:r>
    </w:p>
    <w:p w:rsidR="00F32F17" w:rsidRPr="00011DEA" w:rsidRDefault="002D70D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2D70D2">
        <w:rPr>
          <w:rStyle w:val="mathformat2"/>
          <w:rFonts w:ascii="Times New Roman" w:hAnsi="Times New Roman" w:cs="Times New Roman"/>
          <w:noProof/>
          <w:spacing w:val="-3"/>
          <w:lang w:val="en-CA" w:eastAsia="en-CA"/>
        </w:rPr>
        <mc:AlternateContent>
          <mc:Choice Requires="wps">
            <w:drawing>
              <wp:anchor distT="45720" distB="45720" distL="114300" distR="114300" simplePos="0" relativeHeight="252102656" behindDoc="1" locked="0" layoutInCell="1" allowOverlap="1">
                <wp:simplePos x="0" y="0"/>
                <wp:positionH relativeFrom="column">
                  <wp:posOffset>2334313</wp:posOffset>
                </wp:positionH>
                <wp:positionV relativeFrom="paragraph">
                  <wp:posOffset>7172</wp:posOffset>
                </wp:positionV>
                <wp:extent cx="344905" cy="259347"/>
                <wp:effectExtent l="0" t="0" r="0" b="762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05" cy="259347"/>
                        </a:xfrm>
                        <a:prstGeom prst="rect">
                          <a:avLst/>
                        </a:prstGeom>
                        <a:solidFill>
                          <a:srgbClr val="FFFFFF"/>
                        </a:solidFill>
                        <a:ln w="9525">
                          <a:noFill/>
                          <a:miter lim="800000"/>
                          <a:headEnd/>
                          <a:tailEnd/>
                        </a:ln>
                      </wps:spPr>
                      <wps:txbx>
                        <w:txbxContent>
                          <w:p w:rsidR="00617EB1" w:rsidRPr="002D70D2" w:rsidRDefault="00617EB1">
                            <w:pPr>
                              <w:rPr>
                                <w:sz w:val="20"/>
                                <w:szCs w:val="20"/>
                                <w:lang w:val="en-CA"/>
                              </w:rPr>
                            </w:pPr>
                            <w:r w:rsidRPr="002D70D2">
                              <w:rPr>
                                <w:sz w:val="20"/>
                                <w:szCs w:val="20"/>
                                <w:lang w:val="en-CA"/>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3.8pt;margin-top:.55pt;width:27.15pt;height:20.4pt;z-index:-25121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" stroked="f">
                <v:textbox>
                  <w:txbxContent>
                    <w:p w:rsidR="00617EB1" w:rsidRPr="002D70D2" w:rsidRDefault="00617EB1">
                      <w:pPr>
                        <w:rPr>
                          <w:sz w:val="20"/>
                          <w:szCs w:val="20"/>
                          <w:lang w:val="en-CA"/>
                        </w:rPr>
                      </w:pPr>
                      <w:r w:rsidRPr="002D70D2">
                        <w:rPr>
                          <w:sz w:val="20"/>
                          <w:szCs w:val="20"/>
                          <w:lang w:val="en-CA"/>
                        </w:rPr>
                        <w:t>25</w:t>
                      </w:r>
                    </w:p>
                  </w:txbxContent>
                </v:textbox>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100608" behindDoc="0" locked="0" layoutInCell="1" allowOverlap="1">
                <wp:simplePos x="0" y="0"/>
                <wp:positionH relativeFrom="column">
                  <wp:posOffset>2204876</wp:posOffset>
                </wp:positionH>
                <wp:positionV relativeFrom="paragraph">
                  <wp:posOffset>197360</wp:posOffset>
                </wp:positionV>
                <wp:extent cx="317576" cy="106866"/>
                <wp:effectExtent l="0" t="0" r="25400" b="26670"/>
                <wp:wrapNone/>
                <wp:docPr id="209" name="Straight Connector 209"/>
                <wp:cNvGraphicFramePr/>
                <a:graphic xmlns:a="http://schemas.openxmlformats.org/drawingml/2006/main">
                  <a:graphicData uri="http://schemas.microsoft.com/office/word/2010/wordprocessingShape">
                    <wps:wsp>
                      <wps:cNvCnPr/>
                      <wps:spPr>
                        <a:xfrm flipV="1">
                          <a:off x="0" y="0"/>
                          <a:ext cx="317576" cy="1068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58386" id="Straight Connector 209" o:spid="_x0000_s1026" style="position:absolute;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pt,15.55pt" to="198.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" strokecolor="black [3213]" strokeweight="1.5pt"/>
            </w:pict>
          </mc:Fallback>
        </mc:AlternateContent>
      </w:r>
      <w:r w:rsidRPr="002D70D2">
        <w:rPr>
          <w:rStyle w:val="mathformat2"/>
          <w:rFonts w:ascii="Times New Roman" w:hAnsi="Times New Roman" w:cs="Times New Roman"/>
          <w:noProof/>
          <w:spacing w:val="-3"/>
          <w:lang w:val="en-CA" w:eastAsia="en-CA"/>
        </w:rPr>
        <mc:AlternateContent>
          <mc:Choice Requires="wps">
            <w:drawing>
              <wp:anchor distT="45720" distB="45720" distL="114300" distR="114300" simplePos="0" relativeHeight="252104704" behindDoc="1" locked="0" layoutInCell="1" allowOverlap="1">
                <wp:simplePos x="0" y="0"/>
                <wp:positionH relativeFrom="column">
                  <wp:posOffset>1899107</wp:posOffset>
                </wp:positionH>
                <wp:positionV relativeFrom="paragraph">
                  <wp:posOffset>410845</wp:posOffset>
                </wp:positionV>
                <wp:extent cx="168217" cy="224392"/>
                <wp:effectExtent l="0" t="0" r="3810" b="444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7" cy="224392"/>
                        </a:xfrm>
                        <a:prstGeom prst="rect">
                          <a:avLst/>
                        </a:prstGeom>
                        <a:solidFill>
                          <a:srgbClr val="FFFFFF"/>
                        </a:solidFill>
                        <a:ln w="9525">
                          <a:noFill/>
                          <a:miter lim="800000"/>
                          <a:headEnd/>
                          <a:tailEnd/>
                        </a:ln>
                      </wps:spPr>
                      <wps:txbx>
                        <w:txbxContent>
                          <w:p w:rsidR="00617EB1" w:rsidRPr="002D70D2" w:rsidRDefault="00617EB1">
                            <w:pPr>
                              <w:rPr>
                                <w:sz w:val="20"/>
                                <w:szCs w:val="20"/>
                                <w:lang w:val="en-CA"/>
                              </w:rPr>
                            </w:pPr>
                            <w:r w:rsidRPr="002D70D2">
                              <w:rPr>
                                <w:sz w:val="20"/>
                                <w:szCs w:val="20"/>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9.55pt;margin-top:32.35pt;width:13.25pt;height:17.65pt;z-index:-25121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" stroked="f">
                <v:textbox>
                  <w:txbxContent>
                    <w:p w:rsidR="00617EB1" w:rsidRPr="002D70D2" w:rsidRDefault="00617EB1">
                      <w:pPr>
                        <w:rPr>
                          <w:sz w:val="20"/>
                          <w:szCs w:val="20"/>
                          <w:lang w:val="en-CA"/>
                        </w:rPr>
                      </w:pPr>
                      <w:r w:rsidRPr="002D70D2">
                        <w:rPr>
                          <w:sz w:val="20"/>
                          <w:szCs w:val="20"/>
                          <w:lang w:val="en-CA"/>
                        </w:rPr>
                        <w:t>1</w:t>
                      </w:r>
                    </w:p>
                  </w:txbxContent>
                </v:textbox>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099584" behindDoc="0" locked="0" layoutInCell="1" allowOverlap="1">
                <wp:simplePos x="0" y="0"/>
                <wp:positionH relativeFrom="column">
                  <wp:posOffset>1888958</wp:posOffset>
                </wp:positionH>
                <wp:positionV relativeFrom="paragraph">
                  <wp:posOffset>411413</wp:posOffset>
                </wp:positionV>
                <wp:extent cx="125663" cy="120316"/>
                <wp:effectExtent l="0" t="0" r="27305" b="32385"/>
                <wp:wrapNone/>
                <wp:docPr id="208" name="Straight Connector 208"/>
                <wp:cNvGraphicFramePr/>
                <a:graphic xmlns:a="http://schemas.openxmlformats.org/drawingml/2006/main">
                  <a:graphicData uri="http://schemas.microsoft.com/office/word/2010/wordprocessingShape">
                    <wps:wsp>
                      <wps:cNvCnPr/>
                      <wps:spPr>
                        <a:xfrm flipV="1">
                          <a:off x="0" y="0"/>
                          <a:ext cx="125663" cy="1203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788EB1" id="Straight Connector 208" o:spid="_x0000_s1026" style="position:absolute;flip:y;z-index:252099584;visibility:visible;mso-wrap-style:square;mso-wrap-distance-left:9pt;mso-wrap-distance-top:0;mso-wrap-distance-right:9pt;mso-wrap-distance-bottom:0;mso-position-horizontal:absolute;mso-position-horizontal-relative:text;mso-position-vertical:absolute;mso-position-vertical-relative:text" from="148.75pt,32.4pt" to="158.6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" strokecolor="black [3213]" strokeweight="1.5pt"/>
            </w:pict>
          </mc:Fallback>
        </mc:AlternateContent>
      </w:r>
    </w:p>
    <w:p w:rsidR="00583F14" w:rsidRDefault="00617EB1" w:rsidP="00AA530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73" w:lineRule="atLeast"/>
        <w:rPr>
          <w:rStyle w:val="mathformat2"/>
          <w:rFonts w:ascii="Times New Roman" w:hAnsi="Times New Roman" w:cs="Times New Roman"/>
          <w:spacing w:val="-2"/>
          <w:position w:val="-30"/>
          <w:lang w:val="en-GB"/>
        </w:rPr>
      </w:pP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3</m:t>
            </m:r>
          </m:num>
          <m:den>
            <m:r>
              <w:rPr>
                <w:rStyle w:val="mathformat2"/>
                <w:rFonts w:ascii="Cambria Math" w:hAnsi="Cambria Math" w:cs="Times New Roman"/>
                <w:spacing w:val="-2"/>
                <w:sz w:val="32"/>
                <w:szCs w:val="32"/>
                <w:lang w:val="en-GB"/>
              </w:rPr>
              <m:t>4</m:t>
            </m:r>
          </m:den>
        </m:f>
      </m:oMath>
      <w:r w:rsidR="003C4349">
        <w:rPr>
          <w:rStyle w:val="mathformat2"/>
          <w:rFonts w:ascii="Times New Roman" w:eastAsiaTheme="minorEastAsia" w:hAnsi="Times New Roman" w:cs="Times New Roman"/>
          <w:spacing w:val="-2"/>
          <w:lang w:val="en-GB"/>
        </w:rPr>
        <w:t xml:space="preserve"> = __%</w:t>
      </w:r>
      <w:r w:rsidR="003C4349">
        <w:rPr>
          <w:rStyle w:val="mathformat2"/>
          <w:rFonts w:ascii="Times New Roman" w:eastAsiaTheme="minorEastAsia" w:hAnsi="Times New Roman" w:cs="Times New Roman"/>
          <w:spacing w:val="-2"/>
          <w:lang w:val="en-GB"/>
        </w:rPr>
        <w:tab/>
      </w:r>
      <w:r w:rsidR="00583F14" w:rsidRPr="00E557AF">
        <w:rPr>
          <w:rStyle w:val="mathformat2"/>
          <w:rFonts w:ascii="Times New Roman" w:hAnsi="Times New Roman" w:cs="Times New Roman"/>
          <w:spacing w:val="-2"/>
          <w:lang w:val="en-GB"/>
        </w:rPr>
        <w:tab/>
      </w:r>
      <w:r w:rsidR="003C4349">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3</m:t>
            </m:r>
          </m:num>
          <m:den>
            <m:r>
              <w:rPr>
                <w:rStyle w:val="mathformat2"/>
                <w:rFonts w:ascii="Cambria Math" w:hAnsi="Cambria Math" w:cs="Times New Roman"/>
                <w:spacing w:val="-2"/>
                <w:sz w:val="32"/>
                <w:szCs w:val="32"/>
                <w:lang w:val="en-GB"/>
              </w:rPr>
              <m:t>4</m:t>
            </m:r>
          </m:den>
        </m:f>
        <m:r>
          <w:rPr>
            <w:rStyle w:val="mathformat2"/>
            <w:rFonts w:ascii="Cambria Math" w:eastAsiaTheme="minorEastAsia" w:hAnsi="Cambria Math" w:cs="Times New Roman"/>
            <w:spacing w:val="-2"/>
            <w:sz w:val="32"/>
            <w:szCs w:val="32"/>
            <w:lang w:val="en-GB"/>
          </w:rPr>
          <m:t>×</m:t>
        </m:r>
      </m:oMath>
      <w:r w:rsidR="003C4349">
        <w:rPr>
          <w:rStyle w:val="mathformat2"/>
          <w:rFonts w:ascii="Times New Roman" w:eastAsiaTheme="minorEastAsia" w:hAnsi="Times New Roman" w:cs="Times New Roman"/>
          <w:spacing w:val="-2"/>
          <w:sz w:val="32"/>
          <w:szCs w:val="32"/>
          <w:lang w:val="en-GB"/>
        </w:rPr>
        <w:t xml:space="preserve"> </w:t>
      </w:r>
      <w:r w:rsidR="003C4349">
        <w:rPr>
          <w:rStyle w:val="mathformat2"/>
          <w:rFonts w:ascii="Times New Roman" w:eastAsiaTheme="minorEastAsia" w:hAnsi="Times New Roman" w:cs="Times New Roman"/>
          <w:spacing w:val="-2"/>
          <w:lang w:val="en-GB"/>
        </w:rPr>
        <w:t xml:space="preserve">100% = </w:t>
      </w:r>
      <m:oMath>
        <m:f>
          <m:fPr>
            <m:ctrlPr>
              <w:rPr>
                <w:rStyle w:val="mathformat2"/>
                <w:rFonts w:ascii="Cambria Math" w:eastAsiaTheme="minorEastAsia" w:hAnsi="Cambria Math" w:cs="Times New Roman"/>
                <w:i/>
                <w:spacing w:val="-2"/>
                <w:sz w:val="32"/>
                <w:szCs w:val="32"/>
                <w:lang w:val="en-GB"/>
              </w:rPr>
            </m:ctrlPr>
          </m:fPr>
          <m:num>
            <m:r>
              <w:rPr>
                <w:rStyle w:val="mathformat2"/>
                <w:rFonts w:ascii="Cambria Math" w:eastAsiaTheme="minorEastAsia" w:hAnsi="Cambria Math" w:cs="Times New Roman"/>
                <w:spacing w:val="-2"/>
                <w:sz w:val="32"/>
                <w:szCs w:val="32"/>
                <w:lang w:val="en-GB"/>
              </w:rPr>
              <m:t>3</m:t>
            </m:r>
          </m:num>
          <m:den>
            <m:r>
              <w:rPr>
                <w:rStyle w:val="mathformat2"/>
                <w:rFonts w:ascii="Cambria Math" w:eastAsiaTheme="minorEastAsia" w:hAnsi="Cambria Math" w:cs="Times New Roman"/>
                <w:spacing w:val="-2"/>
                <w:sz w:val="32"/>
                <w:szCs w:val="32"/>
                <w:lang w:val="en-GB"/>
              </w:rPr>
              <m:t>4</m:t>
            </m:r>
          </m:den>
        </m:f>
        <m:r>
          <w:rPr>
            <w:rStyle w:val="mathformat2"/>
            <w:rFonts w:ascii="Cambria Math" w:eastAsiaTheme="minorEastAsia" w:hAnsi="Cambria Math" w:cs="Times New Roman"/>
            <w:spacing w:val="-2"/>
            <w:sz w:val="32"/>
            <w:szCs w:val="32"/>
            <w:lang w:val="en-GB"/>
          </w:rPr>
          <m:t>×</m:t>
        </m:r>
        <m:f>
          <m:fPr>
            <m:ctrlPr>
              <w:rPr>
                <w:rStyle w:val="mathformat2"/>
                <w:rFonts w:ascii="Cambria Math" w:eastAsiaTheme="minorEastAsia" w:hAnsi="Cambria Math" w:cs="Times New Roman"/>
                <w:i/>
                <w:spacing w:val="-2"/>
                <w:sz w:val="32"/>
                <w:szCs w:val="32"/>
                <w:lang w:val="en-GB"/>
              </w:rPr>
            </m:ctrlPr>
          </m:fPr>
          <m:num>
            <m:r>
              <w:rPr>
                <w:rStyle w:val="mathformat2"/>
                <w:rFonts w:ascii="Cambria Math" w:eastAsiaTheme="minorEastAsia" w:hAnsi="Cambria Math" w:cs="Times New Roman"/>
                <w:spacing w:val="-2"/>
                <w:sz w:val="32"/>
                <w:szCs w:val="32"/>
                <w:lang w:val="en-GB"/>
              </w:rPr>
              <m:t>100</m:t>
            </m:r>
          </m:num>
          <m:den>
            <m:r>
              <w:rPr>
                <w:rStyle w:val="mathformat2"/>
                <w:rFonts w:ascii="Cambria Math" w:eastAsiaTheme="minorEastAsia" w:hAnsi="Cambria Math" w:cs="Times New Roman"/>
                <w:spacing w:val="-2"/>
                <w:sz w:val="32"/>
                <w:szCs w:val="32"/>
                <w:lang w:val="en-GB"/>
              </w:rPr>
              <m:t>1</m:t>
            </m:r>
          </m:den>
        </m:f>
      </m:oMath>
      <w:r w:rsidR="003C4349">
        <w:rPr>
          <w:rStyle w:val="mathformat2"/>
          <w:rFonts w:ascii="Times New Roman" w:eastAsiaTheme="minorEastAsia" w:hAnsi="Times New Roman" w:cs="Times New Roman"/>
          <w:spacing w:val="-2"/>
          <w:sz w:val="32"/>
          <w:szCs w:val="32"/>
          <w:lang w:val="en-GB"/>
        </w:rPr>
        <w:t xml:space="preserve"> </w:t>
      </w:r>
      <w:r w:rsidR="003C4349" w:rsidRPr="003C4349">
        <w:rPr>
          <w:rStyle w:val="mathformat2"/>
          <w:rFonts w:ascii="Times New Roman" w:eastAsiaTheme="minorEastAsia" w:hAnsi="Times New Roman" w:cs="Times New Roman"/>
          <w:spacing w:val="-2"/>
          <w:lang w:val="en-GB"/>
        </w:rPr>
        <w:t>= 75%</w:t>
      </w:r>
    </w:p>
    <w:p w:rsidR="002A0C9B" w:rsidRDefault="002D70D2" w:rsidP="00AA530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73" w:lineRule="atLeast"/>
        <w:rPr>
          <w:rStyle w:val="mathformat2"/>
          <w:rFonts w:ascii="Times New Roman" w:hAnsi="Times New Roman" w:cs="Times New Roman"/>
          <w:spacing w:val="-2"/>
          <w:position w:val="-30"/>
          <w:lang w:val="en-GB"/>
        </w:rPr>
      </w:pPr>
      <w:r w:rsidRPr="002D70D2">
        <w:rPr>
          <w:rStyle w:val="topicheading"/>
          <w:rFonts w:ascii="Times New Roman" w:hAnsi="Times New Roman" w:cs="Times New Roman"/>
          <w:noProof/>
          <w:spacing w:val="-3"/>
          <w:lang w:val="en-CA" w:eastAsia="en-CA"/>
        </w:rPr>
        <mc:AlternateContent>
          <mc:Choice Requires="wps">
            <w:drawing>
              <wp:anchor distT="45720" distB="45720" distL="114300" distR="114300" simplePos="0" relativeHeight="252112896" behindDoc="1" locked="0" layoutInCell="1" allowOverlap="1" wp14:anchorId="3875A9CF" wp14:editId="150035E1">
                <wp:simplePos x="0" y="0"/>
                <wp:positionH relativeFrom="column">
                  <wp:posOffset>2371549</wp:posOffset>
                </wp:positionH>
                <wp:positionV relativeFrom="paragraph">
                  <wp:posOffset>224167</wp:posOffset>
                </wp:positionV>
                <wp:extent cx="333581" cy="224155"/>
                <wp:effectExtent l="0" t="0" r="9525" b="444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81" cy="224155"/>
                        </a:xfrm>
                        <a:prstGeom prst="rect">
                          <a:avLst/>
                        </a:prstGeom>
                        <a:solidFill>
                          <a:srgbClr val="FFFFFF"/>
                        </a:solidFill>
                        <a:ln w="9525">
                          <a:noFill/>
                          <a:miter lim="800000"/>
                          <a:headEnd/>
                          <a:tailEnd/>
                        </a:ln>
                      </wps:spPr>
                      <wps:txbx>
                        <w:txbxContent>
                          <w:p w:rsidR="00617EB1" w:rsidRPr="002D70D2" w:rsidRDefault="00617EB1" w:rsidP="002D70D2">
                            <w:pPr>
                              <w:rPr>
                                <w:sz w:val="20"/>
                                <w:szCs w:val="20"/>
                                <w:lang w:val="en-CA"/>
                              </w:rPr>
                            </w:pPr>
                            <w:r>
                              <w:rPr>
                                <w:sz w:val="20"/>
                                <w:szCs w:val="20"/>
                                <w:lang w:val="en-CA"/>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5A9CF" id="_x0000_s1038" type="#_x0000_t202" style="position:absolute;margin-left:186.75pt;margin-top:17.65pt;width:26.25pt;height:17.65pt;z-index:-25120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" stroked="f">
                <v:textbox>
                  <w:txbxContent>
                    <w:p w:rsidR="00617EB1" w:rsidRPr="002D70D2" w:rsidRDefault="00617EB1" w:rsidP="002D70D2">
                      <w:pPr>
                        <w:rPr>
                          <w:sz w:val="20"/>
                          <w:szCs w:val="20"/>
                          <w:lang w:val="en-CA"/>
                        </w:rPr>
                      </w:pPr>
                      <w:r>
                        <w:rPr>
                          <w:sz w:val="20"/>
                          <w:szCs w:val="20"/>
                          <w:lang w:val="en-CA"/>
                        </w:rPr>
                        <w:t>25</w:t>
                      </w:r>
                    </w:p>
                  </w:txbxContent>
                </v:textbox>
              </v:shape>
            </w:pict>
          </mc:Fallback>
        </mc:AlternateContent>
      </w:r>
    </w:p>
    <w:p w:rsidR="00A9663A" w:rsidRPr="00E557AF" w:rsidRDefault="002D70D2" w:rsidP="00AA530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73" w:lineRule="atLeast"/>
        <w:rPr>
          <w:rStyle w:val="mathformat2"/>
          <w:rFonts w:ascii="Times New Roman" w:hAnsi="Times New Roman" w:cs="Times New Roman"/>
          <w:spacing w:val="-3"/>
          <w:lang w:val="en-GB"/>
        </w:rPr>
      </w:pPr>
      <w:r w:rsidRPr="002D70D2">
        <w:rPr>
          <w:rStyle w:val="topicheading"/>
          <w:rFonts w:ascii="Times New Roman" w:hAnsi="Times New Roman" w:cs="Times New Roman"/>
          <w:noProof/>
          <w:spacing w:val="-3"/>
          <w:lang w:val="en-CA" w:eastAsia="en-CA"/>
        </w:rPr>
        <mc:AlternateContent>
          <mc:Choice Requires="wps">
            <w:drawing>
              <wp:anchor distT="45720" distB="45720" distL="114300" distR="114300" simplePos="0" relativeHeight="252110848" behindDoc="1" locked="0" layoutInCell="1" allowOverlap="1" wp14:anchorId="3875A9CF" wp14:editId="150035E1">
                <wp:simplePos x="0" y="0"/>
                <wp:positionH relativeFrom="column">
                  <wp:posOffset>1883410</wp:posOffset>
                </wp:positionH>
                <wp:positionV relativeFrom="paragraph">
                  <wp:posOffset>413163</wp:posOffset>
                </wp:positionV>
                <wp:extent cx="168217" cy="224392"/>
                <wp:effectExtent l="0" t="0" r="3810" b="444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7" cy="224392"/>
                        </a:xfrm>
                        <a:prstGeom prst="rect">
                          <a:avLst/>
                        </a:prstGeom>
                        <a:solidFill>
                          <a:srgbClr val="FFFFFF"/>
                        </a:solidFill>
                        <a:ln w="9525">
                          <a:noFill/>
                          <a:miter lim="800000"/>
                          <a:headEnd/>
                          <a:tailEnd/>
                        </a:ln>
                      </wps:spPr>
                      <wps:txbx>
                        <w:txbxContent>
                          <w:p w:rsidR="00617EB1" w:rsidRPr="002D70D2" w:rsidRDefault="00617EB1" w:rsidP="002D70D2">
                            <w:pPr>
                              <w:rPr>
                                <w:sz w:val="20"/>
                                <w:szCs w:val="20"/>
                                <w:lang w:val="en-CA"/>
                              </w:rPr>
                            </w:pPr>
                            <w:r>
                              <w:rPr>
                                <w:sz w:val="20"/>
                                <w:szCs w:val="20"/>
                                <w:lang w:val="en-C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5A9CF" id="_x0000_s1039" type="#_x0000_t202" style="position:absolute;margin-left:148.3pt;margin-top:32.55pt;width:13.25pt;height:17.65pt;z-index:-25120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" stroked="f">
                <v:textbox>
                  <w:txbxContent>
                    <w:p w:rsidR="00617EB1" w:rsidRPr="002D70D2" w:rsidRDefault="00617EB1" w:rsidP="002D70D2">
                      <w:pPr>
                        <w:rPr>
                          <w:sz w:val="20"/>
                          <w:szCs w:val="20"/>
                          <w:lang w:val="en-CA"/>
                        </w:rPr>
                      </w:pPr>
                      <w:r>
                        <w:rPr>
                          <w:sz w:val="20"/>
                          <w:szCs w:val="20"/>
                          <w:lang w:val="en-CA"/>
                        </w:rPr>
                        <w:t>2</w:t>
                      </w:r>
                    </w:p>
                  </w:txbxContent>
                </v:textbox>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108800" behindDoc="0" locked="0" layoutInCell="1" allowOverlap="1" wp14:anchorId="598F174E" wp14:editId="617DE300">
                <wp:simplePos x="0" y="0"/>
                <wp:positionH relativeFrom="column">
                  <wp:posOffset>1857375</wp:posOffset>
                </wp:positionH>
                <wp:positionV relativeFrom="paragraph">
                  <wp:posOffset>403225</wp:posOffset>
                </wp:positionV>
                <wp:extent cx="125663" cy="120316"/>
                <wp:effectExtent l="0" t="0" r="27305" b="32385"/>
                <wp:wrapNone/>
                <wp:docPr id="213" name="Straight Connector 213"/>
                <wp:cNvGraphicFramePr/>
                <a:graphic xmlns:a="http://schemas.openxmlformats.org/drawingml/2006/main">
                  <a:graphicData uri="http://schemas.microsoft.com/office/word/2010/wordprocessingShape">
                    <wps:wsp>
                      <wps:cNvCnPr/>
                      <wps:spPr>
                        <a:xfrm flipV="1">
                          <a:off x="0" y="0"/>
                          <a:ext cx="125663" cy="12031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2A22C" id="Straight Connector 213" o:spid="_x0000_s1026" style="position:absolute;flip:y;z-index:252108800;visibility:visible;mso-wrap-style:square;mso-wrap-distance-left:9pt;mso-wrap-distance-top:0;mso-wrap-distance-right:9pt;mso-wrap-distance-bottom:0;mso-position-horizontal:absolute;mso-position-horizontal-relative:text;mso-position-vertical:absolute;mso-position-vertical-relative:text" from="146.25pt,31.75pt" to="156.1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" strokecolor="black [3213]" strokeweight="1.5pt"/>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106752" behindDoc="0" locked="0" layoutInCell="1" allowOverlap="1" wp14:anchorId="1E88B5B4" wp14:editId="7DAF8278">
                <wp:simplePos x="0" y="0"/>
                <wp:positionH relativeFrom="column">
                  <wp:posOffset>2181225</wp:posOffset>
                </wp:positionH>
                <wp:positionV relativeFrom="paragraph">
                  <wp:posOffset>214630</wp:posOffset>
                </wp:positionV>
                <wp:extent cx="317576" cy="106866"/>
                <wp:effectExtent l="0" t="0" r="25400" b="26670"/>
                <wp:wrapNone/>
                <wp:docPr id="212" name="Straight Connector 212"/>
                <wp:cNvGraphicFramePr/>
                <a:graphic xmlns:a="http://schemas.openxmlformats.org/drawingml/2006/main">
                  <a:graphicData uri="http://schemas.microsoft.com/office/word/2010/wordprocessingShape">
                    <wps:wsp>
                      <wps:cNvCnPr/>
                      <wps:spPr>
                        <a:xfrm flipV="1">
                          <a:off x="0" y="0"/>
                          <a:ext cx="317576" cy="1068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3D0E0" id="Straight Connector 212" o:spid="_x0000_s1026" style="position:absolute;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6.9pt" to="196.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" strokecolor="black [3213]" strokeweight="1.5pt"/>
            </w:pict>
          </mc:Fallback>
        </mc:AlternateContent>
      </w:r>
    </w:p>
    <w:p w:rsidR="00583F14" w:rsidRDefault="00617EB1" w:rsidP="00AA530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73" w:lineRule="atLeast"/>
        <w:rPr>
          <w:rStyle w:val="mathformat2"/>
          <w:rFonts w:ascii="Times New Roman" w:hAnsi="Times New Roman" w:cs="Times New Roman"/>
          <w:spacing w:val="-2"/>
          <w:position w:val="-30"/>
          <w:lang w:val="en-GB"/>
        </w:rPr>
      </w:pP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5</m:t>
            </m:r>
          </m:num>
          <m:den>
            <m:r>
              <w:rPr>
                <w:rStyle w:val="mathformat2"/>
                <w:rFonts w:ascii="Cambria Math" w:hAnsi="Cambria Math" w:cs="Times New Roman"/>
                <w:spacing w:val="-2"/>
                <w:sz w:val="32"/>
                <w:szCs w:val="32"/>
                <w:lang w:val="en-GB"/>
              </w:rPr>
              <m:t>8</m:t>
            </m:r>
          </m:den>
        </m:f>
      </m:oMath>
      <w:del w:id="47" w:author="North Island College" w:date="2006-06-14T12:52:00Z">
        <w:r w:rsidR="008A2015" w:rsidRPr="00E557AF" w:rsidDel="007F7AE0">
          <w:rPr>
            <w:rStyle w:val="mathformat2"/>
            <w:rFonts w:ascii="Times New Roman" w:hAnsi="Times New Roman" w:cs="Times New Roman"/>
            <w:spacing w:val="-2"/>
            <w:lang w:val="en-GB"/>
          </w:rPr>
          <w:fldChar w:fldCharType="begin"/>
        </w:r>
        <w:r w:rsidR="00583F14" w:rsidRPr="00E557AF" w:rsidDel="007F7AE0">
          <w:rPr>
            <w:rStyle w:val="mathformat2"/>
            <w:rFonts w:ascii="Times New Roman" w:hAnsi="Times New Roman" w:cs="Times New Roman"/>
            <w:spacing w:val="-2"/>
            <w:lang w:val="en-GB"/>
          </w:rPr>
          <w:delInstrText>seq Equation  \* Arabic  \h</w:delInstrText>
        </w:r>
        <w:r w:rsidR="008A2015" w:rsidRPr="00E557AF" w:rsidDel="007F7AE0">
          <w:rPr>
            <w:rStyle w:val="mathformat2"/>
            <w:rFonts w:ascii="Times New Roman" w:hAnsi="Times New Roman" w:cs="Times New Roman"/>
            <w:spacing w:val="-2"/>
            <w:lang w:val="en-GB"/>
          </w:rPr>
          <w:fldChar w:fldCharType="end"/>
        </w:r>
      </w:del>
      <w:r w:rsidR="00583F14" w:rsidRPr="00E557AF">
        <w:rPr>
          <w:rStyle w:val="mathformat2"/>
          <w:rFonts w:ascii="Times New Roman" w:hAnsi="Times New Roman" w:cs="Times New Roman"/>
          <w:spacing w:val="-3"/>
          <w:lang w:val="en-GB"/>
        </w:rPr>
        <w:t xml:space="preserve"> = </w:t>
      </w:r>
      <w:r w:rsidR="00583F14" w:rsidRPr="00E557AF">
        <w:rPr>
          <w:rStyle w:val="mathformat2"/>
          <w:rFonts w:ascii="Times New Roman" w:hAnsi="Times New Roman" w:cs="Times New Roman"/>
          <w:spacing w:val="-3"/>
          <w:u w:val="single"/>
          <w:lang w:val="en-GB"/>
        </w:rPr>
        <w:t xml:space="preserve">    </w:t>
      </w:r>
      <w:r w:rsidR="00583F14" w:rsidRPr="00E557AF">
        <w:rPr>
          <w:rStyle w:val="mathformat2"/>
          <w:rFonts w:ascii="Times New Roman" w:hAnsi="Times New Roman" w:cs="Times New Roman"/>
          <w:spacing w:val="-3"/>
          <w:lang w:val="en-GB"/>
        </w:rPr>
        <w:t xml:space="preserve"> %</w:t>
      </w:r>
      <w:r w:rsidR="002D70D2">
        <w:rPr>
          <w:rStyle w:val="mathformat2"/>
          <w:rFonts w:ascii="Times New Roman" w:hAnsi="Times New Roman" w:cs="Times New Roman"/>
          <w:spacing w:val="-3"/>
          <w:lang w:val="en-GB"/>
        </w:rPr>
        <w:tab/>
      </w:r>
      <w:r w:rsidR="002D70D2">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5</m:t>
            </m:r>
          </m:num>
          <m:den>
            <m:r>
              <w:rPr>
                <w:rStyle w:val="mathformat2"/>
                <w:rFonts w:ascii="Cambria Math" w:hAnsi="Cambria Math" w:cs="Times New Roman"/>
                <w:spacing w:val="-3"/>
                <w:sz w:val="32"/>
                <w:szCs w:val="32"/>
                <w:lang w:val="en-GB"/>
              </w:rPr>
              <m:t>8</m:t>
            </m:r>
          </m:den>
        </m:f>
        <m:r>
          <w:rPr>
            <w:rStyle w:val="mathformat2"/>
            <w:rFonts w:ascii="Cambria Math" w:hAnsi="Cambria Math" w:cs="Times New Roman"/>
            <w:spacing w:val="-3"/>
            <w:sz w:val="32"/>
            <w:szCs w:val="32"/>
            <w:lang w:val="en-GB"/>
          </w:rPr>
          <m:t>×</m:t>
        </m:r>
      </m:oMath>
      <w:r w:rsidR="002D70D2">
        <w:rPr>
          <w:rStyle w:val="mathformat2"/>
          <w:rFonts w:ascii="Times New Roman" w:eastAsiaTheme="minorEastAsia" w:hAnsi="Times New Roman" w:cs="Times New Roman"/>
          <w:spacing w:val="-3"/>
          <w:lang w:val="en-GB"/>
        </w:rPr>
        <w:t xml:space="preserve"> 100% = </w:t>
      </w:r>
      <m:oMath>
        <m:f>
          <m:fPr>
            <m:ctrlPr>
              <w:rPr>
                <w:rStyle w:val="mathformat2"/>
                <w:rFonts w:ascii="Cambria Math" w:eastAsiaTheme="minorEastAsia" w:hAnsi="Cambria Math" w:cs="Times New Roman"/>
                <w:i/>
                <w:spacing w:val="-3"/>
                <w:sz w:val="32"/>
                <w:szCs w:val="32"/>
                <w:lang w:val="en-GB"/>
              </w:rPr>
            </m:ctrlPr>
          </m:fPr>
          <m:num>
            <m:r>
              <w:rPr>
                <w:rStyle w:val="mathformat2"/>
                <w:rFonts w:ascii="Cambria Math" w:eastAsiaTheme="minorEastAsia" w:hAnsi="Cambria Math" w:cs="Times New Roman"/>
                <w:spacing w:val="-3"/>
                <w:sz w:val="32"/>
                <w:szCs w:val="32"/>
                <w:lang w:val="en-GB"/>
              </w:rPr>
              <m:t>5</m:t>
            </m:r>
          </m:num>
          <m:den>
            <m:r>
              <w:rPr>
                <w:rStyle w:val="mathformat2"/>
                <w:rFonts w:ascii="Cambria Math" w:eastAsiaTheme="minorEastAsia" w:hAnsi="Cambria Math" w:cs="Times New Roman"/>
                <w:spacing w:val="-3"/>
                <w:sz w:val="32"/>
                <w:szCs w:val="32"/>
                <w:lang w:val="en-GB"/>
              </w:rPr>
              <m:t>8</m:t>
            </m:r>
          </m:den>
        </m:f>
        <m:r>
          <w:rPr>
            <w:rStyle w:val="mathformat2"/>
            <w:rFonts w:ascii="Cambria Math" w:eastAsiaTheme="minorEastAsia" w:hAnsi="Cambria Math" w:cs="Times New Roman"/>
            <w:spacing w:val="-3"/>
            <w:sz w:val="32"/>
            <w:szCs w:val="32"/>
            <w:lang w:val="en-GB"/>
          </w:rPr>
          <m:t>×</m:t>
        </m:r>
        <m:f>
          <m:fPr>
            <m:ctrlPr>
              <w:rPr>
                <w:rStyle w:val="mathformat2"/>
                <w:rFonts w:ascii="Cambria Math" w:eastAsiaTheme="minorEastAsia" w:hAnsi="Cambria Math" w:cs="Times New Roman"/>
                <w:i/>
                <w:spacing w:val="-3"/>
                <w:sz w:val="32"/>
                <w:szCs w:val="32"/>
                <w:lang w:val="en-GB"/>
              </w:rPr>
            </m:ctrlPr>
          </m:fPr>
          <m:num>
            <m:r>
              <w:rPr>
                <w:rStyle w:val="mathformat2"/>
                <w:rFonts w:ascii="Cambria Math" w:eastAsiaTheme="minorEastAsia" w:hAnsi="Cambria Math" w:cs="Times New Roman"/>
                <w:spacing w:val="-3"/>
                <w:sz w:val="32"/>
                <w:szCs w:val="32"/>
                <w:lang w:val="en-GB"/>
              </w:rPr>
              <m:t>100</m:t>
            </m:r>
          </m:num>
          <m:den>
            <m:r>
              <w:rPr>
                <w:rStyle w:val="mathformat2"/>
                <w:rFonts w:ascii="Cambria Math" w:eastAsiaTheme="minorEastAsia" w:hAnsi="Cambria Math" w:cs="Times New Roman"/>
                <w:spacing w:val="-3"/>
                <w:sz w:val="32"/>
                <w:szCs w:val="32"/>
                <w:lang w:val="en-GB"/>
              </w:rPr>
              <m:t>1</m:t>
            </m:r>
          </m:den>
        </m:f>
      </m:oMath>
      <w:r w:rsidR="002D70D2">
        <w:rPr>
          <w:rStyle w:val="mathformat2"/>
          <w:rFonts w:ascii="Times New Roman" w:eastAsiaTheme="minorEastAsia" w:hAnsi="Times New Roman" w:cs="Times New Roman"/>
          <w:spacing w:val="-3"/>
          <w:lang w:val="en-GB"/>
        </w:rPr>
        <w:t xml:space="preserve"> = </w:t>
      </w:r>
      <m:oMath>
        <m:f>
          <m:fPr>
            <m:ctrlPr>
              <w:rPr>
                <w:rStyle w:val="mathformat2"/>
                <w:rFonts w:ascii="Cambria Math" w:eastAsiaTheme="minorEastAsia" w:hAnsi="Cambria Math" w:cs="Times New Roman"/>
                <w:i/>
                <w:spacing w:val="-3"/>
                <w:sz w:val="32"/>
                <w:szCs w:val="32"/>
                <w:lang w:val="en-GB"/>
              </w:rPr>
            </m:ctrlPr>
          </m:fPr>
          <m:num>
            <m:r>
              <w:rPr>
                <w:rStyle w:val="mathformat2"/>
                <w:rFonts w:ascii="Cambria Math" w:eastAsiaTheme="minorEastAsia" w:hAnsi="Cambria Math" w:cs="Times New Roman"/>
                <w:spacing w:val="-3"/>
                <w:sz w:val="32"/>
                <w:szCs w:val="32"/>
                <w:lang w:val="en-GB"/>
              </w:rPr>
              <m:t>125</m:t>
            </m:r>
          </m:num>
          <m:den>
            <m:r>
              <w:rPr>
                <w:rStyle w:val="mathformat2"/>
                <w:rFonts w:ascii="Cambria Math" w:eastAsiaTheme="minorEastAsia" w:hAnsi="Cambria Math" w:cs="Times New Roman"/>
                <w:spacing w:val="-3"/>
                <w:sz w:val="32"/>
                <w:szCs w:val="32"/>
                <w:lang w:val="en-GB"/>
              </w:rPr>
              <m:t>2</m:t>
            </m:r>
          </m:den>
        </m:f>
      </m:oMath>
      <w:r w:rsidR="002D70D2">
        <w:rPr>
          <w:rStyle w:val="mathformat2"/>
          <w:rFonts w:ascii="Times New Roman" w:eastAsiaTheme="minorEastAsia" w:hAnsi="Times New Roman" w:cs="Times New Roman"/>
          <w:spacing w:val="-3"/>
          <w:lang w:val="en-GB"/>
        </w:rPr>
        <w:t>% = 62.5%</w:t>
      </w:r>
      <w:r w:rsidR="00583F14" w:rsidRPr="00E557AF">
        <w:rPr>
          <w:rStyle w:val="mathformat2"/>
          <w:rFonts w:ascii="Times New Roman" w:hAnsi="Times New Roman" w:cs="Times New Roman"/>
          <w:spacing w:val="-2"/>
          <w:lang w:val="en-GB"/>
        </w:rPr>
        <w:tab/>
      </w:r>
      <w:r w:rsidR="00583F14" w:rsidRPr="00E557AF">
        <w:rPr>
          <w:rStyle w:val="mathformat2"/>
          <w:rFonts w:ascii="Times New Roman" w:hAnsi="Times New Roman" w:cs="Times New Roman"/>
          <w:spacing w:val="-2"/>
          <w:lang w:val="en-GB"/>
        </w:rPr>
        <w:tab/>
      </w:r>
      <w:del w:id="48" w:author="North Island College" w:date="2006-06-14T12:52:00Z">
        <w:r w:rsidR="008A2015" w:rsidRPr="00E557AF" w:rsidDel="007F7AE0">
          <w:rPr>
            <w:rStyle w:val="mathformat2"/>
            <w:rFonts w:ascii="Times New Roman" w:hAnsi="Times New Roman" w:cs="Times New Roman"/>
            <w:spacing w:val="-2"/>
            <w:lang w:val="en-GB"/>
          </w:rPr>
          <w:fldChar w:fldCharType="begin"/>
        </w:r>
        <w:r w:rsidR="00583F14" w:rsidRPr="00E557AF" w:rsidDel="007F7AE0">
          <w:rPr>
            <w:rStyle w:val="mathformat2"/>
            <w:rFonts w:ascii="Times New Roman" w:hAnsi="Times New Roman" w:cs="Times New Roman"/>
            <w:spacing w:val="-2"/>
            <w:lang w:val="en-GB"/>
          </w:rPr>
          <w:delInstrText>seq Equation  \* Arabic  \h</w:delInstrText>
        </w:r>
        <w:r w:rsidR="008A2015" w:rsidRPr="00E557AF" w:rsidDel="007F7AE0">
          <w:rPr>
            <w:rStyle w:val="mathformat2"/>
            <w:rFonts w:ascii="Times New Roman" w:hAnsi="Times New Roman" w:cs="Times New Roman"/>
            <w:spacing w:val="-2"/>
            <w:lang w:val="en-GB"/>
          </w:rPr>
          <w:fldChar w:fldCharType="end"/>
        </w:r>
      </w:del>
    </w:p>
    <w:p w:rsidR="002A0C9B" w:rsidRPr="00FB424C" w:rsidRDefault="002A0C9B" w:rsidP="00AA530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73" w:lineRule="atLeast"/>
        <w:rPr>
          <w:rStyle w:val="mathformat2"/>
          <w:rFonts w:ascii="Times New Roman" w:hAnsi="Times New Roman" w:cs="Times New Roman"/>
          <w:spacing w:val="-2"/>
          <w:lang w:val="en-GB"/>
        </w:rPr>
      </w:pPr>
    </w:p>
    <w:p w:rsidR="00583F14" w:rsidRPr="00E557AF" w:rsidRDefault="00850770" w:rsidP="00AA530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73" w:lineRule="atLeast"/>
        <w:rPr>
          <w:rStyle w:val="mathformat2"/>
          <w:rFonts w:ascii="Times New Roman" w:hAnsi="Times New Roman" w:cs="Times New Roman"/>
          <w:spacing w:val="-2"/>
          <w:lang w:val="en-GB"/>
        </w:rPr>
      </w:pPr>
      <w:r w:rsidRPr="002D70D2">
        <w:rPr>
          <w:rStyle w:val="Heading3Char"/>
          <w:rFonts w:ascii="Times New Roman" w:eastAsiaTheme="minorHAnsi" w:hAnsi="Times New Roman" w:cs="Times New Roman"/>
          <w:noProof/>
          <w:spacing w:val="-3"/>
          <w:lang w:val="en-CA" w:eastAsia="en-CA"/>
        </w:rPr>
        <mc:AlternateContent>
          <mc:Choice Requires="wps">
            <w:drawing>
              <wp:anchor distT="45720" distB="45720" distL="114300" distR="114300" simplePos="0" relativeHeight="252121088" behindDoc="1" locked="0" layoutInCell="1" allowOverlap="1" wp14:anchorId="64C03C7D" wp14:editId="3DDD7BD9">
                <wp:simplePos x="0" y="0"/>
                <wp:positionH relativeFrom="column">
                  <wp:posOffset>2522218</wp:posOffset>
                </wp:positionH>
                <wp:positionV relativeFrom="paragraph">
                  <wp:posOffset>8255</wp:posOffset>
                </wp:positionV>
                <wp:extent cx="358307" cy="224392"/>
                <wp:effectExtent l="0" t="0" r="3810" b="444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07" cy="224392"/>
                        </a:xfrm>
                        <a:prstGeom prst="rect">
                          <a:avLst/>
                        </a:prstGeom>
                        <a:solidFill>
                          <a:srgbClr val="FFFFFF"/>
                        </a:solidFill>
                        <a:ln w="9525">
                          <a:noFill/>
                          <a:miter lim="800000"/>
                          <a:headEnd/>
                          <a:tailEnd/>
                        </a:ln>
                      </wps:spPr>
                      <wps:txbx>
                        <w:txbxContent>
                          <w:p w:rsidR="00617EB1" w:rsidRPr="002D70D2" w:rsidRDefault="00617EB1" w:rsidP="00850770">
                            <w:pPr>
                              <w:rPr>
                                <w:sz w:val="20"/>
                                <w:szCs w:val="20"/>
                                <w:lang w:val="en-CA"/>
                              </w:rPr>
                            </w:pPr>
                            <w:r>
                              <w:rPr>
                                <w:sz w:val="20"/>
                                <w:szCs w:val="20"/>
                                <w:lang w:val="en-CA"/>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03C7D" id="_x0000_s1040" type="#_x0000_t202" style="position:absolute;margin-left:198.6pt;margin-top:.65pt;width:28.2pt;height:17.65pt;z-index:-25119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" stroked="f">
                <v:textbox>
                  <w:txbxContent>
                    <w:p w:rsidR="00617EB1" w:rsidRPr="002D70D2" w:rsidRDefault="00617EB1" w:rsidP="00850770">
                      <w:pPr>
                        <w:rPr>
                          <w:sz w:val="20"/>
                          <w:szCs w:val="20"/>
                          <w:lang w:val="en-CA"/>
                        </w:rPr>
                      </w:pPr>
                      <w:r>
                        <w:rPr>
                          <w:sz w:val="20"/>
                          <w:szCs w:val="20"/>
                          <w:lang w:val="en-CA"/>
                        </w:rPr>
                        <w:t>10</w:t>
                      </w:r>
                    </w:p>
                  </w:txbxContent>
                </v:textbox>
              </v:shape>
            </w:pict>
          </mc:Fallback>
        </mc:AlternateContent>
      </w:r>
      <w:r w:rsidRPr="002D70D2">
        <w:rPr>
          <w:rStyle w:val="Heading3Char"/>
          <w:rFonts w:ascii="Times New Roman" w:eastAsiaTheme="minorHAnsi" w:hAnsi="Times New Roman" w:cs="Times New Roman"/>
          <w:noProof/>
          <w:spacing w:val="-3"/>
          <w:lang w:val="en-CA" w:eastAsia="en-CA"/>
        </w:rPr>
        <mc:AlternateContent>
          <mc:Choice Requires="wps">
            <w:drawing>
              <wp:anchor distT="45720" distB="45720" distL="114300" distR="114300" simplePos="0" relativeHeight="252119040" behindDoc="1" locked="0" layoutInCell="1" allowOverlap="1" wp14:anchorId="64C03C7D" wp14:editId="3DDD7BD9">
                <wp:simplePos x="0" y="0"/>
                <wp:positionH relativeFrom="column">
                  <wp:posOffset>2038677</wp:posOffset>
                </wp:positionH>
                <wp:positionV relativeFrom="paragraph">
                  <wp:posOffset>404909</wp:posOffset>
                </wp:positionV>
                <wp:extent cx="168217" cy="224392"/>
                <wp:effectExtent l="0" t="0" r="3810" b="444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7" cy="224392"/>
                        </a:xfrm>
                        <a:prstGeom prst="rect">
                          <a:avLst/>
                        </a:prstGeom>
                        <a:solidFill>
                          <a:srgbClr val="FFFFFF"/>
                        </a:solidFill>
                        <a:ln w="9525">
                          <a:noFill/>
                          <a:miter lim="800000"/>
                          <a:headEnd/>
                          <a:tailEnd/>
                        </a:ln>
                      </wps:spPr>
                      <wps:txbx>
                        <w:txbxContent>
                          <w:p w:rsidR="00617EB1" w:rsidRPr="002D70D2" w:rsidRDefault="00617EB1" w:rsidP="00850770">
                            <w:pPr>
                              <w:rPr>
                                <w:sz w:val="20"/>
                                <w:szCs w:val="20"/>
                                <w:lang w:val="en-CA"/>
                              </w:rPr>
                            </w:pPr>
                            <w:r>
                              <w:rPr>
                                <w:sz w:val="20"/>
                                <w:szCs w:val="20"/>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03C7D" id="_x0000_s1041" type="#_x0000_t202" style="position:absolute;margin-left:160.55pt;margin-top:31.9pt;width:13.25pt;height:17.65pt;z-index:-25119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" stroked="f">
                <v:textbox>
                  <w:txbxContent>
                    <w:p w:rsidR="00617EB1" w:rsidRPr="002D70D2" w:rsidRDefault="00617EB1" w:rsidP="00850770">
                      <w:pPr>
                        <w:rPr>
                          <w:sz w:val="20"/>
                          <w:szCs w:val="20"/>
                          <w:lang w:val="en-CA"/>
                        </w:rPr>
                      </w:pPr>
                      <w:r>
                        <w:rPr>
                          <w:sz w:val="20"/>
                          <w:szCs w:val="20"/>
                          <w:lang w:val="en-CA"/>
                        </w:rPr>
                        <w:t>1</w:t>
                      </w:r>
                    </w:p>
                  </w:txbxContent>
                </v:textbox>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116992" behindDoc="0" locked="0" layoutInCell="1" allowOverlap="1" wp14:anchorId="611DB97D" wp14:editId="4C61CA40">
                <wp:simplePos x="0" y="0"/>
                <wp:positionH relativeFrom="column">
                  <wp:posOffset>2359811</wp:posOffset>
                </wp:positionH>
                <wp:positionV relativeFrom="paragraph">
                  <wp:posOffset>198062</wp:posOffset>
                </wp:positionV>
                <wp:extent cx="317500" cy="91727"/>
                <wp:effectExtent l="0" t="0" r="25400" b="22860"/>
                <wp:wrapNone/>
                <wp:docPr id="220" name="Straight Connector 220"/>
                <wp:cNvGraphicFramePr/>
                <a:graphic xmlns:a="http://schemas.openxmlformats.org/drawingml/2006/main">
                  <a:graphicData uri="http://schemas.microsoft.com/office/word/2010/wordprocessingShape">
                    <wps:wsp>
                      <wps:cNvCnPr/>
                      <wps:spPr>
                        <a:xfrm flipV="1">
                          <a:off x="0" y="0"/>
                          <a:ext cx="317500" cy="917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13380" id="Straight Connector 220" o:spid="_x0000_s1026" style="position:absolute;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pt,15.6pt" to="210.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" strokecolor="black [3213]" strokeweight="1.5pt"/>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114944" behindDoc="0" locked="0" layoutInCell="1" allowOverlap="1" wp14:anchorId="4CFC4A78" wp14:editId="05C1AA66">
                <wp:simplePos x="0" y="0"/>
                <wp:positionH relativeFrom="column">
                  <wp:posOffset>1961375</wp:posOffset>
                </wp:positionH>
                <wp:positionV relativeFrom="paragraph">
                  <wp:posOffset>424511</wp:posOffset>
                </wp:positionV>
                <wp:extent cx="200096" cy="99950"/>
                <wp:effectExtent l="0" t="0" r="28575" b="33655"/>
                <wp:wrapNone/>
                <wp:docPr id="216" name="Straight Connector 216"/>
                <wp:cNvGraphicFramePr/>
                <a:graphic xmlns:a="http://schemas.openxmlformats.org/drawingml/2006/main">
                  <a:graphicData uri="http://schemas.microsoft.com/office/word/2010/wordprocessingShape">
                    <wps:wsp>
                      <wps:cNvCnPr/>
                      <wps:spPr>
                        <a:xfrm flipV="1">
                          <a:off x="0" y="0"/>
                          <a:ext cx="200096" cy="99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771B3" id="Straight Connector 216"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33.45pt" to="170.2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" strokecolor="black [3213]" strokeweight="1.5pt"/>
            </w:pict>
          </mc:Fallback>
        </mc:AlternateContent>
      </w:r>
    </w:p>
    <w:p w:rsidR="00583F14" w:rsidRDefault="00617EB1" w:rsidP="00AA530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73" w:lineRule="atLeast"/>
        <w:rPr>
          <w:rStyle w:val="mathformat2"/>
          <w:rFonts w:ascii="Times New Roman" w:hAnsi="Times New Roman" w:cs="Times New Roman"/>
          <w:spacing w:val="-2"/>
          <w:position w:val="-30"/>
          <w:lang w:val="en-GB"/>
        </w:rPr>
      </w:pP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7</m:t>
            </m:r>
          </m:num>
          <m:den>
            <m:r>
              <w:rPr>
                <w:rStyle w:val="mathformat2"/>
                <w:rFonts w:ascii="Cambria Math" w:hAnsi="Cambria Math" w:cs="Times New Roman"/>
                <w:spacing w:val="-2"/>
                <w:sz w:val="32"/>
                <w:szCs w:val="32"/>
                <w:lang w:val="en-GB"/>
              </w:rPr>
              <m:t>10</m:t>
            </m:r>
          </m:den>
        </m:f>
      </m:oMath>
      <w:del w:id="49" w:author="North Island College" w:date="2006-06-14T12:52:00Z">
        <w:r w:rsidR="008A2015" w:rsidRPr="00E557AF" w:rsidDel="007F7AE0">
          <w:rPr>
            <w:rStyle w:val="mathformat2"/>
            <w:rFonts w:ascii="Times New Roman" w:hAnsi="Times New Roman" w:cs="Times New Roman"/>
            <w:spacing w:val="-2"/>
            <w:lang w:val="en-GB"/>
          </w:rPr>
          <w:fldChar w:fldCharType="begin"/>
        </w:r>
        <w:r w:rsidR="00583F14" w:rsidRPr="00E557AF" w:rsidDel="007F7AE0">
          <w:rPr>
            <w:rStyle w:val="mathformat2"/>
            <w:rFonts w:ascii="Times New Roman" w:hAnsi="Times New Roman" w:cs="Times New Roman"/>
            <w:spacing w:val="-2"/>
            <w:lang w:val="en-GB"/>
          </w:rPr>
          <w:delInstrText>seq Equation  \* Arabic  \h</w:delInstrText>
        </w:r>
        <w:r w:rsidR="008A2015" w:rsidRPr="00E557AF" w:rsidDel="007F7AE0">
          <w:rPr>
            <w:rStyle w:val="mathformat2"/>
            <w:rFonts w:ascii="Times New Roman" w:hAnsi="Times New Roman" w:cs="Times New Roman"/>
            <w:spacing w:val="-2"/>
            <w:lang w:val="en-GB"/>
          </w:rPr>
          <w:fldChar w:fldCharType="end"/>
        </w:r>
      </w:del>
      <w:r w:rsidR="00583F14" w:rsidRPr="00E557AF">
        <w:rPr>
          <w:rStyle w:val="mathformat2"/>
          <w:rFonts w:ascii="Times New Roman" w:hAnsi="Times New Roman" w:cs="Times New Roman"/>
          <w:spacing w:val="-3"/>
          <w:lang w:val="en-GB"/>
        </w:rPr>
        <w:t xml:space="preserve"> = </w:t>
      </w:r>
      <w:r w:rsidR="00583F14" w:rsidRPr="00E557AF">
        <w:rPr>
          <w:rStyle w:val="mathformat2"/>
          <w:rFonts w:ascii="Times New Roman" w:hAnsi="Times New Roman" w:cs="Times New Roman"/>
          <w:spacing w:val="-3"/>
          <w:u w:val="single"/>
          <w:lang w:val="en-GB"/>
        </w:rPr>
        <w:t xml:space="preserve">    </w:t>
      </w:r>
      <w:r w:rsidR="00583F14" w:rsidRPr="00E557AF">
        <w:rPr>
          <w:rStyle w:val="mathformat2"/>
          <w:rFonts w:ascii="Times New Roman" w:hAnsi="Times New Roman" w:cs="Times New Roman"/>
          <w:spacing w:val="-3"/>
          <w:lang w:val="en-GB"/>
        </w:rPr>
        <w:t xml:space="preserve"> %</w:t>
      </w:r>
      <w:r w:rsidR="00583F14" w:rsidRPr="00E557AF">
        <w:rPr>
          <w:rStyle w:val="mathformat2"/>
          <w:rFonts w:ascii="Times New Roman" w:hAnsi="Times New Roman" w:cs="Times New Roman"/>
          <w:spacing w:val="-2"/>
          <w:lang w:val="en-GB"/>
        </w:rPr>
        <w:tab/>
      </w:r>
      <w:r w:rsidR="00583F14" w:rsidRPr="00E557AF">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7</m:t>
            </m:r>
          </m:num>
          <m:den>
            <m:r>
              <w:rPr>
                <w:rStyle w:val="mathformat2"/>
                <w:rFonts w:ascii="Cambria Math" w:hAnsi="Cambria Math" w:cs="Times New Roman"/>
                <w:spacing w:val="-2"/>
                <w:sz w:val="32"/>
                <w:szCs w:val="32"/>
                <w:lang w:val="en-GB"/>
              </w:rPr>
              <m:t>10</m:t>
            </m:r>
          </m:den>
        </m:f>
        <m:r>
          <w:rPr>
            <w:rStyle w:val="mathformat2"/>
            <w:rFonts w:ascii="Cambria Math" w:hAnsi="Cambria Math" w:cs="Times New Roman"/>
            <w:spacing w:val="-2"/>
            <w:sz w:val="32"/>
            <w:szCs w:val="32"/>
            <w:lang w:val="en-GB"/>
          </w:rPr>
          <m:t>×</m:t>
        </m:r>
      </m:oMath>
      <w:r w:rsidR="002D70D2">
        <w:rPr>
          <w:rStyle w:val="mathformat2"/>
          <w:rFonts w:ascii="Times New Roman" w:eastAsiaTheme="minorEastAsia" w:hAnsi="Times New Roman" w:cs="Times New Roman"/>
          <w:spacing w:val="-2"/>
          <w:lang w:val="en-GB"/>
        </w:rPr>
        <w:t xml:space="preserve"> 100% = </w:t>
      </w:r>
      <m:oMath>
        <m:f>
          <m:fPr>
            <m:ctrlPr>
              <w:rPr>
                <w:rStyle w:val="mathformat2"/>
                <w:rFonts w:ascii="Cambria Math" w:eastAsiaTheme="minorEastAsia" w:hAnsi="Cambria Math" w:cs="Times New Roman"/>
                <w:i/>
                <w:spacing w:val="-2"/>
                <w:sz w:val="32"/>
                <w:szCs w:val="32"/>
                <w:lang w:val="en-GB"/>
              </w:rPr>
            </m:ctrlPr>
          </m:fPr>
          <m:num>
            <m:r>
              <w:rPr>
                <w:rStyle w:val="mathformat2"/>
                <w:rFonts w:ascii="Cambria Math" w:eastAsiaTheme="minorEastAsia" w:hAnsi="Cambria Math" w:cs="Times New Roman"/>
                <w:spacing w:val="-2"/>
                <w:sz w:val="32"/>
                <w:szCs w:val="32"/>
                <w:lang w:val="en-GB"/>
              </w:rPr>
              <m:t>7</m:t>
            </m:r>
          </m:num>
          <m:den>
            <m:r>
              <w:rPr>
                <w:rStyle w:val="mathformat2"/>
                <w:rFonts w:ascii="Cambria Math" w:eastAsiaTheme="minorEastAsia" w:hAnsi="Cambria Math" w:cs="Times New Roman"/>
                <w:spacing w:val="-2"/>
                <w:sz w:val="32"/>
                <w:szCs w:val="32"/>
                <w:lang w:val="en-GB"/>
              </w:rPr>
              <m:t>10</m:t>
            </m:r>
          </m:den>
        </m:f>
        <m:r>
          <w:rPr>
            <w:rStyle w:val="mathformat2"/>
            <w:rFonts w:ascii="Cambria Math" w:eastAsiaTheme="minorEastAsia" w:hAnsi="Cambria Math" w:cs="Times New Roman"/>
            <w:spacing w:val="-2"/>
            <w:sz w:val="32"/>
            <w:szCs w:val="32"/>
            <w:lang w:val="en-GB"/>
          </w:rPr>
          <m:t>×</m:t>
        </m:r>
        <m:f>
          <m:fPr>
            <m:ctrlPr>
              <w:rPr>
                <w:rStyle w:val="mathformat2"/>
                <w:rFonts w:ascii="Cambria Math" w:eastAsiaTheme="minorEastAsia" w:hAnsi="Cambria Math" w:cs="Times New Roman"/>
                <w:i/>
                <w:spacing w:val="-2"/>
                <w:sz w:val="32"/>
                <w:szCs w:val="32"/>
                <w:lang w:val="en-GB"/>
              </w:rPr>
            </m:ctrlPr>
          </m:fPr>
          <m:num>
            <m:r>
              <w:rPr>
                <w:rStyle w:val="mathformat2"/>
                <w:rFonts w:ascii="Cambria Math" w:eastAsiaTheme="minorEastAsia" w:hAnsi="Cambria Math" w:cs="Times New Roman"/>
                <w:spacing w:val="-2"/>
                <w:sz w:val="32"/>
                <w:szCs w:val="32"/>
                <w:lang w:val="en-GB"/>
              </w:rPr>
              <m:t>100</m:t>
            </m:r>
          </m:num>
          <m:den>
            <m:r>
              <w:rPr>
                <w:rStyle w:val="mathformat2"/>
                <w:rFonts w:ascii="Cambria Math" w:eastAsiaTheme="minorEastAsia" w:hAnsi="Cambria Math" w:cs="Times New Roman"/>
                <w:spacing w:val="-2"/>
                <w:sz w:val="32"/>
                <w:szCs w:val="32"/>
                <w:lang w:val="en-GB"/>
              </w:rPr>
              <m:t>1</m:t>
            </m:r>
          </m:den>
        </m:f>
      </m:oMath>
      <w:r w:rsidR="002D70D2">
        <w:rPr>
          <w:rStyle w:val="mathformat2"/>
          <w:rFonts w:ascii="Times New Roman" w:eastAsiaTheme="minorEastAsia" w:hAnsi="Times New Roman" w:cs="Times New Roman"/>
          <w:spacing w:val="-2"/>
          <w:lang w:val="en-GB"/>
        </w:rPr>
        <w:t xml:space="preserve"> = 70%</w:t>
      </w:r>
    </w:p>
    <w:p w:rsidR="00FB424C" w:rsidRDefault="00FB424C" w:rsidP="00AA530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73" w:lineRule="atLeast"/>
        <w:rPr>
          <w:rStyle w:val="mathformat2"/>
          <w:rFonts w:ascii="Times New Roman" w:hAnsi="Times New Roman" w:cs="Times New Roman"/>
          <w:spacing w:val="-3"/>
          <w:lang w:val="en-GB"/>
        </w:rPr>
      </w:pPr>
    </w:p>
    <w:p w:rsidR="002A0C9B" w:rsidRPr="00E557AF" w:rsidRDefault="00850770" w:rsidP="00AA530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73" w:lineRule="atLeast"/>
        <w:rPr>
          <w:rStyle w:val="mathformat2"/>
          <w:rFonts w:ascii="Times New Roman" w:hAnsi="Times New Roman" w:cs="Times New Roman"/>
          <w:spacing w:val="-3"/>
          <w:lang w:val="en-GB"/>
        </w:rPr>
      </w:pPr>
      <w:r w:rsidRPr="002D70D2">
        <w:rPr>
          <w:rStyle w:val="Heading3Char"/>
          <w:rFonts w:ascii="Times New Roman" w:eastAsiaTheme="minorHAnsi" w:hAnsi="Times New Roman" w:cs="Times New Roman"/>
          <w:noProof/>
          <w:spacing w:val="-3"/>
          <w:lang w:val="en-CA" w:eastAsia="en-CA"/>
        </w:rPr>
        <mc:AlternateContent>
          <mc:Choice Requires="wps">
            <w:drawing>
              <wp:anchor distT="45720" distB="45720" distL="114300" distR="114300" simplePos="0" relativeHeight="252129280" behindDoc="1" locked="0" layoutInCell="1" allowOverlap="1" wp14:anchorId="6A5D3760" wp14:editId="15224295">
                <wp:simplePos x="0" y="0"/>
                <wp:positionH relativeFrom="column">
                  <wp:posOffset>2445804</wp:posOffset>
                </wp:positionH>
                <wp:positionV relativeFrom="paragraph">
                  <wp:posOffset>15833</wp:posOffset>
                </wp:positionV>
                <wp:extent cx="369773" cy="224392"/>
                <wp:effectExtent l="0" t="0" r="0" b="4445"/>
                <wp:wrapNone/>
                <wp:docPr id="1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73" cy="224392"/>
                        </a:xfrm>
                        <a:prstGeom prst="rect">
                          <a:avLst/>
                        </a:prstGeom>
                        <a:solidFill>
                          <a:srgbClr val="FFFFFF"/>
                        </a:solidFill>
                        <a:ln w="9525">
                          <a:noFill/>
                          <a:miter lim="800000"/>
                          <a:headEnd/>
                          <a:tailEnd/>
                        </a:ln>
                      </wps:spPr>
                      <wps:txbx>
                        <w:txbxContent>
                          <w:p w:rsidR="00617EB1" w:rsidRPr="002D70D2" w:rsidRDefault="00617EB1" w:rsidP="00850770">
                            <w:pPr>
                              <w:rPr>
                                <w:sz w:val="20"/>
                                <w:szCs w:val="20"/>
                                <w:lang w:val="en-CA"/>
                              </w:rPr>
                            </w:pPr>
                            <w:r>
                              <w:rPr>
                                <w:sz w:val="20"/>
                                <w:szCs w:val="20"/>
                                <w:lang w:val="en-CA"/>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3760" id="_x0000_s1042" type="#_x0000_t202" style="position:absolute;margin-left:192.6pt;margin-top:1.25pt;width:29.1pt;height:17.65pt;z-index:-25118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" stroked="f">
                <v:textbox>
                  <w:txbxContent>
                    <w:p w:rsidR="00617EB1" w:rsidRPr="002D70D2" w:rsidRDefault="00617EB1" w:rsidP="00850770">
                      <w:pPr>
                        <w:rPr>
                          <w:sz w:val="20"/>
                          <w:szCs w:val="20"/>
                          <w:lang w:val="en-CA"/>
                        </w:rPr>
                      </w:pPr>
                      <w:r>
                        <w:rPr>
                          <w:sz w:val="20"/>
                          <w:szCs w:val="20"/>
                          <w:lang w:val="en-CA"/>
                        </w:rPr>
                        <w:t>20</w:t>
                      </w:r>
                    </w:p>
                  </w:txbxContent>
                </v:textbox>
              </v:shape>
            </w:pict>
          </mc:Fallback>
        </mc:AlternateContent>
      </w:r>
    </w:p>
    <w:p w:rsidR="00583F14" w:rsidRPr="00011DEA" w:rsidRDefault="00850770" w:rsidP="00AA530F">
      <w:pPr>
        <w:pStyle w:val="Heading1"/>
        <w:pBdr>
          <w:bottom w:val="none" w:sz="0" w:space="0" w:color="auto"/>
        </w:pBdr>
        <w:rPr>
          <w:rStyle w:val="mathformat2"/>
          <w:rFonts w:ascii="Times New Roman" w:hAnsi="Times New Roman" w:cs="Times New Roman"/>
          <w:spacing w:val="-3"/>
          <w:lang w:val="en-GB"/>
        </w:rPr>
      </w:pPr>
      <w:bookmarkStart w:id="50" w:name="_Toc271650001"/>
      <w:bookmarkStart w:id="51" w:name="_Toc279345287"/>
      <w:r w:rsidRPr="002D70D2">
        <w:rPr>
          <w:rStyle w:val="Heading3Char"/>
          <w:rFonts w:ascii="Times New Roman" w:eastAsiaTheme="minorHAnsi" w:hAnsi="Times New Roman" w:cs="Times New Roman"/>
          <w:noProof/>
          <w:spacing w:val="-3"/>
          <w:lang w:val="en-CA" w:eastAsia="en-CA"/>
        </w:rPr>
        <mc:AlternateContent>
          <mc:Choice Requires="wps">
            <w:drawing>
              <wp:anchor distT="45720" distB="45720" distL="114300" distR="114300" simplePos="0" relativeHeight="252127232" behindDoc="1" locked="0" layoutInCell="1" allowOverlap="1" wp14:anchorId="6A5D3760" wp14:editId="15224295">
                <wp:simplePos x="0" y="0"/>
                <wp:positionH relativeFrom="column">
                  <wp:posOffset>1983336</wp:posOffset>
                </wp:positionH>
                <wp:positionV relativeFrom="paragraph">
                  <wp:posOffset>251002</wp:posOffset>
                </wp:positionV>
                <wp:extent cx="168217" cy="224392"/>
                <wp:effectExtent l="0" t="0" r="3810" b="4445"/>
                <wp:wrapNone/>
                <wp:docPr id="1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7" cy="224392"/>
                        </a:xfrm>
                        <a:prstGeom prst="rect">
                          <a:avLst/>
                        </a:prstGeom>
                        <a:solidFill>
                          <a:srgbClr val="FFFFFF"/>
                        </a:solidFill>
                        <a:ln w="9525">
                          <a:noFill/>
                          <a:miter lim="800000"/>
                          <a:headEnd/>
                          <a:tailEnd/>
                        </a:ln>
                      </wps:spPr>
                      <wps:txbx>
                        <w:txbxContent>
                          <w:p w:rsidR="00617EB1" w:rsidRPr="002D70D2" w:rsidRDefault="00617EB1" w:rsidP="00850770">
                            <w:pPr>
                              <w:rPr>
                                <w:sz w:val="20"/>
                                <w:szCs w:val="20"/>
                                <w:lang w:val="en-CA"/>
                              </w:rPr>
                            </w:pPr>
                            <w:r>
                              <w:rPr>
                                <w:sz w:val="20"/>
                                <w:szCs w:val="20"/>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3760" id="_x0000_s1043" type="#_x0000_t202" style="position:absolute;margin-left:156.15pt;margin-top:19.75pt;width:13.25pt;height:17.65pt;z-index:-25118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" stroked="f">
                <v:textbox>
                  <w:txbxContent>
                    <w:p w:rsidR="00617EB1" w:rsidRPr="002D70D2" w:rsidRDefault="00617EB1" w:rsidP="00850770">
                      <w:pPr>
                        <w:rPr>
                          <w:sz w:val="20"/>
                          <w:szCs w:val="20"/>
                          <w:lang w:val="en-CA"/>
                        </w:rPr>
                      </w:pPr>
                      <w:r>
                        <w:rPr>
                          <w:sz w:val="20"/>
                          <w:szCs w:val="20"/>
                          <w:lang w:val="en-CA"/>
                        </w:rPr>
                        <w:t>1</w:t>
                      </w:r>
                    </w:p>
                  </w:txbxContent>
                </v:textbox>
              </v:shape>
            </w:pict>
          </mc:Fallback>
        </mc:AlternateContent>
      </w:r>
      <w:r>
        <w:rPr>
          <w:noProof/>
          <w:spacing w:val="-3"/>
          <w:lang w:val="en-CA" w:eastAsia="en-CA"/>
        </w:rPr>
        <mc:AlternateContent>
          <mc:Choice Requires="wps">
            <w:drawing>
              <wp:anchor distT="0" distB="0" distL="114300" distR="114300" simplePos="0" relativeHeight="252123136" behindDoc="0" locked="0" layoutInCell="1" allowOverlap="1" wp14:anchorId="3799CA03" wp14:editId="21E7A710">
                <wp:simplePos x="0" y="0"/>
                <wp:positionH relativeFrom="column">
                  <wp:posOffset>1967761</wp:posOffset>
                </wp:positionH>
                <wp:positionV relativeFrom="paragraph">
                  <wp:posOffset>235585</wp:posOffset>
                </wp:positionV>
                <wp:extent cx="126035" cy="111792"/>
                <wp:effectExtent l="0" t="0" r="26670" b="21590"/>
                <wp:wrapNone/>
                <wp:docPr id="1664" name="Straight Connector 1664"/>
                <wp:cNvGraphicFramePr/>
                <a:graphic xmlns:a="http://schemas.openxmlformats.org/drawingml/2006/main">
                  <a:graphicData uri="http://schemas.microsoft.com/office/word/2010/wordprocessingShape">
                    <wps:wsp>
                      <wps:cNvCnPr/>
                      <wps:spPr>
                        <a:xfrm flipV="1">
                          <a:off x="0" y="0"/>
                          <a:ext cx="126035" cy="1117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A108B" id="Straight Connector 1664" o:spid="_x0000_s1026" style="position:absolute;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5pt,18.55pt" to="164.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" strokecolor="black [3213]" strokeweight="1.5pt"/>
            </w:pict>
          </mc:Fallback>
        </mc:AlternateContent>
      </w:r>
      <w:r>
        <w:rPr>
          <w:noProof/>
          <w:spacing w:val="-3"/>
          <w:lang w:val="en-CA" w:eastAsia="en-CA"/>
        </w:rPr>
        <mc:AlternateContent>
          <mc:Choice Requires="wps">
            <w:drawing>
              <wp:anchor distT="0" distB="0" distL="114300" distR="114300" simplePos="0" relativeHeight="252125184" behindDoc="0" locked="0" layoutInCell="1" allowOverlap="1" wp14:anchorId="079F250C" wp14:editId="7F5CE36B">
                <wp:simplePos x="0" y="0"/>
                <wp:positionH relativeFrom="column">
                  <wp:posOffset>2284567</wp:posOffset>
                </wp:positionH>
                <wp:positionV relativeFrom="paragraph">
                  <wp:posOffset>27623</wp:posOffset>
                </wp:positionV>
                <wp:extent cx="317500" cy="91727"/>
                <wp:effectExtent l="0" t="0" r="25400" b="22860"/>
                <wp:wrapNone/>
                <wp:docPr id="1665" name="Straight Connector 1665"/>
                <wp:cNvGraphicFramePr/>
                <a:graphic xmlns:a="http://schemas.openxmlformats.org/drawingml/2006/main">
                  <a:graphicData uri="http://schemas.microsoft.com/office/word/2010/wordprocessingShape">
                    <wps:wsp>
                      <wps:cNvCnPr/>
                      <wps:spPr>
                        <a:xfrm flipV="1">
                          <a:off x="0" y="0"/>
                          <a:ext cx="317500" cy="917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4D8D8" id="Straight Connector 1665" o:spid="_x0000_s1026" style="position:absolute;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2.2pt" to="204.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" strokecolor="black [3213]" strokeweight="1.5pt"/>
            </w:pict>
          </mc:Fallback>
        </mc:AlternateContent>
      </w:r>
      <w:r w:rsidR="003C4349">
        <w:rPr>
          <w:rStyle w:val="mathformat2"/>
          <w:rFonts w:ascii="Times New Roman" w:eastAsiaTheme="minorEastAsia" w:hAnsi="Times New Roman" w:cs="Times New Roman"/>
          <w:b w:val="0"/>
          <w:spacing w:val="-2"/>
          <w:sz w:val="32"/>
          <w:szCs w:val="32"/>
          <w:lang w:val="en-GB"/>
        </w:rPr>
        <w:t>1</w:t>
      </w:r>
      <m:oMath>
        <m:f>
          <m:fPr>
            <m:ctrlPr>
              <w:rPr>
                <w:rStyle w:val="mathformat2"/>
                <w:rFonts w:ascii="Cambria Math" w:hAnsi="Cambria Math" w:cs="Times New Roman"/>
                <w:b w:val="0"/>
                <w:i/>
                <w:spacing w:val="-2"/>
                <w:sz w:val="32"/>
                <w:szCs w:val="32"/>
                <w:lang w:val="en-GB"/>
              </w:rPr>
            </m:ctrlPr>
          </m:fPr>
          <m:num>
            <m:r>
              <m:rPr>
                <m:sty m:val="bi"/>
              </m:rPr>
              <w:rPr>
                <w:rStyle w:val="mathformat2"/>
                <w:rFonts w:ascii="Cambria Math" w:hAnsi="Cambria Math" w:cs="Times New Roman"/>
                <w:spacing w:val="-2"/>
                <w:sz w:val="32"/>
                <w:szCs w:val="32"/>
                <w:lang w:val="en-GB"/>
              </w:rPr>
              <m:t>1</m:t>
            </m:r>
          </m:num>
          <m:den>
            <m:r>
              <m:rPr>
                <m:sty m:val="bi"/>
              </m:rPr>
              <w:rPr>
                <w:rStyle w:val="mathformat2"/>
                <w:rFonts w:ascii="Cambria Math" w:hAnsi="Cambria Math" w:cs="Times New Roman"/>
                <w:spacing w:val="-2"/>
                <w:sz w:val="32"/>
                <w:szCs w:val="32"/>
                <w:lang w:val="en-GB"/>
              </w:rPr>
              <m:t>5</m:t>
            </m:r>
          </m:den>
        </m:f>
      </m:oMath>
      <w:del w:id="52" w:author="North Island College" w:date="2006-06-14T12:52:00Z">
        <w:r w:rsidR="008A2015" w:rsidRPr="00E557AF" w:rsidDel="007F7AE0">
          <w:rPr>
            <w:rStyle w:val="mathformat2"/>
            <w:rFonts w:ascii="Times New Roman" w:hAnsi="Times New Roman" w:cs="Times New Roman"/>
            <w:spacing w:val="-2"/>
            <w:lang w:val="en-GB"/>
          </w:rPr>
          <w:fldChar w:fldCharType="begin"/>
        </w:r>
        <w:r w:rsidR="00583F14" w:rsidRPr="00E557AF" w:rsidDel="007F7AE0">
          <w:rPr>
            <w:rStyle w:val="mathformat2"/>
            <w:rFonts w:ascii="Times New Roman" w:hAnsi="Times New Roman" w:cs="Times New Roman"/>
            <w:spacing w:val="-2"/>
            <w:lang w:val="en-GB"/>
          </w:rPr>
          <w:delInstrText>seq Equation  \* Arabic  \h</w:delInstrText>
        </w:r>
        <w:r w:rsidR="008A2015" w:rsidRPr="00E557AF" w:rsidDel="007F7AE0">
          <w:rPr>
            <w:rStyle w:val="mathformat2"/>
            <w:rFonts w:ascii="Times New Roman" w:hAnsi="Times New Roman" w:cs="Times New Roman"/>
            <w:spacing w:val="-2"/>
            <w:lang w:val="en-GB"/>
          </w:rPr>
          <w:fldChar w:fldCharType="end"/>
        </w:r>
      </w:del>
      <w:r w:rsidR="00583F14" w:rsidRPr="00E557AF">
        <w:rPr>
          <w:rStyle w:val="mathformat2"/>
          <w:rFonts w:ascii="Times New Roman" w:hAnsi="Times New Roman" w:cs="Times New Roman"/>
          <w:spacing w:val="-3"/>
          <w:lang w:val="en-GB"/>
        </w:rPr>
        <w:t xml:space="preserve"> </w:t>
      </w:r>
      <w:r w:rsidR="00583F14" w:rsidRPr="00E557AF">
        <w:rPr>
          <w:rStyle w:val="mathformat2"/>
          <w:rFonts w:ascii="Times New Roman" w:hAnsi="Times New Roman" w:cs="Times New Roman"/>
          <w:b w:val="0"/>
          <w:spacing w:val="-3"/>
          <w:lang w:val="en-GB"/>
        </w:rPr>
        <w:t xml:space="preserve">= </w:t>
      </w:r>
      <w:r w:rsidR="00583F14" w:rsidRPr="00E557AF">
        <w:rPr>
          <w:rStyle w:val="mathformat2"/>
          <w:rFonts w:ascii="Times New Roman" w:hAnsi="Times New Roman" w:cs="Times New Roman"/>
          <w:b w:val="0"/>
          <w:spacing w:val="-3"/>
          <w:u w:val="single"/>
          <w:lang w:val="en-GB"/>
        </w:rPr>
        <w:t xml:space="preserve">    </w:t>
      </w:r>
      <w:r w:rsidR="00583F14" w:rsidRPr="00E557AF">
        <w:rPr>
          <w:rStyle w:val="mathformat2"/>
          <w:rFonts w:ascii="Times New Roman" w:hAnsi="Times New Roman" w:cs="Times New Roman"/>
          <w:b w:val="0"/>
          <w:spacing w:val="-3"/>
          <w:lang w:val="en-GB"/>
        </w:rPr>
        <w:t xml:space="preserve"> %</w:t>
      </w:r>
      <w:r w:rsidR="00FB424C">
        <w:rPr>
          <w:rStyle w:val="mathformat2"/>
          <w:rFonts w:ascii="Times New Roman" w:hAnsi="Times New Roman" w:cs="Times New Roman"/>
          <w:b w:val="0"/>
          <w:spacing w:val="-3"/>
          <w:lang w:val="en-GB"/>
        </w:rPr>
        <w:t xml:space="preserve">           </w:t>
      </w:r>
      <w:bookmarkEnd w:id="50"/>
      <w:bookmarkEnd w:id="51"/>
      <w:r>
        <w:rPr>
          <w:rStyle w:val="mathformat2"/>
          <w:rFonts w:ascii="Times New Roman" w:hAnsi="Times New Roman" w:cs="Times New Roman"/>
          <w:b w:val="0"/>
          <w:spacing w:val="-3"/>
          <w:lang w:val="en-GB"/>
        </w:rPr>
        <w:t>1</w:t>
      </w:r>
      <m:oMath>
        <m:f>
          <m:fPr>
            <m:ctrlPr>
              <w:rPr>
                <w:rStyle w:val="mathformat2"/>
                <w:rFonts w:ascii="Cambria Math" w:hAnsi="Cambria Math" w:cs="Times New Roman"/>
                <w:b w:val="0"/>
                <w:i/>
                <w:spacing w:val="-3"/>
                <w:sz w:val="32"/>
                <w:szCs w:val="32"/>
                <w:lang w:val="en-GB"/>
              </w:rPr>
            </m:ctrlPr>
          </m:fPr>
          <m:num>
            <m:r>
              <m:rPr>
                <m:sty m:val="bi"/>
              </m:rPr>
              <w:rPr>
                <w:rStyle w:val="mathformat2"/>
                <w:rFonts w:ascii="Cambria Math" w:hAnsi="Cambria Math" w:cs="Times New Roman"/>
                <w:spacing w:val="-3"/>
                <w:sz w:val="32"/>
                <w:szCs w:val="32"/>
                <w:lang w:val="en-GB"/>
              </w:rPr>
              <m:t>1</m:t>
            </m:r>
          </m:num>
          <m:den>
            <m:r>
              <m:rPr>
                <m:sty m:val="bi"/>
              </m:rPr>
              <w:rPr>
                <w:rStyle w:val="mathformat2"/>
                <w:rFonts w:ascii="Cambria Math" w:hAnsi="Cambria Math" w:cs="Times New Roman"/>
                <w:spacing w:val="-3"/>
                <w:sz w:val="32"/>
                <w:szCs w:val="32"/>
                <w:lang w:val="en-GB"/>
              </w:rPr>
              <m:t>5</m:t>
            </m:r>
          </m:den>
        </m:f>
        <m:r>
          <m:rPr>
            <m:sty m:val="bi"/>
          </m:rPr>
          <w:rPr>
            <w:rStyle w:val="mathformat2"/>
            <w:rFonts w:ascii="Cambria Math" w:hAnsi="Cambria Math" w:cs="Times New Roman"/>
            <w:spacing w:val="-3"/>
            <w:sz w:val="32"/>
            <w:szCs w:val="32"/>
            <w:lang w:val="en-GB"/>
          </w:rPr>
          <m:t>×</m:t>
        </m:r>
      </m:oMath>
      <w:r w:rsidR="00583F14" w:rsidRPr="00E557AF">
        <w:rPr>
          <w:rStyle w:val="mathformat2"/>
          <w:rFonts w:ascii="Times New Roman" w:hAnsi="Times New Roman" w:cs="Times New Roman"/>
          <w:spacing w:val="-3"/>
          <w:lang w:val="en-GB"/>
        </w:rPr>
        <w:object w:dxaOrig="180" w:dyaOrig="279">
          <v:shape id="_x0000_i1043" type="#_x0000_t75" style="width:7.65pt;height:12.25pt" o:ole="">
            <v:imagedata r:id="rId56" o:title=""/>
          </v:shape>
          <o:OLEObject Type="Embed" ProgID="Equation.DSMT4" ShapeID="_x0000_i1043" DrawAspect="Content" ObjectID="_1570348172" r:id="rId57"/>
        </w:object>
      </w:r>
      <w:r w:rsidRPr="00850770">
        <w:rPr>
          <w:rStyle w:val="mathformat2"/>
          <w:rFonts w:ascii="Times New Roman" w:hAnsi="Times New Roman" w:cs="Times New Roman"/>
          <w:b w:val="0"/>
          <w:spacing w:val="-3"/>
          <w:lang w:val="en-GB"/>
        </w:rPr>
        <w:t>100%</w:t>
      </w:r>
      <w:r>
        <w:rPr>
          <w:rStyle w:val="mathformat2"/>
          <w:rFonts w:ascii="Times New Roman" w:hAnsi="Times New Roman" w:cs="Times New Roman"/>
          <w:b w:val="0"/>
          <w:spacing w:val="-3"/>
          <w:lang w:val="en-GB"/>
        </w:rPr>
        <w:t xml:space="preserve"> = </w:t>
      </w:r>
      <m:oMath>
        <m:f>
          <m:fPr>
            <m:ctrlPr>
              <w:rPr>
                <w:rStyle w:val="mathformat2"/>
                <w:rFonts w:ascii="Cambria Math" w:hAnsi="Cambria Math" w:cs="Times New Roman"/>
                <w:b w:val="0"/>
                <w:i/>
                <w:spacing w:val="-3"/>
                <w:sz w:val="32"/>
                <w:szCs w:val="32"/>
                <w:lang w:val="en-GB"/>
              </w:rPr>
            </m:ctrlPr>
          </m:fPr>
          <m:num>
            <m:r>
              <m:rPr>
                <m:sty m:val="bi"/>
              </m:rPr>
              <w:rPr>
                <w:rStyle w:val="mathformat2"/>
                <w:rFonts w:ascii="Cambria Math" w:hAnsi="Cambria Math" w:cs="Times New Roman"/>
                <w:spacing w:val="-3"/>
                <w:sz w:val="32"/>
                <w:szCs w:val="32"/>
                <w:lang w:val="en-GB"/>
              </w:rPr>
              <m:t>6</m:t>
            </m:r>
          </m:num>
          <m:den>
            <m:r>
              <m:rPr>
                <m:sty m:val="bi"/>
              </m:rPr>
              <w:rPr>
                <w:rStyle w:val="mathformat2"/>
                <w:rFonts w:ascii="Cambria Math" w:hAnsi="Cambria Math" w:cs="Times New Roman"/>
                <w:spacing w:val="-3"/>
                <w:sz w:val="32"/>
                <w:szCs w:val="32"/>
                <w:lang w:val="en-GB"/>
              </w:rPr>
              <m:t>5</m:t>
            </m:r>
          </m:den>
        </m:f>
        <m:r>
          <m:rPr>
            <m:sty m:val="bi"/>
          </m:rPr>
          <w:rPr>
            <w:rStyle w:val="mathformat2"/>
            <w:rFonts w:ascii="Cambria Math" w:hAnsi="Cambria Math" w:cs="Times New Roman"/>
            <w:spacing w:val="-3"/>
            <w:sz w:val="32"/>
            <w:szCs w:val="32"/>
            <w:lang w:val="en-GB"/>
          </w:rPr>
          <m:t>×</m:t>
        </m:r>
        <m:f>
          <m:fPr>
            <m:ctrlPr>
              <w:rPr>
                <w:rStyle w:val="mathformat2"/>
                <w:rFonts w:ascii="Cambria Math" w:hAnsi="Cambria Math" w:cs="Times New Roman"/>
                <w:b w:val="0"/>
                <w:i/>
                <w:spacing w:val="-3"/>
                <w:sz w:val="32"/>
                <w:szCs w:val="32"/>
                <w:lang w:val="en-GB"/>
              </w:rPr>
            </m:ctrlPr>
          </m:fPr>
          <m:num>
            <m:r>
              <m:rPr>
                <m:sty m:val="bi"/>
              </m:rPr>
              <w:rPr>
                <w:rStyle w:val="mathformat2"/>
                <w:rFonts w:ascii="Cambria Math" w:hAnsi="Cambria Math" w:cs="Times New Roman"/>
                <w:spacing w:val="-3"/>
                <w:sz w:val="32"/>
                <w:szCs w:val="32"/>
                <w:lang w:val="en-GB"/>
              </w:rPr>
              <m:t>100</m:t>
            </m:r>
          </m:num>
          <m:den>
            <m:r>
              <m:rPr>
                <m:sty m:val="bi"/>
              </m:rPr>
              <w:rPr>
                <w:rStyle w:val="mathformat2"/>
                <w:rFonts w:ascii="Cambria Math" w:hAnsi="Cambria Math" w:cs="Times New Roman"/>
                <w:spacing w:val="-3"/>
                <w:sz w:val="32"/>
                <w:szCs w:val="32"/>
                <w:lang w:val="en-GB"/>
              </w:rPr>
              <m:t>1</m:t>
            </m:r>
          </m:den>
        </m:f>
      </m:oMath>
      <w:r>
        <w:rPr>
          <w:rStyle w:val="mathformat2"/>
          <w:rFonts w:ascii="Times New Roman" w:eastAsiaTheme="minorEastAsia" w:hAnsi="Times New Roman" w:cs="Times New Roman"/>
          <w:b w:val="0"/>
          <w:spacing w:val="-3"/>
          <w:lang w:val="en-GB"/>
        </w:rPr>
        <w:t xml:space="preserve"> = 120%</w:t>
      </w:r>
    </w:p>
    <w:p w:rsidR="00F32F17" w:rsidRDefault="00F32F17" w:rsidP="00AA530F">
      <w:pPr>
        <w:rPr>
          <w:rStyle w:val="mathformat2"/>
          <w:rFonts w:ascii="Times New Roman" w:eastAsia="Times New Roman" w:hAnsi="Times New Roman" w:cs="Times New Roman"/>
          <w:b/>
          <w:bCs/>
          <w:spacing w:val="-4"/>
          <w:lang w:val="en-GB"/>
        </w:rPr>
      </w:pPr>
      <w:r>
        <w:rPr>
          <w:rStyle w:val="mathformat2"/>
          <w:rFonts w:ascii="Times New Roman" w:hAnsi="Times New Roman" w:cs="Times New Roman"/>
          <w:spacing w:val="-4"/>
          <w:lang w:val="en-GB"/>
        </w:rPr>
        <w:br w:type="page"/>
      </w: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53" w:name="_Toc279345288"/>
      <w:r w:rsidRPr="00B7782F">
        <w:rPr>
          <w:rStyle w:val="mathformat2"/>
          <w:rFonts w:ascii="Times New Roman" w:hAnsi="Times New Roman" w:cs="Times New Roman"/>
          <w:b/>
          <w:sz w:val="36"/>
          <w:szCs w:val="36"/>
          <w:lang w:val="en-GB"/>
        </w:rPr>
        <w:lastRenderedPageBreak/>
        <w:t>Exercise Six</w:t>
      </w:r>
      <w:r w:rsidR="003B64F6">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 xml:space="preserve">Multiply by 100% to change each common fraction to an </w:t>
      </w:r>
      <w:r w:rsidR="00A9663A">
        <w:rPr>
          <w:rStyle w:val="mathformat2"/>
          <w:rFonts w:ascii="Times New Roman" w:hAnsi="Times New Roman" w:cs="Times New Roman"/>
          <w:bCs w:val="0"/>
          <w:lang w:val="en-GB"/>
        </w:rPr>
        <w:t xml:space="preserve">  </w:t>
      </w:r>
      <w:r w:rsidRPr="00C0563C">
        <w:rPr>
          <w:rStyle w:val="mathformat2"/>
          <w:rFonts w:ascii="Times New Roman" w:hAnsi="Times New Roman" w:cs="Times New Roman"/>
          <w:bCs w:val="0"/>
          <w:lang w:val="en-GB"/>
        </w:rPr>
        <w:t>equivalent percent.</w:t>
      </w:r>
      <w:bookmarkEnd w:id="53"/>
    </w:p>
    <w:p w:rsidR="00583F14" w:rsidRPr="00011DE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011DEA" w:rsidRDefault="00583F14" w:rsidP="00F32F17">
      <w:pPr>
        <w:tabs>
          <w:tab w:val="left" w:pos="-1440"/>
          <w:tab w:val="left" w:pos="-720"/>
          <w:tab w:val="left" w:pos="0"/>
          <w:tab w:val="left" w:pos="489"/>
          <w:tab w:val="left" w:pos="1530"/>
          <w:tab w:val="left" w:pos="4039"/>
          <w:tab w:val="left" w:pos="4528"/>
          <w:tab w:val="left" w:pos="5040"/>
          <w:tab w:val="left" w:pos="6480"/>
        </w:tabs>
        <w:suppressAutoHyphens/>
        <w:spacing w:after="0" w:line="720" w:lineRule="auto"/>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a)</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4</m:t>
            </m:r>
          </m:num>
          <m:den>
            <m:r>
              <w:rPr>
                <w:rStyle w:val="mathformat2"/>
                <w:rFonts w:ascii="Cambria Math" w:hAnsi="Cambria Math" w:cs="Times New Roman"/>
                <w:spacing w:val="-2"/>
                <w:lang w:val="en-GB"/>
              </w:rPr>
              <m:t>5</m:t>
            </m:r>
          </m:den>
        </m:f>
      </m:oMath>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4</m:t>
            </m:r>
          </m:num>
          <m:den>
            <m:r>
              <w:rPr>
                <w:rStyle w:val="mathformat2"/>
                <w:rFonts w:ascii="Cambria Math" w:hAnsi="Cambria Math" w:cs="Times New Roman"/>
                <w:spacing w:val="-2"/>
                <w:lang w:val="en-GB"/>
              </w:rPr>
              <m:t>5</m:t>
            </m:r>
          </m:den>
        </m:f>
      </m:oMath>
      <w:r w:rsidRPr="00011DEA">
        <w:rPr>
          <w:rStyle w:val="mathformat2"/>
          <w:rFonts w:ascii="Times New Roman" w:hAnsi="Times New Roman" w:cs="Times New Roman"/>
          <w:i/>
          <w:iCs/>
          <w:spacing w:val="-3"/>
          <w:lang w:val="en-GB"/>
        </w:rPr>
        <w:t xml:space="preserve"> </w:t>
      </w:r>
      <w:r w:rsidRPr="00011DEA">
        <w:rPr>
          <w:rStyle w:val="mathformat2"/>
          <w:rFonts w:ascii="Times New Roman" w:hAnsi="Times New Roman" w:cs="Times New Roman"/>
          <w:i/>
          <w:iCs/>
          <w:spacing w:val="-3"/>
          <w:lang w:val="en-GB"/>
        </w:rPr>
        <w:sym w:font="Symbol" w:char="F0B4"/>
      </w:r>
      <w:r w:rsidRPr="00011DEA">
        <w:rPr>
          <w:rStyle w:val="mathformat2"/>
          <w:rFonts w:ascii="Times New Roman" w:hAnsi="Times New Roman" w:cs="Times New Roman"/>
          <w:i/>
          <w:iCs/>
          <w:spacing w:val="-3"/>
          <w:lang w:val="en-GB"/>
        </w:rPr>
        <w:t xml:space="preserve"> 100% = 80%</w:t>
      </w:r>
      <w:r w:rsidRPr="00011DEA">
        <w:rPr>
          <w:rStyle w:val="mathformat2"/>
          <w:rFonts w:ascii="Times New Roman" w:hAnsi="Times New Roman" w:cs="Times New Roman"/>
          <w:spacing w:val="-3"/>
          <w:lang w:val="en-GB"/>
        </w:rPr>
        <w:tab/>
        <w:t>b)</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5</m:t>
            </m:r>
          </m:den>
        </m:f>
      </m:oMath>
      <w:r w:rsidRPr="00011DEA">
        <w:rPr>
          <w:rStyle w:val="mathformat2"/>
          <w:rFonts w:ascii="Times New Roman" w:hAnsi="Times New Roman" w:cs="Times New Roman"/>
          <w:spacing w:val="-2"/>
          <w:lang w:val="en-GB"/>
        </w:rPr>
        <w:tab/>
      </w:r>
      <w:r w:rsidRPr="00011DEA">
        <w:rPr>
          <w:rStyle w:val="mathformat2"/>
          <w:rFonts w:ascii="Times New Roman" w:hAnsi="Times New Roman" w:cs="Times New Roman"/>
          <w:spacing w:val="-2"/>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583F14" w:rsidP="00F32F17">
      <w:pPr>
        <w:tabs>
          <w:tab w:val="left" w:pos="-1440"/>
          <w:tab w:val="left" w:pos="-720"/>
          <w:tab w:val="left" w:pos="0"/>
          <w:tab w:val="left" w:pos="489"/>
          <w:tab w:val="left" w:pos="1530"/>
          <w:tab w:val="left" w:pos="4039"/>
          <w:tab w:val="left" w:pos="4528"/>
          <w:tab w:val="left" w:pos="5040"/>
          <w:tab w:val="left" w:pos="6480"/>
        </w:tabs>
        <w:suppressAutoHyphens/>
        <w:spacing w:after="0" w:line="720" w:lineRule="auto"/>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c)</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9</m:t>
            </m:r>
          </m:num>
          <m:den>
            <m:r>
              <w:rPr>
                <w:rStyle w:val="mathformat2"/>
                <w:rFonts w:ascii="Cambria Math" w:hAnsi="Cambria Math" w:cs="Times New Roman"/>
                <w:spacing w:val="-2"/>
                <w:lang w:val="en-GB"/>
              </w:rPr>
              <m:t>10</m:t>
            </m:r>
          </m:den>
        </m:f>
      </m:oMath>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r w:rsidRPr="00011DEA">
        <w:rPr>
          <w:rStyle w:val="mathformat2"/>
          <w:rFonts w:ascii="Times New Roman" w:hAnsi="Times New Roman" w:cs="Times New Roman"/>
          <w:spacing w:val="-3"/>
          <w:lang w:val="en-GB"/>
        </w:rPr>
        <w:tab/>
        <w:t>d)</w:t>
      </w:r>
      <w:r w:rsidRPr="00011DEA">
        <w:rPr>
          <w:rStyle w:val="mathformat2"/>
          <w:rFonts w:ascii="Times New Roman" w:hAnsi="Times New Roman" w:cs="Times New Roman"/>
          <w:spacing w:val="-3"/>
          <w:lang w:val="en-GB"/>
        </w:rPr>
        <w:tab/>
      </w:r>
      <w:r w:rsidR="002A0C9B">
        <w:rPr>
          <w:rStyle w:val="mathformat2"/>
          <w:rFonts w:ascii="Times New Roman" w:hAnsi="Times New Roman" w:cs="Times New Roman"/>
          <w:spacing w:val="-3"/>
          <w:lang w:val="en-GB"/>
        </w:rPr>
        <w:t xml:space="preserve">1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Pr="00011DEA">
        <w:rPr>
          <w:rStyle w:val="mathformat2"/>
          <w:rFonts w:ascii="Times New Roman" w:hAnsi="Times New Roman" w:cs="Times New Roman"/>
          <w:spacing w:val="-2"/>
          <w:lang w:val="en-GB"/>
        </w:rPr>
        <w:tab/>
      </w:r>
      <w:r w:rsidRPr="00011DEA">
        <w:rPr>
          <w:rStyle w:val="mathformat2"/>
          <w:rFonts w:ascii="Times New Roman" w:hAnsi="Times New Roman" w:cs="Times New Roman"/>
          <w:spacing w:val="-2"/>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583F14" w:rsidP="00F32F17">
      <w:pPr>
        <w:tabs>
          <w:tab w:val="left" w:pos="-1440"/>
          <w:tab w:val="left" w:pos="-720"/>
          <w:tab w:val="left" w:pos="0"/>
          <w:tab w:val="left" w:pos="489"/>
          <w:tab w:val="left" w:pos="1530"/>
          <w:tab w:val="left" w:pos="4039"/>
          <w:tab w:val="left" w:pos="4528"/>
          <w:tab w:val="left" w:pos="5040"/>
          <w:tab w:val="left" w:pos="6480"/>
        </w:tabs>
        <w:suppressAutoHyphens/>
        <w:spacing w:after="0" w:line="720" w:lineRule="auto"/>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e)</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7</m:t>
            </m:r>
          </m:num>
          <m:den>
            <m:r>
              <w:rPr>
                <w:rStyle w:val="mathformat2"/>
                <w:rFonts w:ascii="Cambria Math" w:hAnsi="Cambria Math" w:cs="Times New Roman"/>
                <w:spacing w:val="-2"/>
                <w:lang w:val="en-GB"/>
              </w:rPr>
              <m:t>10</m:t>
            </m:r>
          </m:den>
        </m:f>
      </m:oMath>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r w:rsidRPr="00011DEA">
        <w:rPr>
          <w:rStyle w:val="mathformat2"/>
          <w:rFonts w:ascii="Times New Roman" w:hAnsi="Times New Roman" w:cs="Times New Roman"/>
          <w:spacing w:val="-3"/>
          <w:lang w:val="en-GB"/>
        </w:rPr>
        <w:tab/>
        <w:t>f)</w:t>
      </w:r>
      <w:r w:rsidRPr="00011DEA">
        <w:rPr>
          <w:rStyle w:val="mathformat2"/>
          <w:rFonts w:ascii="Times New Roman" w:hAnsi="Times New Roman" w:cs="Times New Roman"/>
          <w:spacing w:val="-3"/>
          <w:lang w:val="en-GB"/>
        </w:rPr>
        <w:tab/>
        <w:t>3</w:t>
      </w:r>
      <w:r w:rsidR="002A0C9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oMath>
      <w:r w:rsidRPr="00011DEA">
        <w:rPr>
          <w:rStyle w:val="mathformat2"/>
          <w:rFonts w:ascii="Times New Roman" w:hAnsi="Times New Roman" w:cs="Times New Roman"/>
          <w:spacing w:val="-2"/>
          <w:lang w:val="en-GB"/>
        </w:rPr>
        <w:tab/>
      </w:r>
      <w:r w:rsidRPr="00011DEA">
        <w:rPr>
          <w:rStyle w:val="mathformat2"/>
          <w:rFonts w:ascii="Times New Roman" w:hAnsi="Times New Roman" w:cs="Times New Roman"/>
          <w:spacing w:val="-2"/>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2A0C9B" w:rsidP="00F32F17">
      <w:pPr>
        <w:tabs>
          <w:tab w:val="left" w:pos="-1440"/>
          <w:tab w:val="left" w:pos="-720"/>
          <w:tab w:val="left" w:pos="0"/>
          <w:tab w:val="left" w:pos="489"/>
          <w:tab w:val="left" w:pos="1530"/>
          <w:tab w:val="left" w:pos="4039"/>
          <w:tab w:val="left" w:pos="4528"/>
          <w:tab w:val="left" w:pos="5040"/>
          <w:tab w:val="left" w:pos="6480"/>
        </w:tabs>
        <w:suppressAutoHyphens/>
        <w:spacing w:after="0" w:line="72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g)</w:t>
      </w:r>
      <w:r>
        <w:rPr>
          <w:rStyle w:val="mathformat2"/>
          <w:rFonts w:ascii="Times New Roman" w:hAnsi="Times New Roman" w:cs="Times New Roman"/>
          <w:spacing w:val="-3"/>
          <w:lang w:val="en-GB"/>
        </w:rPr>
        <w:tab/>
      </w:r>
      <w:r w:rsidR="00583F14" w:rsidRPr="00011DEA">
        <w:rPr>
          <w:rStyle w:val="mathformat2"/>
          <w:rFonts w:ascii="Times New Roman" w:hAnsi="Times New Roman" w:cs="Times New Roman"/>
          <w:spacing w:val="-3"/>
          <w:lang w:val="en-GB"/>
        </w:rPr>
        <w:t>15</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4</m:t>
            </m:r>
          </m:den>
        </m:f>
      </m:oMath>
      <w:r w:rsidR="00583F14" w:rsidRPr="00011DEA">
        <w:rPr>
          <w:rStyle w:val="mathformat2"/>
          <w:rFonts w:ascii="Times New Roman" w:hAnsi="Times New Roman" w:cs="Times New Roman"/>
          <w:spacing w:val="-3"/>
          <w:lang w:val="en-GB"/>
        </w:rPr>
        <w:tab/>
      </w:r>
      <w:r w:rsidR="00583F14" w:rsidRPr="00011DEA">
        <w:rPr>
          <w:rStyle w:val="mathformat2"/>
          <w:rFonts w:ascii="Times New Roman" w:hAnsi="Times New Roman" w:cs="Times New Roman"/>
          <w:spacing w:val="-3"/>
          <w:u w:val="single"/>
          <w:lang w:val="en-GB"/>
        </w:rPr>
        <w:t xml:space="preserve">                 </w:t>
      </w:r>
      <w:r w:rsidR="00583F14" w:rsidRPr="00011DEA">
        <w:rPr>
          <w:rStyle w:val="mathformat2"/>
          <w:rFonts w:ascii="Times New Roman" w:hAnsi="Times New Roman" w:cs="Times New Roman"/>
          <w:spacing w:val="-3"/>
          <w:lang w:val="en-GB"/>
        </w:rPr>
        <w:tab/>
        <w:t>h)</w:t>
      </w:r>
      <w:r w:rsidR="00583F14"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20</m:t>
            </m:r>
          </m:den>
        </m:f>
      </m:oMath>
      <w:r w:rsidR="00583F14" w:rsidRPr="00011DEA">
        <w:rPr>
          <w:rStyle w:val="mathformat2"/>
          <w:rFonts w:ascii="Times New Roman" w:hAnsi="Times New Roman" w:cs="Times New Roman"/>
          <w:spacing w:val="-2"/>
          <w:lang w:val="en-GB"/>
        </w:rPr>
        <w:tab/>
      </w:r>
      <w:r w:rsidR="00583F14" w:rsidRPr="00011DEA">
        <w:rPr>
          <w:rStyle w:val="mathformat2"/>
          <w:rFonts w:ascii="Times New Roman" w:hAnsi="Times New Roman" w:cs="Times New Roman"/>
          <w:spacing w:val="-2"/>
          <w:u w:val="single"/>
          <w:lang w:val="en-GB"/>
        </w:rPr>
        <w:tab/>
      </w:r>
      <w:r w:rsidR="00583F14" w:rsidRPr="00011DEA">
        <w:rPr>
          <w:rStyle w:val="mathformat2"/>
          <w:rFonts w:ascii="Times New Roman" w:hAnsi="Times New Roman" w:cs="Times New Roman"/>
          <w:spacing w:val="-3"/>
          <w:lang w:val="en-GB"/>
        </w:rPr>
        <w:tab/>
      </w:r>
    </w:p>
    <w:p w:rsidR="00583F14" w:rsidRPr="00011DEA" w:rsidRDefault="00583F14" w:rsidP="00F32F17">
      <w:pPr>
        <w:tabs>
          <w:tab w:val="left" w:pos="-1440"/>
          <w:tab w:val="left" w:pos="-720"/>
          <w:tab w:val="left" w:pos="0"/>
          <w:tab w:val="left" w:pos="489"/>
          <w:tab w:val="left" w:pos="1530"/>
          <w:tab w:val="left" w:pos="4039"/>
          <w:tab w:val="left" w:pos="4528"/>
          <w:tab w:val="left" w:pos="5040"/>
          <w:tab w:val="left" w:pos="6480"/>
        </w:tabs>
        <w:suppressAutoHyphens/>
        <w:spacing w:after="0" w:line="720" w:lineRule="auto"/>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i)</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17</m:t>
            </m:r>
          </m:num>
          <m:den>
            <m:r>
              <w:rPr>
                <w:rStyle w:val="mathformat2"/>
                <w:rFonts w:ascii="Cambria Math" w:hAnsi="Cambria Math" w:cs="Times New Roman"/>
                <w:spacing w:val="-2"/>
                <w:lang w:val="en-GB"/>
              </w:rPr>
              <m:t>25</m:t>
            </m:r>
          </m:den>
        </m:f>
      </m:oMath>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r w:rsidRPr="00011DEA">
        <w:rPr>
          <w:rStyle w:val="mathformat2"/>
          <w:rFonts w:ascii="Times New Roman" w:hAnsi="Times New Roman" w:cs="Times New Roman"/>
          <w:spacing w:val="-3"/>
          <w:lang w:val="en-GB"/>
        </w:rPr>
        <w:tab/>
        <w:t>j)</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3</m:t>
            </m:r>
          </m:den>
        </m:f>
      </m:oMath>
      <w:r w:rsidRPr="00011DEA">
        <w:rPr>
          <w:rStyle w:val="mathformat2"/>
          <w:rFonts w:ascii="Times New Roman" w:hAnsi="Times New Roman" w:cs="Times New Roman"/>
          <w:spacing w:val="-2"/>
          <w:lang w:val="en-GB"/>
        </w:rPr>
        <w:tab/>
      </w:r>
      <w:r w:rsidRPr="00011DEA">
        <w:rPr>
          <w:rStyle w:val="mathformat2"/>
          <w:rFonts w:ascii="Times New Roman" w:hAnsi="Times New Roman" w:cs="Times New Roman"/>
          <w:spacing w:val="-2"/>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583F14" w:rsidP="00F32F17">
      <w:pPr>
        <w:tabs>
          <w:tab w:val="left" w:pos="-1440"/>
          <w:tab w:val="left" w:pos="-720"/>
          <w:tab w:val="left" w:pos="0"/>
          <w:tab w:val="left" w:pos="489"/>
          <w:tab w:val="left" w:pos="1530"/>
          <w:tab w:val="left" w:pos="4039"/>
          <w:tab w:val="left" w:pos="4528"/>
          <w:tab w:val="left" w:pos="5040"/>
          <w:tab w:val="left" w:pos="6480"/>
        </w:tabs>
        <w:suppressAutoHyphens/>
        <w:spacing w:after="0" w:line="720" w:lineRule="auto"/>
        <w:rPr>
          <w:rStyle w:val="mathformat2"/>
          <w:rFonts w:ascii="Times New Roman" w:hAnsi="Times New Roman" w:cs="Times New Roman"/>
          <w:spacing w:val="-3"/>
          <w:lang w:val="en-GB"/>
        </w:rPr>
      </w:pPr>
      <w:r w:rsidRPr="00011DEA">
        <w:rPr>
          <w:rStyle w:val="mathformat2"/>
          <w:rFonts w:ascii="Times New Roman" w:hAnsi="Times New Roman" w:cs="Times New Roman"/>
          <w:spacing w:val="-3"/>
          <w:lang w:val="en-GB"/>
        </w:rPr>
        <w:t>k)</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7</m:t>
            </m:r>
          </m:num>
          <m:den>
            <m:r>
              <w:rPr>
                <w:rStyle w:val="mathformat2"/>
                <w:rFonts w:ascii="Cambria Math" w:hAnsi="Cambria Math" w:cs="Times New Roman"/>
                <w:spacing w:val="-2"/>
                <w:lang w:val="en-GB"/>
              </w:rPr>
              <m:t>50</m:t>
            </m:r>
          </m:den>
        </m:f>
      </m:oMath>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r w:rsidRPr="00011DEA">
        <w:rPr>
          <w:rStyle w:val="mathformat2"/>
          <w:rFonts w:ascii="Times New Roman" w:hAnsi="Times New Roman" w:cs="Times New Roman"/>
          <w:spacing w:val="-3"/>
          <w:lang w:val="en-GB"/>
        </w:rPr>
        <w:tab/>
        <w:t>l)</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2</m:t>
            </m:r>
          </m:den>
        </m:f>
      </m:oMath>
      <w:r w:rsidRPr="00011DEA">
        <w:rPr>
          <w:rStyle w:val="mathformat2"/>
          <w:rFonts w:ascii="Times New Roman" w:hAnsi="Times New Roman" w:cs="Times New Roman"/>
          <w:spacing w:val="-2"/>
          <w:lang w:val="en-GB"/>
        </w:rPr>
        <w:tab/>
      </w:r>
      <w:r w:rsidRPr="00011DEA">
        <w:rPr>
          <w:rStyle w:val="mathformat2"/>
          <w:rFonts w:ascii="Times New Roman" w:hAnsi="Times New Roman" w:cs="Times New Roman"/>
          <w:spacing w:val="-2"/>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583F14" w:rsidP="00F32F17">
      <w:pPr>
        <w:tabs>
          <w:tab w:val="left" w:pos="-1440"/>
          <w:tab w:val="left" w:pos="-720"/>
          <w:tab w:val="left" w:pos="0"/>
          <w:tab w:val="left" w:pos="489"/>
          <w:tab w:val="left" w:pos="1530"/>
          <w:tab w:val="left" w:pos="4039"/>
          <w:tab w:val="left" w:pos="4528"/>
          <w:tab w:val="left" w:pos="5040"/>
          <w:tab w:val="left" w:pos="6480"/>
        </w:tabs>
        <w:suppressAutoHyphens/>
        <w:spacing w:after="0" w:line="720" w:lineRule="auto"/>
        <w:rPr>
          <w:rStyle w:val="Blurbset-of"/>
          <w:rFonts w:ascii="Times New Roman" w:hAnsi="Times New Roman" w:cs="Times New Roman"/>
          <w:spacing w:val="-3"/>
          <w:lang w:val="en-GB"/>
        </w:rPr>
      </w:pPr>
      <w:r w:rsidRPr="00011DEA">
        <w:rPr>
          <w:rStyle w:val="mathformat2"/>
          <w:rFonts w:ascii="Times New Roman" w:hAnsi="Times New Roman" w:cs="Times New Roman"/>
          <w:spacing w:val="-3"/>
          <w:lang w:val="en-GB"/>
        </w:rPr>
        <w:t>m)</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16</m:t>
            </m:r>
          </m:num>
          <m:den>
            <m:r>
              <w:rPr>
                <w:rStyle w:val="mathformat2"/>
                <w:rFonts w:ascii="Cambria Math" w:hAnsi="Cambria Math" w:cs="Times New Roman"/>
                <w:spacing w:val="-2"/>
                <w:lang w:val="en-GB"/>
              </w:rPr>
              <m:t>20</m:t>
            </m:r>
          </m:den>
        </m:f>
      </m:oMath>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r w:rsidRPr="00011DEA">
        <w:rPr>
          <w:rStyle w:val="mathformat2"/>
          <w:rFonts w:ascii="Times New Roman" w:hAnsi="Times New Roman" w:cs="Times New Roman"/>
          <w:spacing w:val="-3"/>
          <w:lang w:val="en-GB"/>
        </w:rPr>
        <w:tab/>
        <w:t>n)</w:t>
      </w:r>
      <w:r w:rsidRPr="00011DE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4</m:t>
            </m:r>
          </m:den>
        </m:f>
      </m:oMath>
      <w:r w:rsidRPr="00011DEA">
        <w:rPr>
          <w:rStyle w:val="mathformat2"/>
          <w:rFonts w:ascii="Times New Roman" w:hAnsi="Times New Roman" w:cs="Times New Roman"/>
          <w:spacing w:val="-2"/>
          <w:lang w:val="en-GB"/>
        </w:rPr>
        <w:tab/>
      </w:r>
      <w:r w:rsidRPr="00011DEA">
        <w:rPr>
          <w:rStyle w:val="mathformat2"/>
          <w:rFonts w:ascii="Times New Roman" w:hAnsi="Times New Roman" w:cs="Times New Roman"/>
          <w:spacing w:val="-2"/>
          <w:u w:val="single"/>
          <w:lang w:val="en-GB"/>
        </w:rPr>
        <w:tab/>
      </w:r>
      <w:r w:rsidRPr="00011DEA">
        <w:rPr>
          <w:rStyle w:val="mathformat2"/>
          <w:rFonts w:ascii="Times New Roman" w:hAnsi="Times New Roman" w:cs="Times New Roman"/>
          <w:spacing w:val="-3"/>
          <w:lang w:val="en-GB"/>
        </w:rPr>
        <w:tab/>
      </w:r>
      <w:r w:rsidRPr="00011DEA">
        <w:rPr>
          <w:rStyle w:val="mathformat2"/>
          <w:rFonts w:ascii="Times New Roman" w:hAnsi="Times New Roman" w:cs="Times New Roman"/>
          <w:spacing w:val="-3"/>
          <w:u w:val="single"/>
          <w:lang w:val="en-GB"/>
        </w:rPr>
        <w:t xml:space="preserve">                 </w:t>
      </w:r>
    </w:p>
    <w:p w:rsidR="00583F14" w:rsidRPr="00011DEA" w:rsidRDefault="00583F14" w:rsidP="00583F14">
      <w:pPr>
        <w:tabs>
          <w:tab w:val="left" w:pos="-1440"/>
          <w:tab w:val="left" w:pos="-720"/>
          <w:tab w:val="left" w:pos="0"/>
          <w:tab w:val="left" w:pos="489"/>
          <w:tab w:val="left" w:pos="1530"/>
          <w:tab w:val="left" w:pos="4039"/>
          <w:tab w:val="left" w:pos="4528"/>
          <w:tab w:val="left" w:pos="5040"/>
          <w:tab w:val="left" w:pos="6480"/>
        </w:tabs>
        <w:suppressAutoHyphens/>
        <w:spacing w:after="0" w:line="269" w:lineRule="atLeast"/>
        <w:rPr>
          <w:rStyle w:val="Blurbset-of"/>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89"/>
          <w:tab w:val="left" w:pos="1530"/>
          <w:tab w:val="left" w:pos="4039"/>
          <w:tab w:val="left" w:pos="4528"/>
          <w:tab w:val="left" w:pos="5040"/>
          <w:tab w:val="left" w:pos="6480"/>
        </w:tabs>
        <w:suppressAutoHyphens/>
        <w:spacing w:after="0" w:line="269" w:lineRule="atLeast"/>
        <w:rPr>
          <w:rStyle w:val="Blurbset-of"/>
          <w:rFonts w:ascii="Times New Roman" w:hAnsi="Times New Roman" w:cs="Times New Roman"/>
          <w:spacing w:val="-3"/>
          <w:lang w:val="en-GB"/>
        </w:rPr>
      </w:pPr>
    </w:p>
    <w:p w:rsidR="00583F14" w:rsidRPr="00011DEA" w:rsidRDefault="00C138DB" w:rsidP="00583F14">
      <w:pPr>
        <w:tabs>
          <w:tab w:val="left" w:pos="-1440"/>
          <w:tab w:val="left" w:pos="-720"/>
          <w:tab w:val="left" w:pos="0"/>
          <w:tab w:val="left" w:pos="489"/>
          <w:tab w:val="left" w:pos="1530"/>
          <w:tab w:val="left" w:pos="4039"/>
          <w:tab w:val="left" w:pos="4528"/>
          <w:tab w:val="left" w:pos="5040"/>
          <w:tab w:val="left" w:pos="6480"/>
        </w:tabs>
        <w:suppressAutoHyphens/>
        <w:spacing w:after="0" w:line="269" w:lineRule="atLeast"/>
        <w:rPr>
          <w:rStyle w:val="Blurbset-of"/>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96832" behindDoc="1" locked="0" layoutInCell="1" allowOverlap="1" wp14:anchorId="0751330C" wp14:editId="511FFD65">
                <wp:simplePos x="0" y="0"/>
                <wp:positionH relativeFrom="margin">
                  <wp:posOffset>-81998</wp:posOffset>
                </wp:positionH>
                <wp:positionV relativeFrom="paragraph">
                  <wp:posOffset>71755</wp:posOffset>
                </wp:positionV>
                <wp:extent cx="5579745" cy="1141331"/>
                <wp:effectExtent l="0" t="0" r="20955" b="20955"/>
                <wp:wrapNone/>
                <wp:docPr id="342"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41331"/>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21075" id="Rectangle 915" o:spid="_x0000_s1026" style="position:absolute;margin-left:-6.45pt;margin-top:5.65pt;width:439.35pt;height:89.85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" fillcolor="#f2f2f2 [3052]" strokeweight=".25pt">
                <v:stroke linestyle="thinThin"/>
                <w10:wrap anchorx="margin"/>
              </v:rect>
            </w:pict>
          </mc:Fallback>
        </mc:AlternateContent>
      </w:r>
    </w:p>
    <w:p w:rsidR="00583F14" w:rsidRPr="007C0561" w:rsidRDefault="00583F14" w:rsidP="006B1FCB">
      <w:pPr>
        <w:tabs>
          <w:tab w:val="left" w:pos="2160"/>
          <w:tab w:val="left" w:pos="4320"/>
          <w:tab w:val="left" w:pos="6480"/>
        </w:tabs>
        <w:spacing w:after="0"/>
        <w:ind w:left="340"/>
        <w:rPr>
          <w:rFonts w:ascii="Times New Roman" w:hAnsi="Times New Roman" w:cs="Times New Roman"/>
          <w:b/>
          <w:spacing w:val="-4"/>
          <w:sz w:val="20"/>
          <w:szCs w:val="20"/>
          <w:lang w:val="en-GB"/>
        </w:rPr>
      </w:pPr>
      <w:r w:rsidRPr="007C0561">
        <w:rPr>
          <w:rFonts w:ascii="Times New Roman" w:hAnsi="Times New Roman" w:cs="Times New Roman"/>
          <w:b/>
          <w:spacing w:val="-4"/>
          <w:sz w:val="20"/>
          <w:szCs w:val="20"/>
          <w:lang w:val="en-GB"/>
        </w:rPr>
        <w:t>Answers to Exercise Six</w:t>
      </w:r>
    </w:p>
    <w:p w:rsidR="007C0561" w:rsidRPr="007C0561" w:rsidRDefault="007C0561" w:rsidP="006B1FCB">
      <w:pPr>
        <w:tabs>
          <w:tab w:val="left" w:pos="2160"/>
          <w:tab w:val="left" w:pos="4320"/>
          <w:tab w:val="left" w:pos="6480"/>
        </w:tabs>
        <w:spacing w:after="0"/>
        <w:ind w:left="340"/>
        <w:rPr>
          <w:rFonts w:ascii="Times New Roman" w:hAnsi="Times New Roman" w:cs="Times New Roman"/>
          <w:b/>
          <w:spacing w:val="-4"/>
          <w:sz w:val="20"/>
          <w:szCs w:val="20"/>
          <w:lang w:val="en-GB"/>
        </w:rPr>
      </w:pPr>
    </w:p>
    <w:p w:rsidR="00583F14" w:rsidRPr="007C0561"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7C0561">
        <w:rPr>
          <w:rFonts w:ascii="Times New Roman" w:hAnsi="Times New Roman" w:cs="Times New Roman"/>
          <w:spacing w:val="-4"/>
          <w:sz w:val="20"/>
          <w:szCs w:val="20"/>
          <w:lang w:val="en-GB"/>
        </w:rPr>
        <w:t>b)</w:t>
      </w:r>
      <w:r w:rsidR="00A9663A">
        <w:rPr>
          <w:rFonts w:ascii="Times New Roman" w:hAnsi="Times New Roman" w:cs="Times New Roman"/>
          <w:spacing w:val="-4"/>
          <w:sz w:val="20"/>
          <w:szCs w:val="20"/>
          <w:lang w:val="en-GB"/>
        </w:rPr>
        <w:t xml:space="preserve">  20 %</w:t>
      </w:r>
      <w:r w:rsidR="00A9663A">
        <w:rPr>
          <w:rFonts w:ascii="Times New Roman" w:hAnsi="Times New Roman" w:cs="Times New Roman"/>
          <w:spacing w:val="-4"/>
          <w:sz w:val="20"/>
          <w:szCs w:val="20"/>
          <w:lang w:val="en-GB"/>
        </w:rPr>
        <w:tab/>
        <w:t>c)  90 %</w:t>
      </w:r>
      <w:r w:rsidR="00C138DB">
        <w:rPr>
          <w:rFonts w:ascii="Times New Roman" w:hAnsi="Times New Roman" w:cs="Times New Roman"/>
          <w:spacing w:val="-4"/>
          <w:sz w:val="20"/>
          <w:szCs w:val="20"/>
          <w:lang w:val="en-GB"/>
        </w:rPr>
        <w:tab/>
        <w:t>d) 150 %</w:t>
      </w:r>
      <w:r w:rsidR="00C138DB">
        <w:rPr>
          <w:rFonts w:ascii="Times New Roman" w:hAnsi="Times New Roman" w:cs="Times New Roman"/>
          <w:spacing w:val="-4"/>
          <w:sz w:val="20"/>
          <w:szCs w:val="20"/>
          <w:lang w:val="en-GB"/>
        </w:rPr>
        <w:tab/>
        <w:t xml:space="preserve">e)  </w:t>
      </w:r>
      <w:r w:rsidR="00C523F6">
        <w:rPr>
          <w:rFonts w:ascii="Times New Roman" w:hAnsi="Times New Roman" w:cs="Times New Roman"/>
          <w:spacing w:val="-4"/>
          <w:sz w:val="20"/>
          <w:szCs w:val="20"/>
          <w:lang w:val="en-GB"/>
        </w:rPr>
        <w:t>7</w:t>
      </w:r>
      <w:r w:rsidR="00A9663A">
        <w:rPr>
          <w:rFonts w:ascii="Times New Roman" w:hAnsi="Times New Roman" w:cs="Times New Roman"/>
          <w:spacing w:val="-4"/>
          <w:sz w:val="20"/>
          <w:szCs w:val="20"/>
          <w:lang w:val="en-GB"/>
        </w:rPr>
        <w:t>0</w:t>
      </w:r>
      <w:r w:rsidRPr="007C0561">
        <w:rPr>
          <w:rFonts w:ascii="Times New Roman" w:hAnsi="Times New Roman" w:cs="Times New Roman"/>
          <w:spacing w:val="-4"/>
          <w:sz w:val="20"/>
          <w:szCs w:val="20"/>
          <w:lang w:val="en-GB"/>
        </w:rPr>
        <w:t xml:space="preserve"> %</w:t>
      </w:r>
    </w:p>
    <w:p w:rsidR="00583F14" w:rsidRPr="007C0561" w:rsidRDefault="00C138DB" w:rsidP="006B1FCB">
      <w:pPr>
        <w:tabs>
          <w:tab w:val="left" w:pos="2160"/>
          <w:tab w:val="left" w:pos="4320"/>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f)   375 %</w:t>
      </w:r>
      <w:r>
        <w:rPr>
          <w:rFonts w:ascii="Times New Roman" w:hAnsi="Times New Roman" w:cs="Times New Roman"/>
          <w:spacing w:val="-4"/>
          <w:sz w:val="20"/>
          <w:szCs w:val="20"/>
          <w:lang w:val="en-GB"/>
        </w:rPr>
        <w:tab/>
        <w:t>g) 1,</w:t>
      </w:r>
      <w:r w:rsidR="00583F14" w:rsidRPr="007C0561">
        <w:rPr>
          <w:rFonts w:ascii="Times New Roman" w:hAnsi="Times New Roman" w:cs="Times New Roman"/>
          <w:spacing w:val="-4"/>
          <w:sz w:val="20"/>
          <w:szCs w:val="20"/>
          <w:lang w:val="en-GB"/>
        </w:rPr>
        <w:t>525 %</w:t>
      </w:r>
      <w:r w:rsidR="00583F14" w:rsidRPr="007C0561">
        <w:rPr>
          <w:rFonts w:ascii="Times New Roman" w:hAnsi="Times New Roman" w:cs="Times New Roman"/>
          <w:spacing w:val="-4"/>
          <w:sz w:val="20"/>
          <w:szCs w:val="20"/>
          <w:lang w:val="en-GB"/>
        </w:rPr>
        <w:tab/>
        <w:t>h) 15 %</w:t>
      </w:r>
      <w:r w:rsidR="00583F14" w:rsidRPr="007C0561">
        <w:rPr>
          <w:rFonts w:ascii="Times New Roman" w:hAnsi="Times New Roman" w:cs="Times New Roman"/>
          <w:spacing w:val="-4"/>
          <w:sz w:val="20"/>
          <w:szCs w:val="20"/>
          <w:lang w:val="en-GB"/>
        </w:rPr>
        <w:tab/>
        <w:t xml:space="preserve">i) </w:t>
      </w:r>
      <w:r w:rsidR="002A0C9B">
        <w:rPr>
          <w:rFonts w:ascii="Times New Roman" w:hAnsi="Times New Roman" w:cs="Times New Roman"/>
          <w:spacing w:val="-4"/>
          <w:sz w:val="20"/>
          <w:szCs w:val="20"/>
          <w:lang w:val="en-GB"/>
        </w:rPr>
        <w:t xml:space="preserve"> </w:t>
      </w:r>
      <w:r>
        <w:rPr>
          <w:rFonts w:ascii="Times New Roman" w:hAnsi="Times New Roman" w:cs="Times New Roman"/>
          <w:spacing w:val="-4"/>
          <w:sz w:val="20"/>
          <w:szCs w:val="20"/>
          <w:lang w:val="en-GB"/>
        </w:rPr>
        <w:t xml:space="preserve"> </w:t>
      </w:r>
      <w:r w:rsidR="00583F14" w:rsidRPr="007C0561">
        <w:rPr>
          <w:rFonts w:ascii="Times New Roman" w:hAnsi="Times New Roman" w:cs="Times New Roman"/>
          <w:spacing w:val="-4"/>
          <w:sz w:val="20"/>
          <w:szCs w:val="20"/>
          <w:lang w:val="en-GB"/>
        </w:rPr>
        <w:t>68 %</w:t>
      </w:r>
    </w:p>
    <w:p w:rsidR="00583F14" w:rsidRPr="007C0561"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7C0561">
        <w:rPr>
          <w:rFonts w:ascii="Times New Roman" w:hAnsi="Times New Roman" w:cs="Times New Roman"/>
          <w:spacing w:val="-4"/>
          <w:sz w:val="20"/>
          <w:szCs w:val="20"/>
          <w:lang w:val="en-GB"/>
        </w:rPr>
        <w:t>j)</w:t>
      </w:r>
      <w:r w:rsidR="00A9663A">
        <w:rPr>
          <w:rFonts w:ascii="Times New Roman" w:hAnsi="Times New Roman" w:cs="Times New Roman"/>
          <w:spacing w:val="-4"/>
          <w:sz w:val="20"/>
          <w:szCs w:val="20"/>
          <w:lang w:val="en-GB"/>
        </w:rPr>
        <w:t xml:space="preserve"> </w:t>
      </w:r>
      <w:r w:rsidR="00C138DB">
        <w:rPr>
          <w:rFonts w:ascii="Times New Roman" w:hAnsi="Times New Roman" w:cs="Times New Roman"/>
          <w:spacing w:val="-4"/>
          <w:sz w:val="20"/>
          <w:szCs w:val="20"/>
          <w:lang w:val="en-GB"/>
        </w:rPr>
        <w:t xml:space="preserve"> </w:t>
      </w:r>
      <w:r w:rsidR="00A9663A">
        <w:rPr>
          <w:rFonts w:ascii="Times New Roman" w:hAnsi="Times New Roman" w:cs="Times New Roman"/>
          <w:spacing w:val="-4"/>
          <w:sz w:val="20"/>
          <w:szCs w:val="20"/>
          <w:lang w:val="en-GB"/>
        </w:rPr>
        <w:t xml:space="preserve"> 33</w:t>
      </w:r>
      <m:oMath>
        <m:f>
          <m:fPr>
            <m:ctrlPr>
              <w:rPr>
                <w:rFonts w:ascii="Cambria Math" w:hAnsi="Cambria Math" w:cs="Times New Roman"/>
                <w:spacing w:val="-4"/>
                <w:lang w:val="en-GB"/>
              </w:rPr>
            </m:ctrlPr>
          </m:fPr>
          <m:num>
            <m:r>
              <w:rPr>
                <w:rFonts w:ascii="Cambria Math" w:hAnsi="Cambria Math" w:cs="Times New Roman"/>
                <w:spacing w:val="-4"/>
                <w:lang w:val="en-GB"/>
              </w:rPr>
              <m:t>1</m:t>
            </m:r>
          </m:num>
          <m:den>
            <m:r>
              <w:rPr>
                <w:rFonts w:ascii="Cambria Math" w:hAnsi="Cambria Math" w:cs="Times New Roman"/>
                <w:spacing w:val="-4"/>
                <w:lang w:val="en-GB"/>
              </w:rPr>
              <m:t>3</m:t>
            </m:r>
          </m:den>
        </m:f>
      </m:oMath>
      <w:r w:rsidR="00A9663A">
        <w:rPr>
          <w:rFonts w:ascii="Times New Roman" w:hAnsi="Times New Roman" w:cs="Times New Roman"/>
          <w:spacing w:val="-4"/>
          <w:sz w:val="20"/>
          <w:szCs w:val="20"/>
          <w:lang w:val="en-GB"/>
        </w:rPr>
        <w:t xml:space="preserve"> %</w:t>
      </w:r>
      <w:r w:rsidR="00A9663A">
        <w:rPr>
          <w:rFonts w:ascii="Times New Roman" w:hAnsi="Times New Roman" w:cs="Times New Roman"/>
          <w:spacing w:val="-4"/>
          <w:sz w:val="20"/>
          <w:szCs w:val="20"/>
          <w:lang w:val="en-GB"/>
        </w:rPr>
        <w:tab/>
        <w:t>k) 14 %</w:t>
      </w:r>
      <w:r w:rsidR="00A9663A">
        <w:rPr>
          <w:rFonts w:ascii="Times New Roman" w:hAnsi="Times New Roman" w:cs="Times New Roman"/>
          <w:spacing w:val="-4"/>
          <w:sz w:val="20"/>
          <w:szCs w:val="20"/>
          <w:lang w:val="en-GB"/>
        </w:rPr>
        <w:tab/>
        <w:t xml:space="preserve">l) </w:t>
      </w:r>
      <w:r w:rsidR="00C138DB">
        <w:rPr>
          <w:rFonts w:ascii="Times New Roman" w:hAnsi="Times New Roman" w:cs="Times New Roman"/>
          <w:spacing w:val="-4"/>
          <w:sz w:val="20"/>
          <w:szCs w:val="20"/>
          <w:lang w:val="en-GB"/>
        </w:rPr>
        <w:t xml:space="preserve"> 50 %</w:t>
      </w:r>
      <w:r w:rsidR="00C138DB">
        <w:rPr>
          <w:rFonts w:ascii="Times New Roman" w:hAnsi="Times New Roman" w:cs="Times New Roman"/>
          <w:spacing w:val="-4"/>
          <w:sz w:val="20"/>
          <w:szCs w:val="20"/>
          <w:lang w:val="en-GB"/>
        </w:rPr>
        <w:tab/>
        <w:t xml:space="preserve">m) </w:t>
      </w:r>
      <w:r w:rsidRPr="007C0561">
        <w:rPr>
          <w:rFonts w:ascii="Times New Roman" w:hAnsi="Times New Roman" w:cs="Times New Roman"/>
          <w:spacing w:val="-4"/>
          <w:sz w:val="20"/>
          <w:szCs w:val="20"/>
          <w:lang w:val="en-GB"/>
        </w:rPr>
        <w:t>80 %</w:t>
      </w:r>
    </w:p>
    <w:p w:rsidR="00583F14" w:rsidRPr="007C0561" w:rsidRDefault="00583F14" w:rsidP="006B1FCB">
      <w:pPr>
        <w:tabs>
          <w:tab w:val="left" w:pos="2160"/>
          <w:tab w:val="left" w:pos="4320"/>
          <w:tab w:val="left" w:pos="6480"/>
        </w:tabs>
        <w:spacing w:after="0"/>
        <w:ind w:left="340"/>
        <w:rPr>
          <w:rFonts w:ascii="Times New Roman" w:hAnsi="Times New Roman" w:cs="Times New Roman"/>
          <w:spacing w:val="-4"/>
          <w:sz w:val="20"/>
          <w:szCs w:val="20"/>
          <w:lang w:val="en-GB"/>
        </w:rPr>
      </w:pPr>
      <w:r w:rsidRPr="007C0561">
        <w:rPr>
          <w:rFonts w:ascii="Times New Roman" w:hAnsi="Times New Roman" w:cs="Times New Roman"/>
          <w:spacing w:val="-4"/>
          <w:sz w:val="20"/>
          <w:szCs w:val="20"/>
          <w:lang w:val="en-GB"/>
        </w:rPr>
        <w:t>n)  25 %</w:t>
      </w:r>
    </w:p>
    <w:p w:rsidR="00583F14" w:rsidRPr="007C0561" w:rsidRDefault="00583F14" w:rsidP="00583F14">
      <w:pPr>
        <w:tabs>
          <w:tab w:val="left" w:pos="-1440"/>
          <w:tab w:val="left" w:pos="-720"/>
          <w:tab w:val="left" w:pos="0"/>
          <w:tab w:val="left" w:pos="489"/>
          <w:tab w:val="left" w:pos="1530"/>
          <w:tab w:val="left" w:pos="4039"/>
          <w:tab w:val="left" w:pos="4528"/>
          <w:tab w:val="left" w:pos="5040"/>
          <w:tab w:val="left" w:pos="6480"/>
        </w:tabs>
        <w:suppressAutoHyphens/>
        <w:spacing w:after="0" w:line="269" w:lineRule="atLeast"/>
        <w:rPr>
          <w:rStyle w:val="Blurbset-of"/>
          <w:rFonts w:ascii="Times New Roman" w:hAnsi="Times New Roman" w:cs="Times New Roman"/>
          <w:spacing w:val="-3"/>
          <w:sz w:val="20"/>
          <w:szCs w:val="20"/>
          <w:lang w:val="en-GB"/>
        </w:rPr>
      </w:pPr>
    </w:p>
    <w:p w:rsidR="00583F14" w:rsidRPr="00011DEA" w:rsidRDefault="00583F14" w:rsidP="00583F14">
      <w:pPr>
        <w:tabs>
          <w:tab w:val="left" w:pos="-1440"/>
          <w:tab w:val="left" w:pos="-720"/>
          <w:tab w:val="left" w:pos="0"/>
          <w:tab w:val="left" w:pos="489"/>
          <w:tab w:val="left" w:pos="1530"/>
          <w:tab w:val="left" w:pos="4039"/>
          <w:tab w:val="left" w:pos="4528"/>
          <w:tab w:val="left" w:pos="5040"/>
          <w:tab w:val="left" w:pos="6480"/>
        </w:tabs>
        <w:suppressAutoHyphens/>
        <w:spacing w:after="0" w:line="269" w:lineRule="atLeast"/>
        <w:rPr>
          <w:rStyle w:val="Blurbset-of"/>
          <w:rFonts w:ascii="Times New Roman" w:hAnsi="Times New Roman" w:cs="Times New Roman"/>
          <w:spacing w:val="-3"/>
          <w:lang w:val="en-GB"/>
        </w:rPr>
      </w:pPr>
    </w:p>
    <w:p w:rsidR="00583F14" w:rsidRPr="00011DEA" w:rsidRDefault="00583F14" w:rsidP="00583F14">
      <w:pPr>
        <w:tabs>
          <w:tab w:val="left" w:pos="-1440"/>
          <w:tab w:val="left" w:pos="-720"/>
          <w:tab w:val="left" w:pos="0"/>
          <w:tab w:val="left" w:pos="489"/>
          <w:tab w:val="left" w:pos="1530"/>
          <w:tab w:val="left" w:pos="4039"/>
          <w:tab w:val="left" w:pos="4528"/>
          <w:tab w:val="left" w:pos="5040"/>
          <w:tab w:val="left" w:pos="6480"/>
        </w:tabs>
        <w:suppressAutoHyphens/>
        <w:spacing w:after="0" w:line="269" w:lineRule="atLeast"/>
        <w:rPr>
          <w:rStyle w:val="Blurbset-of"/>
          <w:rFonts w:ascii="Times New Roman" w:hAnsi="Times New Roman" w:cs="Times New Roman"/>
          <w:spacing w:val="-3"/>
          <w:lang w:val="en-GB"/>
        </w:rPr>
      </w:pPr>
    </w:p>
    <w:p w:rsidR="003B64F6" w:rsidRDefault="003B64F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b/>
          <w:bCs/>
          <w:spacing w:val="-3"/>
          <w:sz w:val="28"/>
          <w:szCs w:val="28"/>
          <w:lang w:val="en-GB"/>
        </w:rPr>
      </w:pPr>
    </w:p>
    <w:p w:rsidR="002A0C9B" w:rsidRDefault="002A0C9B"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b/>
          <w:bCs/>
          <w:spacing w:val="-3"/>
          <w:sz w:val="28"/>
          <w:szCs w:val="28"/>
          <w:lang w:val="en-GB"/>
        </w:rPr>
      </w:pPr>
    </w:p>
    <w:p w:rsidR="002A0C9B" w:rsidRDefault="002A0C9B"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b/>
          <w:bCs/>
          <w:spacing w:val="-3"/>
          <w:sz w:val="28"/>
          <w:szCs w:val="28"/>
          <w:lang w:val="en-GB"/>
        </w:rPr>
      </w:pPr>
    </w:p>
    <w:p w:rsidR="002A0C9B" w:rsidRDefault="002A0C9B"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b/>
          <w:bCs/>
          <w:spacing w:val="-3"/>
          <w:sz w:val="28"/>
          <w:szCs w:val="28"/>
          <w:lang w:val="en-GB"/>
        </w:rPr>
      </w:pPr>
    </w:p>
    <w:p w:rsidR="002A0C9B" w:rsidRDefault="002A0C9B"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b/>
          <w:bCs/>
          <w:spacing w:val="-3"/>
          <w:sz w:val="28"/>
          <w:szCs w:val="28"/>
          <w:lang w:val="en-GB"/>
        </w:rPr>
      </w:pPr>
    </w:p>
    <w:p w:rsidR="002A0C9B" w:rsidRDefault="002A0C9B"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b/>
          <w:bCs/>
          <w:spacing w:val="-3"/>
          <w:sz w:val="28"/>
          <w:szCs w:val="28"/>
          <w:lang w:val="en-GB"/>
        </w:rPr>
      </w:pPr>
    </w:p>
    <w:p w:rsidR="00583F14" w:rsidRPr="00682660"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b/>
          <w:bCs/>
          <w:spacing w:val="-3"/>
          <w:sz w:val="28"/>
          <w:szCs w:val="28"/>
          <w:lang w:val="en-GB"/>
        </w:rPr>
      </w:pPr>
      <w:r w:rsidRPr="00682660">
        <w:rPr>
          <w:rStyle w:val="Blurbset-of"/>
          <w:rFonts w:ascii="Times New Roman" w:hAnsi="Times New Roman" w:cs="Times New Roman"/>
          <w:b/>
          <w:bCs/>
          <w:spacing w:val="-3"/>
          <w:sz w:val="28"/>
          <w:szCs w:val="28"/>
          <w:lang w:val="en-GB"/>
        </w:rPr>
        <w:t>Method Two:</w:t>
      </w:r>
    </w:p>
    <w:p w:rsidR="00583F14" w:rsidRPr="007C0561" w:rsidRDefault="00583F14" w:rsidP="007C056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7C0561">
        <w:rPr>
          <w:rStyle w:val="Blurbset-of"/>
          <w:rFonts w:ascii="Times New Roman" w:hAnsi="Times New Roman" w:cs="Times New Roman"/>
          <w:spacing w:val="-3"/>
          <w:lang w:val="en-GB"/>
        </w:rPr>
        <w:t xml:space="preserve">To change a common fraction to an equivalent percent, first write the common fraction as a decimal. Then multiply the decimal by 100% (move the decimal point two places to the </w:t>
      </w:r>
      <w:r w:rsidRPr="007C0561">
        <w:rPr>
          <w:rStyle w:val="Blurbset-of"/>
          <w:rFonts w:ascii="Times New Roman" w:hAnsi="Times New Roman" w:cs="Times New Roman"/>
          <w:b/>
          <w:spacing w:val="-3"/>
          <w:lang w:val="en-GB"/>
        </w:rPr>
        <w:t>right</w:t>
      </w:r>
      <w:r w:rsidRPr="007C0561">
        <w:rPr>
          <w:rStyle w:val="Blurbset-of"/>
          <w:rFonts w:ascii="Times New Roman" w:hAnsi="Times New Roman" w:cs="Times New Roman"/>
          <w:spacing w:val="-3"/>
          <w:lang w:val="en-GB"/>
        </w:rPr>
        <w:t>).</w:t>
      </w:r>
    </w:p>
    <w:p w:rsidR="00583F14" w:rsidRPr="007C0561" w:rsidRDefault="00583F14" w:rsidP="007C056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p>
    <w:p w:rsidR="00583F14" w:rsidRPr="00AC1553" w:rsidRDefault="009712DE"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spacing w:val="-3"/>
          <w:sz w:val="32"/>
          <w:szCs w:val="32"/>
          <w:lang w:val="en-GB"/>
        </w:rPr>
      </w:pP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2130304" behindDoc="0" locked="0" layoutInCell="1" allowOverlap="1">
                <wp:simplePos x="0" y="0"/>
                <wp:positionH relativeFrom="column">
                  <wp:posOffset>3343440</wp:posOffset>
                </wp:positionH>
                <wp:positionV relativeFrom="paragraph">
                  <wp:posOffset>373383</wp:posOffset>
                </wp:positionV>
                <wp:extent cx="45719" cy="175213"/>
                <wp:effectExtent l="0" t="45720" r="61595" b="99695"/>
                <wp:wrapNone/>
                <wp:docPr id="1668" name="Curved Connector 1668"/>
                <wp:cNvGraphicFramePr/>
                <a:graphic xmlns:a="http://schemas.openxmlformats.org/drawingml/2006/main">
                  <a:graphicData uri="http://schemas.microsoft.com/office/word/2010/wordprocessingShape">
                    <wps:wsp>
                      <wps:cNvCnPr/>
                      <wps:spPr>
                        <a:xfrm rot="5400000" flipH="1" flipV="1">
                          <a:off x="0" y="0"/>
                          <a:ext cx="45719" cy="175213"/>
                        </a:xfrm>
                        <a:prstGeom prst="curvedConnector3">
                          <a:avLst>
                            <a:gd name="adj1" fmla="val -16461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40881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668" o:spid="_x0000_s1026" type="#_x0000_t38" style="position:absolute;margin-left:263.25pt;margin-top:29.4pt;width:3.6pt;height:13.8pt;rotation:90;flip:x 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" adj="-35557" strokecolor="black [3213]">
                <v:stroke endarrow="block"/>
              </v:shape>
            </w:pict>
          </mc:Fallback>
        </mc:AlternateContent>
      </w:r>
      <w:r w:rsidR="00B9400D">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699200" behindDoc="0" locked="0" layoutInCell="1" allowOverlap="1" wp14:anchorId="5348E1B5" wp14:editId="2E07CAAD">
                <wp:simplePos x="0" y="0"/>
                <wp:positionH relativeFrom="column">
                  <wp:posOffset>1537335</wp:posOffset>
                </wp:positionH>
                <wp:positionV relativeFrom="paragraph">
                  <wp:posOffset>360680</wp:posOffset>
                </wp:positionV>
                <wp:extent cx="703580" cy="1025525"/>
                <wp:effectExtent l="3810" t="0" r="0" b="4445"/>
                <wp:wrapNone/>
                <wp:docPr id="3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EB1" w:rsidRDefault="00617EB1" w:rsidP="00583F14">
                            <w:pPr>
                              <w:spacing w:after="0"/>
                            </w:pPr>
                            <w:r>
                              <w:rPr>
                                <w:u w:val="single"/>
                              </w:rPr>
                              <w:t>2 4</w:t>
                            </w:r>
                          </w:p>
                          <w:p w:rsidR="00617EB1" w:rsidRDefault="00617EB1" w:rsidP="00583F14">
                            <w:pPr>
                              <w:spacing w:after="0"/>
                            </w:pPr>
                            <w:r>
                              <w:t xml:space="preserve">   60</w:t>
                            </w:r>
                          </w:p>
                          <w:p w:rsidR="00617EB1" w:rsidRDefault="00617EB1" w:rsidP="00583F14">
                            <w:pPr>
                              <w:spacing w:after="0"/>
                            </w:pPr>
                            <w:r>
                              <w:t xml:space="preserve">   </w:t>
                            </w:r>
                            <w:r w:rsidRPr="001104C4">
                              <w:rPr>
                                <w:u w:val="single"/>
                              </w:rPr>
                              <w:t>56</w:t>
                            </w:r>
                          </w:p>
                          <w:p w:rsidR="00617EB1" w:rsidRPr="001104C4" w:rsidRDefault="00617EB1" w:rsidP="00583F14">
                            <w:r>
                              <w:t xml:space="preserve">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8E1B5" id="Text Box 39" o:spid="_x0000_s1044" type="#_x0000_t202" style="position:absolute;margin-left:121.05pt;margin-top:28.4pt;width:55.4pt;height:8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" stroked="f">
                <v:textbox inset="0,0,0,0">
                  <w:txbxContent>
                    <w:p w:rsidR="00617EB1" w:rsidRDefault="00617EB1" w:rsidP="00583F14">
                      <w:pPr>
                        <w:spacing w:after="0"/>
                      </w:pPr>
                      <w:r>
                        <w:rPr>
                          <w:u w:val="single"/>
                        </w:rPr>
                        <w:t>2 4</w:t>
                      </w:r>
                    </w:p>
                    <w:p w:rsidR="00617EB1" w:rsidRDefault="00617EB1" w:rsidP="00583F14">
                      <w:pPr>
                        <w:spacing w:after="0"/>
                      </w:pPr>
                      <w:r>
                        <w:t xml:space="preserve">   60</w:t>
                      </w:r>
                    </w:p>
                    <w:p w:rsidR="00617EB1" w:rsidRDefault="00617EB1" w:rsidP="00583F14">
                      <w:pPr>
                        <w:spacing w:after="0"/>
                      </w:pPr>
                      <w:r>
                        <w:t xml:space="preserve">   </w:t>
                      </w:r>
                      <w:r w:rsidRPr="001104C4">
                        <w:rPr>
                          <w:u w:val="single"/>
                        </w:rPr>
                        <w:t>56</w:t>
                      </w:r>
                    </w:p>
                    <w:p w:rsidR="00617EB1" w:rsidRPr="001104C4" w:rsidRDefault="00617EB1" w:rsidP="00583F14">
                      <w:r>
                        <w:t xml:space="preserve">     40</w:t>
                      </w:r>
                    </w:p>
                  </w:txbxContent>
                </v:textbox>
              </v:shape>
            </w:pict>
          </mc:Fallback>
        </mc:AlternateContent>
      </w:r>
      <w:r w:rsidR="00B9400D">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701248" behindDoc="0" locked="0" layoutInCell="1" allowOverlap="1" wp14:anchorId="7BF7143A" wp14:editId="50CFFCEA">
                <wp:simplePos x="0" y="0"/>
                <wp:positionH relativeFrom="column">
                  <wp:posOffset>1849755</wp:posOffset>
                </wp:positionH>
                <wp:positionV relativeFrom="paragraph">
                  <wp:posOffset>357505</wp:posOffset>
                </wp:positionV>
                <wp:extent cx="0" cy="186690"/>
                <wp:effectExtent l="59055" t="5080" r="55245" b="17780"/>
                <wp:wrapNone/>
                <wp:docPr id="34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39D4" id="Line 4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28.15pt" to="145.6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FxKAIAAEw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">
                <v:stroke endarrow="block"/>
              </v:line>
            </w:pict>
          </mc:Fallback>
        </mc:AlternateContent>
      </w:r>
      <w:r w:rsidR="00B9400D">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700224" behindDoc="0" locked="0" layoutInCell="1" allowOverlap="1" wp14:anchorId="562682FC" wp14:editId="1E7BDF8E">
                <wp:simplePos x="0" y="0"/>
                <wp:positionH relativeFrom="column">
                  <wp:posOffset>1765935</wp:posOffset>
                </wp:positionH>
                <wp:positionV relativeFrom="paragraph">
                  <wp:posOffset>360680</wp:posOffset>
                </wp:positionV>
                <wp:extent cx="3810" cy="183515"/>
                <wp:effectExtent l="51435" t="8255" r="59055" b="17780"/>
                <wp:wrapNone/>
                <wp:docPr id="3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50A7C" id="Line 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8.4pt" to="139.3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">
                <v:stroke endarrow="block"/>
              </v:line>
            </w:pict>
          </mc:Fallback>
        </mc:AlternateConten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3</m:t>
            </m:r>
          </m:num>
          <m:den>
            <m:r>
              <w:rPr>
                <w:rStyle w:val="mathformat2"/>
                <w:rFonts w:ascii="Cambria Math" w:hAnsi="Cambria Math" w:cs="Times New Roman"/>
                <w:spacing w:val="-3"/>
                <w:sz w:val="32"/>
                <w:szCs w:val="32"/>
                <w:lang w:val="en-GB"/>
              </w:rPr>
              <m:t>8</m:t>
            </m:r>
          </m:den>
        </m:f>
      </m:oMath>
      <w:r w:rsidR="00C138DB">
        <w:rPr>
          <w:rStyle w:val="mathformat2"/>
          <w:rFonts w:ascii="Times New Roman" w:eastAsiaTheme="minorEastAsia" w:hAnsi="Times New Roman" w:cs="Times New Roman"/>
          <w:noProof/>
          <w:spacing w:val="-3"/>
          <w:sz w:val="32"/>
          <w:szCs w:val="32"/>
          <w:lang w:val="en-GB"/>
        </w:rPr>
        <w:t xml:space="preserve"> </w:t>
      </w:r>
      <w:r w:rsidR="00583F14" w:rsidRPr="00C138DB">
        <w:rPr>
          <w:rStyle w:val="mathformat2"/>
          <w:rFonts w:ascii="Times New Roman" w:hAnsi="Times New Roman" w:cs="Times New Roman"/>
          <w:spacing w:val="-3"/>
          <w:lang w:val="en-GB"/>
        </w:rPr>
        <w:t xml:space="preserve">= </w:t>
      </w:r>
      <w:r w:rsidR="00583F14" w:rsidRPr="00C138DB">
        <w:rPr>
          <w:rStyle w:val="mathformat2"/>
          <w:rFonts w:ascii="Times New Roman" w:hAnsi="Times New Roman" w:cs="Times New Roman"/>
          <w:spacing w:val="-3"/>
          <w:u w:val="single"/>
          <w:lang w:val="en-GB"/>
        </w:rPr>
        <w:t xml:space="preserve">    </w:t>
      </w:r>
      <w:r w:rsidR="00583F14" w:rsidRPr="00C138DB">
        <w:rPr>
          <w:rStyle w:val="mathformat2"/>
          <w:rFonts w:ascii="Times New Roman" w:hAnsi="Times New Roman" w:cs="Times New Roman"/>
          <w:spacing w:val="-3"/>
          <w:lang w:val="en-GB"/>
        </w:rPr>
        <w:t xml:space="preserve"> %</w:t>
      </w:r>
      <w:r w:rsidR="00583F14" w:rsidRPr="00AC1553">
        <w:rPr>
          <w:rStyle w:val="mathformat2"/>
          <w:rFonts w:ascii="Times New Roman" w:hAnsi="Times New Roman" w:cs="Times New Roman"/>
          <w:spacing w:val="-3"/>
          <w:sz w:val="32"/>
          <w:szCs w:val="32"/>
          <w:lang w:val="en-GB"/>
        </w:rPr>
        <w:tab/>
      </w:r>
      <w:r w:rsidR="00583F14" w:rsidRPr="00AC1553">
        <w:rPr>
          <w:rStyle w:val="mathformat2"/>
          <w:rFonts w:ascii="Times New Roman" w:hAnsi="Times New Roman" w:cs="Times New Roman"/>
          <w:spacing w:val="-3"/>
          <w:sz w:val="32"/>
          <w:szCs w:val="32"/>
          <w:lang w:val="en-GB"/>
        </w:rPr>
        <w:tab/>
      </w:r>
      <w:r w:rsidR="00583F14" w:rsidRPr="00AC1553">
        <w:rPr>
          <w:rStyle w:val="Blurbset-of"/>
          <w:rFonts w:ascii="Times New Roman" w:hAnsi="Times New Roman" w:cs="Times New Roman"/>
          <w:spacing w:val="-2"/>
          <w:sz w:val="32"/>
          <w:szCs w:val="32"/>
          <w:lang w:val="en-GB"/>
        </w:rPr>
        <w:object w:dxaOrig="840" w:dyaOrig="680">
          <v:shape id="_x0000_i1044" type="#_x0000_t75" style="width:42.15pt;height:35.25pt" o:ole="">
            <v:imagedata r:id="rId58" o:title=""/>
          </v:shape>
          <o:OLEObject Type="Embed" ProgID="Equation.DSMT4" ShapeID="_x0000_i1044" DrawAspect="Content" ObjectID="_1570348173" r:id="rId59"/>
        </w:object>
      </w:r>
      <w:r w:rsidR="00583F14" w:rsidRPr="00AC1553">
        <w:rPr>
          <w:rStyle w:val="Blurbset-of"/>
          <w:rFonts w:ascii="Times New Roman" w:hAnsi="Times New Roman" w:cs="Times New Roman"/>
          <w:spacing w:val="-2"/>
          <w:sz w:val="32"/>
          <w:szCs w:val="32"/>
          <w:lang w:val="en-GB"/>
        </w:rPr>
        <w:tab/>
      </w:r>
      <w:r w:rsidR="00583F14" w:rsidRPr="00AC1553">
        <w:rPr>
          <w:rStyle w:val="Blurbset-of"/>
          <w:rFonts w:ascii="Times New Roman" w:hAnsi="Times New Roman" w:cs="Times New Roman"/>
          <w:spacing w:val="-2"/>
          <w:sz w:val="32"/>
          <w:szCs w:val="32"/>
          <w:lang w:val="en-GB"/>
        </w:rPr>
        <w:tab/>
      </w:r>
      <w:r w:rsidR="00583F14" w:rsidRPr="00AC1553">
        <w:rPr>
          <w:rStyle w:val="Blurbset-of"/>
          <w:rFonts w:ascii="Times New Roman" w:hAnsi="Times New Roman" w:cs="Times New Roman"/>
          <w:spacing w:val="-2"/>
          <w:sz w:val="32"/>
          <w:szCs w:val="32"/>
          <w:lang w:val="en-GB"/>
        </w:rPr>
        <w:tab/>
      </w:r>
      <w:r>
        <w:rPr>
          <w:rStyle w:val="Blurbset-of"/>
          <w:rFonts w:ascii="Times New Roman" w:hAnsi="Times New Roman" w:cs="Times New Roman"/>
          <w:spacing w:val="-2"/>
          <w:sz w:val="32"/>
          <w:szCs w:val="32"/>
          <w:lang w:val="en-GB"/>
        </w:rPr>
        <w:t xml:space="preserve">   </w:t>
      </w:r>
      <m:oMath>
        <m:f>
          <m:fPr>
            <m:ctrlPr>
              <w:rPr>
                <w:rStyle w:val="Blurbset-of"/>
                <w:rFonts w:ascii="Cambria Math" w:hAnsi="Cambria Math" w:cs="Times New Roman"/>
                <w:i/>
                <w:spacing w:val="-2"/>
                <w:sz w:val="32"/>
                <w:szCs w:val="32"/>
                <w:lang w:val="en-GB"/>
              </w:rPr>
            </m:ctrlPr>
          </m:fPr>
          <m:num>
            <m:r>
              <w:rPr>
                <w:rStyle w:val="Blurbset-of"/>
                <w:rFonts w:ascii="Cambria Math" w:hAnsi="Cambria Math" w:cs="Times New Roman"/>
                <w:spacing w:val="-2"/>
                <w:sz w:val="32"/>
                <w:szCs w:val="32"/>
                <w:lang w:val="en-GB"/>
              </w:rPr>
              <m:t>3</m:t>
            </m:r>
          </m:num>
          <m:den>
            <m:r>
              <w:rPr>
                <w:rStyle w:val="Blurbset-of"/>
                <w:rFonts w:ascii="Cambria Math" w:hAnsi="Cambria Math" w:cs="Times New Roman"/>
                <w:spacing w:val="-2"/>
                <w:sz w:val="32"/>
                <w:szCs w:val="32"/>
                <w:lang w:val="en-GB"/>
              </w:rPr>
              <m:t>8</m:t>
            </m:r>
          </m:den>
        </m:f>
      </m:oMath>
      <w:r w:rsidR="00583F14" w:rsidRPr="00AC1553">
        <w:rPr>
          <w:rStyle w:val="Blurbset-of"/>
          <w:rFonts w:ascii="Times New Roman" w:hAnsi="Times New Roman" w:cs="Times New Roman"/>
          <w:spacing w:val="-3"/>
          <w:sz w:val="32"/>
          <w:szCs w:val="32"/>
          <w:lang w:val="en-GB"/>
        </w:rPr>
        <w:tab/>
      </w:r>
      <w:r w:rsidRPr="009712DE">
        <w:rPr>
          <w:rStyle w:val="Blurbset-of"/>
          <w:rFonts w:ascii="Times New Roman" w:hAnsi="Times New Roman" w:cs="Times New Roman"/>
          <w:spacing w:val="-3"/>
          <w:lang w:val="en-GB"/>
        </w:rPr>
        <w:t>= 0.375</w:t>
      </w:r>
      <w:r w:rsidR="00583F14" w:rsidRPr="00AC1553">
        <w:rPr>
          <w:rStyle w:val="Blurbset-of"/>
          <w:rFonts w:ascii="Times New Roman" w:hAnsi="Times New Roman" w:cs="Times New Roman"/>
          <w:spacing w:val="-3"/>
          <w:sz w:val="32"/>
          <w:szCs w:val="32"/>
          <w:lang w:val="en-GB"/>
        </w:rPr>
        <w:tab/>
      </w:r>
      <w:r>
        <w:rPr>
          <w:rStyle w:val="Blurbset-of"/>
          <w:rFonts w:ascii="Times New Roman" w:hAnsi="Times New Roman" w:cs="Times New Roman"/>
          <w:spacing w:val="-3"/>
          <w:sz w:val="32"/>
          <w:szCs w:val="32"/>
          <w:lang w:val="en-GB"/>
        </w:rPr>
        <w:tab/>
      </w:r>
      <w:r>
        <w:rPr>
          <w:rStyle w:val="Blurbset-of"/>
          <w:rFonts w:ascii="Times New Roman" w:hAnsi="Times New Roman" w:cs="Times New Roman"/>
          <w:spacing w:val="-3"/>
          <w:lang w:val="en-GB"/>
        </w:rPr>
        <w:t>0.375 = 3</w:t>
      </w:r>
      <w:r w:rsidRPr="009712DE">
        <w:rPr>
          <w:rStyle w:val="Blurbset-of"/>
          <w:rFonts w:ascii="Times New Roman" w:hAnsi="Times New Roman" w:cs="Times New Roman"/>
          <w:spacing w:val="-3"/>
          <w:lang w:val="en-GB"/>
        </w:rPr>
        <w:t>7</w:t>
      </w:r>
      <w:r>
        <w:rPr>
          <w:rStyle w:val="Blurbset-of"/>
          <w:rFonts w:ascii="Times New Roman" w:hAnsi="Times New Roman" w:cs="Times New Roman"/>
          <w:spacing w:val="-3"/>
          <w:lang w:val="en-GB"/>
        </w:rPr>
        <w:t>.</w:t>
      </w:r>
      <w:r w:rsidRPr="009712DE">
        <w:rPr>
          <w:rStyle w:val="Blurbset-of"/>
          <w:rFonts w:ascii="Times New Roman" w:hAnsi="Times New Roman" w:cs="Times New Roman"/>
          <w:spacing w:val="-3"/>
          <w:lang w:val="en-GB"/>
        </w:rPr>
        <w:t>5</w:t>
      </w:r>
      <w:r w:rsidR="00941233">
        <w:rPr>
          <w:rStyle w:val="Blurbset-of"/>
          <w:rFonts w:ascii="Times New Roman" w:hAnsi="Times New Roman" w:cs="Times New Roman"/>
          <w:spacing w:val="-3"/>
          <w:lang w:val="en-GB"/>
        </w:rPr>
        <w:t>%</w:t>
      </w:r>
    </w:p>
    <w:p w:rsidR="00583F14" w:rsidRPr="00AC1553"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702272" behindDoc="0" locked="0" layoutInCell="1" allowOverlap="1" wp14:anchorId="113C148B" wp14:editId="48ECD6B0">
                <wp:simplePos x="0" y="0"/>
                <wp:positionH relativeFrom="column">
                  <wp:posOffset>1849755</wp:posOffset>
                </wp:positionH>
                <wp:positionV relativeFrom="paragraph">
                  <wp:posOffset>45085</wp:posOffset>
                </wp:positionV>
                <wp:extent cx="8890" cy="186690"/>
                <wp:effectExtent l="49530" t="6985" r="55880" b="25400"/>
                <wp:wrapNone/>
                <wp:docPr id="33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91758" id="Line 4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3.55pt" to="146.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">
                <v:stroke endarrow="block"/>
              </v:line>
            </w:pict>
          </mc:Fallback>
        </mc:AlternateContent>
      </w:r>
    </w:p>
    <w:p w:rsidR="00583F14" w:rsidRPr="00AC1553"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703296" behindDoc="0" locked="0" layoutInCell="1" allowOverlap="1" wp14:anchorId="40F4EEA3" wp14:editId="0F73AEBF">
                <wp:simplePos x="0" y="0"/>
                <wp:positionH relativeFrom="column">
                  <wp:posOffset>1858645</wp:posOffset>
                </wp:positionH>
                <wp:positionV relativeFrom="paragraph">
                  <wp:posOffset>52070</wp:posOffset>
                </wp:positionV>
                <wp:extent cx="0" cy="195580"/>
                <wp:effectExtent l="58420" t="13970" r="55880" b="19050"/>
                <wp:wrapNone/>
                <wp:docPr id="33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5B13" id="Line 4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4.1pt" to="146.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fW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">
                <v:stroke endarrow="block"/>
              </v:line>
            </w:pict>
          </mc:Fallback>
        </mc:AlternateContent>
      </w: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p>
    <w:p w:rsidR="00AC1553" w:rsidRPr="00AC1553" w:rsidRDefault="006C533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2135424" behindDoc="0" locked="0" layoutInCell="1" allowOverlap="1" wp14:anchorId="1BBEECB3" wp14:editId="068B625A">
                <wp:simplePos x="0" y="0"/>
                <wp:positionH relativeFrom="column">
                  <wp:posOffset>3068726</wp:posOffset>
                </wp:positionH>
                <wp:positionV relativeFrom="paragraph">
                  <wp:posOffset>562864</wp:posOffset>
                </wp:positionV>
                <wp:extent cx="87656" cy="0"/>
                <wp:effectExtent l="0" t="0" r="26670" b="19050"/>
                <wp:wrapNone/>
                <wp:docPr id="1671" name="Straight Connector 1671"/>
                <wp:cNvGraphicFramePr/>
                <a:graphic xmlns:a="http://schemas.openxmlformats.org/drawingml/2006/main">
                  <a:graphicData uri="http://schemas.microsoft.com/office/word/2010/wordprocessingShape">
                    <wps:wsp>
                      <wps:cNvCnPr/>
                      <wps:spPr>
                        <a:xfrm>
                          <a:off x="0" y="0"/>
                          <a:ext cx="876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9C60B" id="Straight Connector 1671"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241.65pt,44.3pt" to="248.5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" strokecolor="black [3213]" strokeweight="1pt"/>
            </w:pict>
          </mc:Fallback>
        </mc:AlternateContent>
      </w: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2133376" behindDoc="0" locked="0" layoutInCell="1" allowOverlap="1">
                <wp:simplePos x="0" y="0"/>
                <wp:positionH relativeFrom="column">
                  <wp:posOffset>2653309</wp:posOffset>
                </wp:positionH>
                <wp:positionV relativeFrom="paragraph">
                  <wp:posOffset>563372</wp:posOffset>
                </wp:positionV>
                <wp:extent cx="87656" cy="0"/>
                <wp:effectExtent l="0" t="0" r="26670" b="19050"/>
                <wp:wrapNone/>
                <wp:docPr id="1670" name="Straight Connector 1670"/>
                <wp:cNvGraphicFramePr/>
                <a:graphic xmlns:a="http://schemas.openxmlformats.org/drawingml/2006/main">
                  <a:graphicData uri="http://schemas.microsoft.com/office/word/2010/wordprocessingShape">
                    <wps:wsp>
                      <wps:cNvCnPr/>
                      <wps:spPr>
                        <a:xfrm>
                          <a:off x="0" y="0"/>
                          <a:ext cx="876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C305F" id="Straight Connector 1670" o:spid="_x0000_s1026" style="position:absolute;z-index:252133376;visibility:visible;mso-wrap-style:square;mso-wrap-distance-left:9pt;mso-wrap-distance-top:0;mso-wrap-distance-right:9pt;mso-wrap-distance-bottom:0;mso-position-horizontal:absolute;mso-position-horizontal-relative:text;mso-position-vertical:absolute;mso-position-vertical-relative:text" from="208.9pt,44.35pt" to="215.8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" strokecolor="black [3213]" strokeweight="1pt"/>
            </w:pict>
          </mc:Fallback>
        </mc:AlternateContent>
      </w: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2132352" behindDoc="0" locked="0" layoutInCell="1" allowOverlap="1" wp14:anchorId="0A4BFA91" wp14:editId="1FD84E77">
                <wp:simplePos x="0" y="0"/>
                <wp:positionH relativeFrom="column">
                  <wp:posOffset>2564257</wp:posOffset>
                </wp:positionH>
                <wp:positionV relativeFrom="paragraph">
                  <wp:posOffset>620370</wp:posOffset>
                </wp:positionV>
                <wp:extent cx="45719" cy="175213"/>
                <wp:effectExtent l="0" t="45720" r="61595" b="99695"/>
                <wp:wrapNone/>
                <wp:docPr id="1669" name="Curved Connector 1669"/>
                <wp:cNvGraphicFramePr/>
                <a:graphic xmlns:a="http://schemas.openxmlformats.org/drawingml/2006/main">
                  <a:graphicData uri="http://schemas.microsoft.com/office/word/2010/wordprocessingShape">
                    <wps:wsp>
                      <wps:cNvCnPr/>
                      <wps:spPr>
                        <a:xfrm rot="5400000" flipH="1" flipV="1">
                          <a:off x="0" y="0"/>
                          <a:ext cx="45719" cy="175213"/>
                        </a:xfrm>
                        <a:prstGeom prst="curvedConnector3">
                          <a:avLst>
                            <a:gd name="adj1" fmla="val -16461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2B224" id="Curved Connector 1669" o:spid="_x0000_s1026" type="#_x0000_t38" style="position:absolute;margin-left:201.9pt;margin-top:48.85pt;width:3.6pt;height:13.8pt;rotation:90;flip:x 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" adj="-35557" strokecolor="black [3213]">
                <v:stroke endarrow="block"/>
              </v:shape>
            </w:pict>
          </mc:Fallback>
        </mc:AlternateContent>
      </w:r>
    </w:p>
    <w:p w:rsidR="0033491E" w:rsidRDefault="00617E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position w:val="-12"/>
          <w:sz w:val="32"/>
          <w:szCs w:val="32"/>
          <w:lang w:val="en-GB"/>
        </w:rPr>
      </w:pP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3</m:t>
            </m:r>
          </m:den>
        </m:f>
        <m:r>
          <w:rPr>
            <w:rStyle w:val="mathformat2"/>
            <w:rFonts w:ascii="Cambria Math" w:hAnsi="Cambria Math" w:cs="Times New Roman"/>
            <w:spacing w:val="-2"/>
            <w:sz w:val="32"/>
            <w:szCs w:val="32"/>
            <w:lang w:val="en-GB"/>
          </w:rPr>
          <m:t xml:space="preserve"> </m:t>
        </m:r>
      </m:oMath>
      <w:del w:id="54" w:author="North Island College" w:date="2006-06-14T12:57:00Z">
        <w:r w:rsidR="008A2015" w:rsidRPr="006C533D" w:rsidDel="007F7AE0">
          <w:rPr>
            <w:rStyle w:val="mathformat2"/>
            <w:rFonts w:ascii="Times New Roman" w:hAnsi="Times New Roman" w:cs="Times New Roman"/>
            <w:spacing w:val="-2"/>
            <w:lang w:val="en-GB"/>
          </w:rPr>
          <w:fldChar w:fldCharType="begin"/>
        </w:r>
        <w:r w:rsidR="00583F14" w:rsidRPr="006C533D" w:rsidDel="007F7AE0">
          <w:rPr>
            <w:rStyle w:val="mathformat2"/>
            <w:rFonts w:ascii="Times New Roman" w:hAnsi="Times New Roman" w:cs="Times New Roman"/>
            <w:spacing w:val="-2"/>
            <w:lang w:val="en-GB"/>
          </w:rPr>
          <w:delInstrText>seq Equation  \* Arabic  \h</w:delInstrText>
        </w:r>
        <w:r w:rsidR="008A2015" w:rsidRPr="006C533D" w:rsidDel="007F7AE0">
          <w:rPr>
            <w:rStyle w:val="mathformat2"/>
            <w:rFonts w:ascii="Times New Roman" w:hAnsi="Times New Roman" w:cs="Times New Roman"/>
            <w:spacing w:val="-2"/>
            <w:lang w:val="en-GB"/>
          </w:rPr>
          <w:fldChar w:fldCharType="end"/>
        </w:r>
      </w:del>
      <w:r w:rsidR="00583F14" w:rsidRPr="006C533D">
        <w:rPr>
          <w:rStyle w:val="mathformat2"/>
          <w:rFonts w:ascii="Times New Roman" w:hAnsi="Times New Roman" w:cs="Times New Roman"/>
          <w:spacing w:val="-3"/>
          <w:lang w:val="en-GB"/>
        </w:rPr>
        <w:t xml:space="preserve">= </w:t>
      </w:r>
      <w:r w:rsidR="00583F14" w:rsidRPr="006C533D">
        <w:rPr>
          <w:rStyle w:val="mathformat2"/>
          <w:rFonts w:ascii="Times New Roman" w:hAnsi="Times New Roman" w:cs="Times New Roman"/>
          <w:spacing w:val="-3"/>
          <w:u w:val="single"/>
          <w:lang w:val="en-GB"/>
        </w:rPr>
        <w:t xml:space="preserve">    </w:t>
      </w:r>
      <w:r w:rsidR="00583F14" w:rsidRPr="006C533D">
        <w:rPr>
          <w:rStyle w:val="mathformat2"/>
          <w:rFonts w:ascii="Times New Roman" w:hAnsi="Times New Roman" w:cs="Times New Roman"/>
          <w:spacing w:val="-3"/>
          <w:lang w:val="en-GB"/>
        </w:rPr>
        <w:t xml:space="preserve"> %</w:t>
      </w:r>
      <w:r w:rsidR="00583F14" w:rsidRPr="006C533D">
        <w:rPr>
          <w:rStyle w:val="mathformat2"/>
          <w:rFonts w:ascii="Times New Roman" w:hAnsi="Times New Roman" w:cs="Times New Roman"/>
          <w:spacing w:val="-3"/>
          <w:lang w:val="en-GB"/>
        </w:rPr>
        <w:tab/>
      </w:r>
      <w:r w:rsidR="00583F14" w:rsidRPr="00AC1553">
        <w:rPr>
          <w:rStyle w:val="mathformat2"/>
          <w:rFonts w:ascii="Times New Roman" w:hAnsi="Times New Roman" w:cs="Times New Roman"/>
          <w:spacing w:val="-3"/>
          <w:sz w:val="32"/>
          <w:szCs w:val="32"/>
          <w:lang w:val="en-GB"/>
        </w:rPr>
        <w:tab/>
      </w:r>
      <w:r w:rsidR="00583F14" w:rsidRPr="00AC1553">
        <w:rPr>
          <w:rStyle w:val="mathformat2"/>
          <w:rFonts w:ascii="Times New Roman" w:hAnsi="Times New Roman" w:cs="Times New Roman"/>
          <w:spacing w:val="-3"/>
          <w:sz w:val="32"/>
          <w:szCs w:val="32"/>
          <w:lang w:val="en-GB"/>
        </w:rPr>
        <w:tab/>
      </w:r>
      <w:r w:rsidR="00583F14" w:rsidRPr="00AC1553">
        <w:rPr>
          <w:rStyle w:val="mathformat2"/>
          <w:rFonts w:ascii="Times New Roman" w:hAnsi="Times New Roman" w:cs="Times New Roman"/>
          <w:spacing w:val="-2"/>
          <w:sz w:val="32"/>
          <w:szCs w:val="32"/>
          <w:lang w:val="en-GB"/>
        </w:rPr>
        <w:object w:dxaOrig="859" w:dyaOrig="700">
          <v:shape id="_x0000_i1045" type="#_x0000_t75" style="width:42.15pt;height:36.75pt" o:ole="">
            <v:imagedata r:id="rId60" o:title=""/>
          </v:shape>
          <o:OLEObject Type="Embed" ProgID="Equation.DSMT4" ShapeID="_x0000_i1045" DrawAspect="Content" ObjectID="_1570348174" r:id="rId61"/>
        </w:object>
      </w:r>
      <w:del w:id="55" w:author="North Island College" w:date="2006-06-14T12:57:00Z">
        <w:r w:rsidR="008A2015" w:rsidRPr="00AC1553" w:rsidDel="007F7AE0">
          <w:rPr>
            <w:rStyle w:val="mathformat2"/>
            <w:rFonts w:ascii="Times New Roman" w:hAnsi="Times New Roman" w:cs="Times New Roman"/>
            <w:spacing w:val="-2"/>
            <w:sz w:val="32"/>
            <w:szCs w:val="32"/>
            <w:lang w:val="en-GB"/>
          </w:rPr>
          <w:fldChar w:fldCharType="begin"/>
        </w:r>
        <w:r w:rsidR="00583F14" w:rsidRPr="00AC1553" w:rsidDel="007F7AE0">
          <w:rPr>
            <w:rStyle w:val="mathformat2"/>
            <w:rFonts w:ascii="Times New Roman" w:hAnsi="Times New Roman" w:cs="Times New Roman"/>
            <w:spacing w:val="-2"/>
            <w:sz w:val="32"/>
            <w:szCs w:val="32"/>
            <w:lang w:val="en-GB"/>
          </w:rPr>
          <w:delInstrText>seq Equation  \* Arabic  \h</w:delInstrText>
        </w:r>
        <w:r w:rsidR="008A2015" w:rsidRPr="00AC1553" w:rsidDel="007F7AE0">
          <w:rPr>
            <w:rStyle w:val="mathformat2"/>
            <w:rFonts w:ascii="Times New Roman" w:hAnsi="Times New Roman" w:cs="Times New Roman"/>
            <w:spacing w:val="-2"/>
            <w:sz w:val="32"/>
            <w:szCs w:val="32"/>
            <w:lang w:val="en-GB"/>
          </w:rPr>
          <w:fldChar w:fldCharType="end"/>
        </w:r>
      </w:del>
      <w:r w:rsidR="006C533D">
        <w:rPr>
          <w:rStyle w:val="mathformat2"/>
          <w:rFonts w:ascii="Times New Roman" w:hAnsi="Times New Roman" w:cs="Times New Roman"/>
          <w:spacing w:val="-2"/>
          <w:sz w:val="32"/>
          <w:szCs w:val="32"/>
          <w:lang w:val="en-GB"/>
        </w:rPr>
        <w:tab/>
      </w:r>
      <w:r w:rsidR="006C533D">
        <w:rPr>
          <w:rStyle w:val="mathformat2"/>
          <w:rFonts w:ascii="Times New Roman" w:hAnsi="Times New Roman" w:cs="Times New Roman"/>
          <w:spacing w:val="-2"/>
          <w:sz w:val="32"/>
          <w:szCs w:val="32"/>
          <w:lang w:val="en-GB"/>
        </w:rPr>
        <w:tab/>
      </w:r>
      <w:r w:rsidR="006C533D" w:rsidRPr="006C533D">
        <w:rPr>
          <w:rStyle w:val="mathformat2"/>
          <w:rFonts w:ascii="Times New Roman" w:hAnsi="Times New Roman" w:cs="Times New Roman"/>
          <w:spacing w:val="-2"/>
          <w:lang w:val="en-GB"/>
        </w:rPr>
        <w:t>0.333 = 33.3%</w:t>
      </w:r>
      <w:r w:rsidR="0033491E">
        <w:rPr>
          <w:rStyle w:val="mathformat2"/>
          <w:rFonts w:ascii="Times New Roman" w:hAnsi="Times New Roman" w:cs="Times New Roman"/>
          <w:spacing w:val="-3"/>
          <w:position w:val="-12"/>
          <w:sz w:val="32"/>
          <w:szCs w:val="32"/>
          <w:lang w:val="en-GB"/>
        </w:rPr>
        <w:tab/>
      </w:r>
      <w:r w:rsidR="0033491E">
        <w:rPr>
          <w:rStyle w:val="mathformat2"/>
          <w:rFonts w:ascii="Times New Roman" w:hAnsi="Times New Roman" w:cs="Times New Roman"/>
          <w:spacing w:val="-3"/>
          <w:position w:val="-12"/>
          <w:sz w:val="32"/>
          <w:szCs w:val="32"/>
          <w:lang w:val="en-GB"/>
        </w:rPr>
        <w:tab/>
      </w:r>
      <w:r w:rsidR="0033491E">
        <w:rPr>
          <w:rStyle w:val="mathformat2"/>
          <w:rFonts w:ascii="Times New Roman" w:hAnsi="Times New Roman" w:cs="Times New Roman"/>
          <w:spacing w:val="-3"/>
          <w:position w:val="-12"/>
          <w:sz w:val="32"/>
          <w:szCs w:val="32"/>
          <w:lang w:val="en-GB"/>
        </w:rPr>
        <w:tab/>
      </w:r>
      <w:r w:rsidR="0033491E">
        <w:rPr>
          <w:rStyle w:val="mathformat2"/>
          <w:rFonts w:ascii="Times New Roman" w:hAnsi="Times New Roman" w:cs="Times New Roman"/>
          <w:spacing w:val="-3"/>
          <w:position w:val="-12"/>
          <w:sz w:val="32"/>
          <w:szCs w:val="32"/>
          <w:lang w:val="en-GB"/>
        </w:rPr>
        <w:tab/>
      </w:r>
      <w:r w:rsidR="0033491E">
        <w:rPr>
          <w:rStyle w:val="mathformat2"/>
          <w:rFonts w:ascii="Times New Roman" w:hAnsi="Times New Roman" w:cs="Times New Roman"/>
          <w:spacing w:val="-3"/>
          <w:position w:val="-12"/>
          <w:sz w:val="32"/>
          <w:szCs w:val="32"/>
          <w:lang w:val="en-GB"/>
        </w:rPr>
        <w:tab/>
      </w:r>
      <w:r w:rsidR="0033491E">
        <w:rPr>
          <w:rStyle w:val="mathformat2"/>
          <w:rFonts w:ascii="Times New Roman" w:hAnsi="Times New Roman" w:cs="Times New Roman"/>
          <w:spacing w:val="-3"/>
          <w:position w:val="-12"/>
          <w:sz w:val="32"/>
          <w:szCs w:val="32"/>
          <w:lang w:val="en-GB"/>
        </w:rPr>
        <w:tab/>
      </w:r>
    </w:p>
    <w:p w:rsidR="00583F14" w:rsidRPr="00AC1553" w:rsidRDefault="006C533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32"/>
          <w:szCs w:val="32"/>
          <w:lang w:val="en-GB"/>
        </w:rPr>
      </w:pPr>
      <w:r>
        <w:rPr>
          <w:rStyle w:val="mathformat2"/>
          <w:rFonts w:ascii="Times New Roman" w:hAnsi="Times New Roman" w:cs="Times New Roman"/>
          <w:spacing w:val="-3"/>
          <w:position w:val="-12"/>
          <w:sz w:val="32"/>
          <w:szCs w:val="32"/>
          <w:lang w:val="en-GB"/>
        </w:rPr>
        <w:tab/>
      </w:r>
      <w:r>
        <w:rPr>
          <w:rStyle w:val="mathformat2"/>
          <w:rFonts w:ascii="Times New Roman" w:hAnsi="Times New Roman" w:cs="Times New Roman"/>
          <w:spacing w:val="-3"/>
          <w:position w:val="-12"/>
          <w:sz w:val="32"/>
          <w:szCs w:val="32"/>
          <w:lang w:val="en-GB"/>
        </w:rPr>
        <w:tab/>
      </w:r>
      <w:r>
        <w:rPr>
          <w:rStyle w:val="mathformat2"/>
          <w:rFonts w:ascii="Times New Roman" w:hAnsi="Times New Roman" w:cs="Times New Roman"/>
          <w:spacing w:val="-3"/>
          <w:position w:val="-12"/>
          <w:sz w:val="32"/>
          <w:szCs w:val="32"/>
          <w:lang w:val="en-GB"/>
        </w:rPr>
        <w:tab/>
      </w:r>
      <w:r>
        <w:rPr>
          <w:rStyle w:val="mathformat2"/>
          <w:rFonts w:ascii="Times New Roman" w:hAnsi="Times New Roman" w:cs="Times New Roman"/>
          <w:spacing w:val="-3"/>
          <w:position w:val="-12"/>
          <w:sz w:val="32"/>
          <w:szCs w:val="32"/>
          <w:lang w:val="en-GB"/>
        </w:rPr>
        <w:tab/>
      </w:r>
      <w:r>
        <w:rPr>
          <w:rStyle w:val="mathformat2"/>
          <w:rFonts w:ascii="Times New Roman" w:hAnsi="Times New Roman" w:cs="Times New Roman"/>
          <w:spacing w:val="-3"/>
          <w:position w:val="-12"/>
          <w:sz w:val="32"/>
          <w:szCs w:val="32"/>
          <w:lang w:val="en-GB"/>
        </w:rPr>
        <w:tab/>
      </w:r>
      <w:r>
        <w:rPr>
          <w:rStyle w:val="mathformat2"/>
          <w:rFonts w:ascii="Times New Roman" w:hAnsi="Times New Roman" w:cs="Times New Roman"/>
          <w:spacing w:val="-3"/>
          <w:position w:val="-12"/>
          <w:sz w:val="32"/>
          <w:szCs w:val="32"/>
          <w:lang w:val="en-GB"/>
        </w:rPr>
        <w:tab/>
      </w:r>
      <w:r>
        <w:rPr>
          <w:rStyle w:val="mathformat2"/>
          <w:rFonts w:ascii="Times New Roman" w:hAnsi="Times New Roman" w:cs="Times New Roman"/>
          <w:spacing w:val="-3"/>
          <w:position w:val="-12"/>
          <w:sz w:val="32"/>
          <w:szCs w:val="32"/>
          <w:lang w:val="en-GB"/>
        </w:rPr>
        <w:tab/>
      </w:r>
      <w:r>
        <w:rPr>
          <w:rStyle w:val="mathformat2"/>
          <w:rFonts w:ascii="Times New Roman" w:hAnsi="Times New Roman" w:cs="Times New Roman"/>
          <w:spacing w:val="-3"/>
          <w:position w:val="-12"/>
          <w:sz w:val="32"/>
          <w:szCs w:val="32"/>
          <w:lang w:val="en-GB"/>
        </w:rPr>
        <w:tab/>
      </w:r>
      <w:r>
        <w:rPr>
          <w:rStyle w:val="mathformat2"/>
          <w:rFonts w:ascii="Times New Roman" w:hAnsi="Times New Roman" w:cs="Times New Roman"/>
          <w:spacing w:val="-3"/>
          <w:position w:val="-12"/>
          <w:sz w:val="32"/>
          <w:szCs w:val="32"/>
          <w:lang w:val="en-GB"/>
        </w:rPr>
        <w:tab/>
      </w:r>
      <w:r w:rsidR="00583F14" w:rsidRPr="00CF0D02">
        <w:rPr>
          <w:rStyle w:val="mathformat2"/>
          <w:rFonts w:ascii="Times New Roman" w:hAnsi="Times New Roman" w:cs="Times New Roman"/>
          <w:spacing w:val="-3"/>
          <w:lang w:val="en-GB"/>
        </w:rPr>
        <w:t>also written as 33</w:t>
      </w:r>
      <m:oMath>
        <m:f>
          <m:fPr>
            <m:ctrlPr>
              <w:rPr>
                <w:rStyle w:val="mathformat2"/>
                <w:rFonts w:ascii="Cambria Math" w:hAnsi="Cambria Math" w:cs="Times New Roman"/>
                <w:i/>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3</m:t>
            </m:r>
          </m:den>
        </m:f>
      </m:oMath>
      <w:r w:rsidR="00583F14" w:rsidRPr="006C533D">
        <w:rPr>
          <w:rStyle w:val="mathformat2"/>
          <w:rFonts w:ascii="Times New Roman" w:hAnsi="Times New Roman" w:cs="Times New Roman"/>
          <w:spacing w:val="-3"/>
          <w:lang w:val="en-GB"/>
        </w:rPr>
        <w:t>%</w:t>
      </w: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32"/>
          <w:szCs w:val="32"/>
          <w:lang w:val="en-GB"/>
        </w:rPr>
      </w:pPr>
    </w:p>
    <w:p w:rsidR="00AC1553" w:rsidRPr="00AC1553" w:rsidRDefault="00AC155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32"/>
          <w:szCs w:val="32"/>
          <w:lang w:val="en-GB"/>
        </w:rPr>
      </w:pPr>
    </w:p>
    <w:p w:rsidR="00AC1553" w:rsidRPr="00AC1553" w:rsidRDefault="00AC155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32"/>
          <w:szCs w:val="32"/>
          <w:lang w:val="en-GB"/>
        </w:rPr>
      </w:pP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32"/>
          <w:szCs w:val="32"/>
          <w:lang w:val="en-GB"/>
        </w:rPr>
      </w:pPr>
    </w:p>
    <w:p w:rsidR="00583F14" w:rsidRPr="00AC1553" w:rsidRDefault="0094123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32"/>
          <w:szCs w:val="32"/>
          <w:lang w:val="en-GB"/>
        </w:rPr>
      </w:pP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2137472" behindDoc="0" locked="0" layoutInCell="1" allowOverlap="1" wp14:anchorId="1BBEECB3" wp14:editId="068B625A">
                <wp:simplePos x="0" y="0"/>
                <wp:positionH relativeFrom="column">
                  <wp:posOffset>1942498</wp:posOffset>
                </wp:positionH>
                <wp:positionV relativeFrom="paragraph">
                  <wp:posOffset>18081</wp:posOffset>
                </wp:positionV>
                <wp:extent cx="87630" cy="0"/>
                <wp:effectExtent l="0" t="0" r="26670" b="19050"/>
                <wp:wrapNone/>
                <wp:docPr id="1672" name="Straight Connector 1672"/>
                <wp:cNvGraphicFramePr/>
                <a:graphic xmlns:a="http://schemas.openxmlformats.org/drawingml/2006/main">
                  <a:graphicData uri="http://schemas.microsoft.com/office/word/2010/wordprocessingShape">
                    <wps:wsp>
                      <wps:cNvCnPr/>
                      <wps:spPr>
                        <a:xfrm>
                          <a:off x="0" y="0"/>
                          <a:ext cx="876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2AB90" id="Straight Connector 1672"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152.95pt,1.4pt" to="159.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" strokecolor="black [3213]" strokeweight="1pt"/>
            </w:pict>
          </mc:Fallback>
        </mc:AlternateContent>
      </w: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2143616" behindDoc="0" locked="0" layoutInCell="1" allowOverlap="1" wp14:anchorId="63A0215F" wp14:editId="112D1A8C">
                <wp:simplePos x="0" y="0"/>
                <wp:positionH relativeFrom="column">
                  <wp:posOffset>3091648</wp:posOffset>
                </wp:positionH>
                <wp:positionV relativeFrom="paragraph">
                  <wp:posOffset>313690</wp:posOffset>
                </wp:positionV>
                <wp:extent cx="87656" cy="0"/>
                <wp:effectExtent l="0" t="0" r="26670" b="19050"/>
                <wp:wrapNone/>
                <wp:docPr id="1675" name="Straight Connector 1675"/>
                <wp:cNvGraphicFramePr/>
                <a:graphic xmlns:a="http://schemas.openxmlformats.org/drawingml/2006/main">
                  <a:graphicData uri="http://schemas.microsoft.com/office/word/2010/wordprocessingShape">
                    <wps:wsp>
                      <wps:cNvCnPr/>
                      <wps:spPr>
                        <a:xfrm>
                          <a:off x="0" y="0"/>
                          <a:ext cx="876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3EE25" id="Straight Connector 1675" o:spid="_x0000_s1026"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243.45pt,24.7pt" to="250.3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" strokecolor="black [3213]" strokeweight="1pt"/>
            </w:pict>
          </mc:Fallback>
        </mc:AlternateContent>
      </w: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2141568" behindDoc="0" locked="0" layoutInCell="1" allowOverlap="1" wp14:anchorId="63A0215F" wp14:editId="112D1A8C">
                <wp:simplePos x="0" y="0"/>
                <wp:positionH relativeFrom="column">
                  <wp:posOffset>2673159</wp:posOffset>
                </wp:positionH>
                <wp:positionV relativeFrom="paragraph">
                  <wp:posOffset>311370</wp:posOffset>
                </wp:positionV>
                <wp:extent cx="87656" cy="0"/>
                <wp:effectExtent l="0" t="0" r="26670" b="19050"/>
                <wp:wrapNone/>
                <wp:docPr id="1674" name="Straight Connector 1674"/>
                <wp:cNvGraphicFramePr/>
                <a:graphic xmlns:a="http://schemas.openxmlformats.org/drawingml/2006/main">
                  <a:graphicData uri="http://schemas.microsoft.com/office/word/2010/wordprocessingShape">
                    <wps:wsp>
                      <wps:cNvCnPr/>
                      <wps:spPr>
                        <a:xfrm>
                          <a:off x="0" y="0"/>
                          <a:ext cx="876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86600" id="Straight Connector 1674"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210.5pt,24.5pt" to="217.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" strokecolor="black [3213]" strokeweight="1pt"/>
            </w:pict>
          </mc:Fallback>
        </mc:AlternateContent>
      </w: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2139520" behindDoc="0" locked="0" layoutInCell="1" allowOverlap="1" wp14:anchorId="7F72E532" wp14:editId="75CFB5F5">
                <wp:simplePos x="0" y="0"/>
                <wp:positionH relativeFrom="column">
                  <wp:posOffset>2563943</wp:posOffset>
                </wp:positionH>
                <wp:positionV relativeFrom="paragraph">
                  <wp:posOffset>371959</wp:posOffset>
                </wp:positionV>
                <wp:extent cx="45719" cy="175213"/>
                <wp:effectExtent l="0" t="45720" r="61595" b="99695"/>
                <wp:wrapNone/>
                <wp:docPr id="1673" name="Curved Connector 1673"/>
                <wp:cNvGraphicFramePr/>
                <a:graphic xmlns:a="http://schemas.openxmlformats.org/drawingml/2006/main">
                  <a:graphicData uri="http://schemas.microsoft.com/office/word/2010/wordprocessingShape">
                    <wps:wsp>
                      <wps:cNvCnPr/>
                      <wps:spPr>
                        <a:xfrm rot="5400000" flipH="1" flipV="1">
                          <a:off x="0" y="0"/>
                          <a:ext cx="45719" cy="175213"/>
                        </a:xfrm>
                        <a:prstGeom prst="curvedConnector3">
                          <a:avLst>
                            <a:gd name="adj1" fmla="val -16461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066C0" id="Curved Connector 1673" o:spid="_x0000_s1026" type="#_x0000_t38" style="position:absolute;margin-left:201.9pt;margin-top:29.3pt;width:3.6pt;height:13.8pt;rotation:90;flip:x 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" adj="-35557" strokecolor="black [3213]">
                <v:stroke endarrow="block"/>
              </v:shape>
            </w:pict>
          </mc:Fallback>
        </mc:AlternateContent>
      </w:r>
      <w:r w:rsidR="00B9400D">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706368" behindDoc="0" locked="0" layoutInCell="1" allowOverlap="1" wp14:anchorId="64038C75" wp14:editId="773051BF">
                <wp:simplePos x="0" y="0"/>
                <wp:positionH relativeFrom="column">
                  <wp:posOffset>1965325</wp:posOffset>
                </wp:positionH>
                <wp:positionV relativeFrom="paragraph">
                  <wp:posOffset>337820</wp:posOffset>
                </wp:positionV>
                <wp:extent cx="8890" cy="177800"/>
                <wp:effectExtent l="50800" t="13970" r="54610" b="17780"/>
                <wp:wrapNone/>
                <wp:docPr id="33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9E338" id="Line 4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5pt,26.6pt" to="155.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">
                <v:stroke endarrow="block"/>
              </v:line>
            </w:pict>
          </mc:Fallback>
        </mc:AlternateContent>
      </w:r>
      <w:r w:rsidR="00B9400D">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705344" behindDoc="0" locked="0" layoutInCell="1" allowOverlap="1" wp14:anchorId="13BD0626" wp14:editId="55A199B9">
                <wp:simplePos x="0" y="0"/>
                <wp:positionH relativeFrom="column">
                  <wp:posOffset>1894205</wp:posOffset>
                </wp:positionH>
                <wp:positionV relativeFrom="paragraph">
                  <wp:posOffset>355600</wp:posOffset>
                </wp:positionV>
                <wp:extent cx="0" cy="160020"/>
                <wp:effectExtent l="55880" t="12700" r="58420" b="17780"/>
                <wp:wrapNone/>
                <wp:docPr id="33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4E3A9" id="Line 4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5pt,28pt" to="149.1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fW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sNI&#10;kQ6a9CgUR/ksiNMbV4BPpXY2lEfP6tk8avrNIaWrlqgDjyRfLgbishCRvAkJG2cgxb7/rBn4kKPX&#10;UalzY7sACRqgc2zI5d4QfvaIDocUTrN5mk5irxJS3OKMdf4T1x0KRoklc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">
                <v:stroke endarrow="block"/>
              </v:line>
            </w:pict>
          </mc:Fallback>
        </mc:AlternateContent>
      </w:r>
      <w:r w:rsidR="00B9400D">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704320" behindDoc="0" locked="0" layoutInCell="1" allowOverlap="1" wp14:anchorId="339337B5" wp14:editId="31CCEB01">
                <wp:simplePos x="0" y="0"/>
                <wp:positionH relativeFrom="column">
                  <wp:posOffset>1600835</wp:posOffset>
                </wp:positionH>
                <wp:positionV relativeFrom="paragraph">
                  <wp:posOffset>346710</wp:posOffset>
                </wp:positionV>
                <wp:extent cx="640080" cy="1253490"/>
                <wp:effectExtent l="635" t="3810" r="0" b="0"/>
                <wp:wrapNone/>
                <wp:docPr id="33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253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EB1" w:rsidRPr="0033491E" w:rsidRDefault="00617EB1" w:rsidP="00583F14">
                            <w:pPr>
                              <w:spacing w:after="0"/>
                              <w:rPr>
                                <w:rFonts w:ascii="Times New Roman" w:hAnsi="Times New Roman" w:cs="Times New Roman"/>
                              </w:rPr>
                            </w:pPr>
                            <w:r w:rsidRPr="0033491E">
                              <w:rPr>
                                <w:rFonts w:ascii="Times New Roman" w:hAnsi="Times New Roman" w:cs="Times New Roman"/>
                                <w:u w:val="single"/>
                              </w:rPr>
                              <w:t>10 8</w:t>
                            </w:r>
                          </w:p>
                          <w:p w:rsidR="00617EB1" w:rsidRPr="0033491E" w:rsidRDefault="00617EB1" w:rsidP="00583F14">
                            <w:pPr>
                              <w:spacing w:after="0"/>
                              <w:rPr>
                                <w:rFonts w:ascii="Times New Roman" w:hAnsi="Times New Roman" w:cs="Times New Roman"/>
                              </w:rPr>
                            </w:pPr>
                            <w:r w:rsidRPr="0033491E">
                              <w:rPr>
                                <w:rFonts w:ascii="Times New Roman" w:hAnsi="Times New Roman" w:cs="Times New Roman"/>
                              </w:rPr>
                              <w:t xml:space="preserve">    20</w:t>
                            </w:r>
                          </w:p>
                          <w:p w:rsidR="00617EB1" w:rsidRPr="0033491E" w:rsidRDefault="00617EB1" w:rsidP="00583F14">
                            <w:pPr>
                              <w:spacing w:after="0"/>
                              <w:rPr>
                                <w:rFonts w:ascii="Times New Roman" w:hAnsi="Times New Roman" w:cs="Times New Roman"/>
                              </w:rPr>
                            </w:pPr>
                            <w:r w:rsidRPr="0033491E">
                              <w:rPr>
                                <w:rFonts w:ascii="Times New Roman" w:hAnsi="Times New Roman" w:cs="Times New Roman"/>
                              </w:rPr>
                              <w:t xml:space="preserve">    </w:t>
                            </w:r>
                            <w:r w:rsidRPr="0033491E">
                              <w:rPr>
                                <w:rFonts w:ascii="Times New Roman" w:hAnsi="Times New Roman" w:cs="Times New Roman"/>
                                <w:u w:val="single"/>
                              </w:rPr>
                              <w:t>12</w:t>
                            </w:r>
                          </w:p>
                          <w:p w:rsidR="00617EB1" w:rsidRPr="0033491E" w:rsidRDefault="00617EB1" w:rsidP="00583F14">
                            <w:pPr>
                              <w:spacing w:after="0"/>
                              <w:rPr>
                                <w:rFonts w:ascii="Times New Roman" w:hAnsi="Times New Roman" w:cs="Times New Roman"/>
                              </w:rPr>
                            </w:pPr>
                            <w:r w:rsidRPr="0033491E">
                              <w:rPr>
                                <w:rFonts w:ascii="Times New Roman" w:hAnsi="Times New Roman" w:cs="Times New Roman"/>
                              </w:rPr>
                              <w:t xml:space="preserve">      80</w:t>
                            </w:r>
                          </w:p>
                          <w:p w:rsidR="00617EB1" w:rsidRPr="0033491E" w:rsidRDefault="00617EB1" w:rsidP="00583F14">
                            <w:pPr>
                              <w:spacing w:after="0"/>
                              <w:rPr>
                                <w:rFonts w:ascii="Times New Roman" w:hAnsi="Times New Roman" w:cs="Times New Roman"/>
                              </w:rPr>
                            </w:pPr>
                            <w:r w:rsidRPr="0033491E">
                              <w:rPr>
                                <w:rFonts w:ascii="Times New Roman" w:hAnsi="Times New Roman" w:cs="Times New Roman"/>
                              </w:rPr>
                              <w:t xml:space="preserve">      </w:t>
                            </w:r>
                            <w:r w:rsidRPr="0033491E">
                              <w:rPr>
                                <w:rFonts w:ascii="Times New Roman" w:hAnsi="Times New Roman" w:cs="Times New Roman"/>
                                <w:u w:val="single"/>
                              </w:rPr>
                              <w:t>72</w:t>
                            </w:r>
                          </w:p>
                          <w:p w:rsidR="00617EB1" w:rsidRPr="0095339D" w:rsidRDefault="00617EB1" w:rsidP="00583F14">
                            <w:r w:rsidRPr="0033491E">
                              <w:rPr>
                                <w:rFonts w:ascii="Times New Roman" w:hAnsi="Times New Roman" w:cs="Times New Roman"/>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37B5" id="Text Box 44" o:spid="_x0000_s1045" type="#_x0000_t202" style="position:absolute;margin-left:126.05pt;margin-top:27.3pt;width:50.4pt;height:9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NIgA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" stroked="f">
                <v:textbox inset="0,0,0,0">
                  <w:txbxContent>
                    <w:p w:rsidR="00617EB1" w:rsidRPr="0033491E" w:rsidRDefault="00617EB1" w:rsidP="00583F14">
                      <w:pPr>
                        <w:spacing w:after="0"/>
                        <w:rPr>
                          <w:rFonts w:ascii="Times New Roman" w:hAnsi="Times New Roman" w:cs="Times New Roman"/>
                        </w:rPr>
                      </w:pPr>
                      <w:r w:rsidRPr="0033491E">
                        <w:rPr>
                          <w:rFonts w:ascii="Times New Roman" w:hAnsi="Times New Roman" w:cs="Times New Roman"/>
                          <w:u w:val="single"/>
                        </w:rPr>
                        <w:t>10 8</w:t>
                      </w:r>
                    </w:p>
                    <w:p w:rsidR="00617EB1" w:rsidRPr="0033491E" w:rsidRDefault="00617EB1" w:rsidP="00583F14">
                      <w:pPr>
                        <w:spacing w:after="0"/>
                        <w:rPr>
                          <w:rFonts w:ascii="Times New Roman" w:hAnsi="Times New Roman" w:cs="Times New Roman"/>
                        </w:rPr>
                      </w:pPr>
                      <w:r w:rsidRPr="0033491E">
                        <w:rPr>
                          <w:rFonts w:ascii="Times New Roman" w:hAnsi="Times New Roman" w:cs="Times New Roman"/>
                        </w:rPr>
                        <w:t xml:space="preserve">    20</w:t>
                      </w:r>
                    </w:p>
                    <w:p w:rsidR="00617EB1" w:rsidRPr="0033491E" w:rsidRDefault="00617EB1" w:rsidP="00583F14">
                      <w:pPr>
                        <w:spacing w:after="0"/>
                        <w:rPr>
                          <w:rFonts w:ascii="Times New Roman" w:hAnsi="Times New Roman" w:cs="Times New Roman"/>
                        </w:rPr>
                      </w:pPr>
                      <w:r w:rsidRPr="0033491E">
                        <w:rPr>
                          <w:rFonts w:ascii="Times New Roman" w:hAnsi="Times New Roman" w:cs="Times New Roman"/>
                        </w:rPr>
                        <w:t xml:space="preserve">    </w:t>
                      </w:r>
                      <w:r w:rsidRPr="0033491E">
                        <w:rPr>
                          <w:rFonts w:ascii="Times New Roman" w:hAnsi="Times New Roman" w:cs="Times New Roman"/>
                          <w:u w:val="single"/>
                        </w:rPr>
                        <w:t>12</w:t>
                      </w:r>
                    </w:p>
                    <w:p w:rsidR="00617EB1" w:rsidRPr="0033491E" w:rsidRDefault="00617EB1" w:rsidP="00583F14">
                      <w:pPr>
                        <w:spacing w:after="0"/>
                        <w:rPr>
                          <w:rFonts w:ascii="Times New Roman" w:hAnsi="Times New Roman" w:cs="Times New Roman"/>
                        </w:rPr>
                      </w:pPr>
                      <w:r w:rsidRPr="0033491E">
                        <w:rPr>
                          <w:rFonts w:ascii="Times New Roman" w:hAnsi="Times New Roman" w:cs="Times New Roman"/>
                        </w:rPr>
                        <w:t xml:space="preserve">      80</w:t>
                      </w:r>
                    </w:p>
                    <w:p w:rsidR="00617EB1" w:rsidRPr="0033491E" w:rsidRDefault="00617EB1" w:rsidP="00583F14">
                      <w:pPr>
                        <w:spacing w:after="0"/>
                        <w:rPr>
                          <w:rFonts w:ascii="Times New Roman" w:hAnsi="Times New Roman" w:cs="Times New Roman"/>
                        </w:rPr>
                      </w:pPr>
                      <w:r w:rsidRPr="0033491E">
                        <w:rPr>
                          <w:rFonts w:ascii="Times New Roman" w:hAnsi="Times New Roman" w:cs="Times New Roman"/>
                        </w:rPr>
                        <w:t xml:space="preserve">      </w:t>
                      </w:r>
                      <w:r w:rsidRPr="0033491E">
                        <w:rPr>
                          <w:rFonts w:ascii="Times New Roman" w:hAnsi="Times New Roman" w:cs="Times New Roman"/>
                          <w:u w:val="single"/>
                        </w:rPr>
                        <w:t>72</w:t>
                      </w:r>
                    </w:p>
                    <w:p w:rsidR="00617EB1" w:rsidRPr="0095339D" w:rsidRDefault="00617EB1" w:rsidP="00583F14">
                      <w:r w:rsidRPr="0033491E">
                        <w:rPr>
                          <w:rFonts w:ascii="Times New Roman" w:hAnsi="Times New Roman" w:cs="Times New Roman"/>
                        </w:rPr>
                        <w:t xml:space="preserve">       8</w:t>
                      </w:r>
                    </w:p>
                  </w:txbxContent>
                </v:textbox>
              </v:shape>
            </w:pict>
          </mc:Fallback>
        </mc:AlternateConten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11</m:t>
            </m:r>
          </m:num>
          <m:den>
            <m:r>
              <w:rPr>
                <w:rStyle w:val="mathformat2"/>
                <w:rFonts w:ascii="Cambria Math" w:hAnsi="Cambria Math" w:cs="Times New Roman"/>
                <w:spacing w:val="-3"/>
                <w:sz w:val="32"/>
                <w:szCs w:val="32"/>
                <w:lang w:val="en-GB"/>
              </w:rPr>
              <m:t>12</m:t>
            </m:r>
          </m:den>
        </m:f>
      </m:oMath>
      <w:r w:rsidR="00583F14" w:rsidRPr="00AC1553">
        <w:rPr>
          <w:rStyle w:val="mathformat2"/>
          <w:rFonts w:ascii="Times New Roman" w:hAnsi="Times New Roman" w:cs="Times New Roman"/>
          <w:spacing w:val="-3"/>
          <w:sz w:val="32"/>
          <w:szCs w:val="32"/>
          <w:lang w:val="en-GB"/>
        </w:rPr>
        <w:t xml:space="preserve"> </w:t>
      </w:r>
      <w:r w:rsidRPr="00941233">
        <w:rPr>
          <w:rStyle w:val="mathformat2"/>
          <w:rFonts w:ascii="Times New Roman" w:hAnsi="Times New Roman" w:cs="Times New Roman"/>
          <w:spacing w:val="-3"/>
          <w:lang w:val="en-GB"/>
        </w:rPr>
        <w:t>=</w:t>
      </w:r>
      <w:r w:rsidR="00583F14" w:rsidRPr="00941233">
        <w:rPr>
          <w:rStyle w:val="mathformat2"/>
          <w:rFonts w:ascii="Times New Roman" w:hAnsi="Times New Roman" w:cs="Times New Roman"/>
          <w:spacing w:val="-3"/>
          <w:u w:val="single"/>
          <w:lang w:val="en-GB"/>
        </w:rPr>
        <w:t xml:space="preserve">    </w:t>
      </w:r>
      <w:r w:rsidR="00583F14" w:rsidRPr="00941233">
        <w:rPr>
          <w:rStyle w:val="mathformat2"/>
          <w:rFonts w:ascii="Times New Roman" w:hAnsi="Times New Roman" w:cs="Times New Roman"/>
          <w:spacing w:val="-3"/>
          <w:lang w:val="en-GB"/>
        </w:rPr>
        <w:t xml:space="preserve"> %</w:t>
      </w:r>
      <w:r w:rsidR="00583F14" w:rsidRPr="00941233">
        <w:rPr>
          <w:rStyle w:val="mathformat2"/>
          <w:rFonts w:ascii="Times New Roman" w:hAnsi="Times New Roman" w:cs="Times New Roman"/>
          <w:spacing w:val="-3"/>
          <w:lang w:val="en-GB"/>
        </w:rPr>
        <w:tab/>
      </w:r>
      <w:r w:rsidR="00583F14" w:rsidRPr="00AC1553">
        <w:rPr>
          <w:rStyle w:val="mathformat2"/>
          <w:rFonts w:ascii="Times New Roman" w:hAnsi="Times New Roman" w:cs="Times New Roman"/>
          <w:spacing w:val="-3"/>
          <w:sz w:val="32"/>
          <w:szCs w:val="32"/>
          <w:lang w:val="en-GB"/>
        </w:rPr>
        <w:tab/>
      </w:r>
      <w:r w:rsidR="00583F14" w:rsidRPr="00AC1553">
        <w:rPr>
          <w:rStyle w:val="mathformat2"/>
          <w:rFonts w:ascii="Times New Roman" w:hAnsi="Times New Roman" w:cs="Times New Roman"/>
          <w:spacing w:val="-3"/>
          <w:sz w:val="32"/>
          <w:szCs w:val="32"/>
          <w:lang w:val="en-GB"/>
        </w:rPr>
        <w:tab/>
      </w:r>
      <w:r w:rsidR="00583F14" w:rsidRPr="00AC1553">
        <w:rPr>
          <w:rStyle w:val="mathformat2"/>
          <w:rFonts w:ascii="Times New Roman" w:hAnsi="Times New Roman" w:cs="Times New Roman"/>
          <w:spacing w:val="-3"/>
          <w:sz w:val="32"/>
          <w:szCs w:val="32"/>
          <w:lang w:val="en-GB"/>
        </w:rPr>
        <w:object w:dxaOrig="1060" w:dyaOrig="680">
          <v:shape id="_x0000_i1046" type="#_x0000_t75" style="width:52.85pt;height:35.25pt" o:ole="">
            <v:imagedata r:id="rId62" o:title=""/>
          </v:shape>
          <o:OLEObject Type="Embed" ProgID="Equation.DSMT4" ShapeID="_x0000_i1046" DrawAspect="Content" ObjectID="_1570348175" r:id="rId63"/>
        </w:object>
      </w:r>
      <w:r w:rsidR="00583F14" w:rsidRPr="00AC1553">
        <w:rPr>
          <w:rStyle w:val="mathformat2"/>
          <w:rFonts w:ascii="Times New Roman" w:hAnsi="Times New Roman" w:cs="Times New Roman"/>
          <w:spacing w:val="-2"/>
          <w:sz w:val="32"/>
          <w:szCs w:val="32"/>
          <w:lang w:val="en-GB"/>
        </w:rPr>
        <w:tab/>
      </w:r>
      <w:r w:rsidR="00583F14" w:rsidRPr="00AC1553">
        <w:rPr>
          <w:rStyle w:val="mathformat2"/>
          <w:rFonts w:ascii="Times New Roman" w:hAnsi="Times New Roman" w:cs="Times New Roman"/>
          <w:spacing w:val="-2"/>
          <w:sz w:val="32"/>
          <w:szCs w:val="32"/>
          <w:lang w:val="en-GB"/>
        </w:rPr>
        <w:tab/>
      </w:r>
      <w:r>
        <w:rPr>
          <w:rStyle w:val="mathformat2"/>
          <w:rFonts w:ascii="Times New Roman" w:hAnsi="Times New Roman" w:cs="Times New Roman"/>
          <w:spacing w:val="-2"/>
          <w:lang w:val="en-GB"/>
        </w:rPr>
        <w:t>0.916 = 91.6%</w:t>
      </w:r>
      <w:r w:rsidR="00583F14" w:rsidRPr="00AC1553">
        <w:rPr>
          <w:rStyle w:val="mathformat2"/>
          <w:rFonts w:ascii="Times New Roman" w:hAnsi="Times New Roman" w:cs="Times New Roman"/>
          <w:spacing w:val="-3"/>
          <w:sz w:val="32"/>
          <w:szCs w:val="32"/>
          <w:lang w:val="en-GB"/>
        </w:rPr>
        <w:tab/>
        <w:t xml:space="preserve"> </w:t>
      </w:r>
    </w:p>
    <w:p w:rsidR="00583F14" w:rsidRPr="00AC1553"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707392" behindDoc="0" locked="0" layoutInCell="1" allowOverlap="1" wp14:anchorId="1D604D72" wp14:editId="1287DE37">
                <wp:simplePos x="0" y="0"/>
                <wp:positionH relativeFrom="column">
                  <wp:posOffset>1974215</wp:posOffset>
                </wp:positionH>
                <wp:positionV relativeFrom="paragraph">
                  <wp:posOffset>43180</wp:posOffset>
                </wp:positionV>
                <wp:extent cx="8890" cy="168910"/>
                <wp:effectExtent l="50165" t="5080" r="55245" b="26035"/>
                <wp:wrapNone/>
                <wp:docPr id="33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7C221" id="Line 4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5pt,3.4pt" to="156.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">
                <v:stroke endarrow="block"/>
              </v:line>
            </w:pict>
          </mc:Fallback>
        </mc:AlternateContent>
      </w:r>
    </w:p>
    <w:p w:rsidR="00583F14" w:rsidRPr="00AC1553"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r>
        <w:rPr>
          <w:rFonts w:ascii="Times New Roman" w:hAnsi="Times New Roman" w:cs="Times New Roman"/>
          <w:noProof/>
          <w:spacing w:val="-2"/>
          <w:sz w:val="32"/>
          <w:szCs w:val="32"/>
          <w:lang w:val="en-CA" w:eastAsia="en-CA"/>
        </w:rPr>
        <mc:AlternateContent>
          <mc:Choice Requires="wps">
            <w:drawing>
              <wp:anchor distT="0" distB="0" distL="114300" distR="114300" simplePos="0" relativeHeight="251708416" behindDoc="0" locked="0" layoutInCell="1" allowOverlap="1" wp14:anchorId="0164A89E" wp14:editId="0DA57790">
                <wp:simplePos x="0" y="0"/>
                <wp:positionH relativeFrom="column">
                  <wp:posOffset>1983105</wp:posOffset>
                </wp:positionH>
                <wp:positionV relativeFrom="paragraph">
                  <wp:posOffset>23495</wp:posOffset>
                </wp:positionV>
                <wp:extent cx="0" cy="177800"/>
                <wp:effectExtent l="59055" t="13970" r="55245" b="17780"/>
                <wp:wrapNone/>
                <wp:docPr id="33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47009" id="Line 4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5pt,1.85pt" to="156.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w4KgIAAEw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">
                <v:stroke endarrow="block"/>
              </v:line>
            </w:pict>
          </mc:Fallback>
        </mc:AlternateContent>
      </w: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p>
    <w:p w:rsidR="00583F14" w:rsidRPr="00AC155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7C0561" w:rsidRDefault="007C0561">
      <w:pPr>
        <w:rPr>
          <w:rStyle w:val="mathformat2"/>
          <w:rFonts w:ascii="Times New Roman" w:hAnsi="Times New Roman" w:cs="Times New Roman"/>
          <w:spacing w:val="-2"/>
          <w:lang w:val="en-GB"/>
        </w:rPr>
      </w:pPr>
      <w:r>
        <w:rPr>
          <w:rStyle w:val="mathformat2"/>
          <w:rFonts w:ascii="Times New Roman" w:hAnsi="Times New Roman" w:cs="Times New Roman"/>
          <w:spacing w:val="-2"/>
          <w:lang w:val="en-GB"/>
        </w:rPr>
        <w:br w:type="page"/>
      </w: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56" w:name="_Toc279345289"/>
      <w:r w:rsidRPr="00B7782F">
        <w:rPr>
          <w:rStyle w:val="mathformat2"/>
          <w:rFonts w:ascii="Times New Roman" w:hAnsi="Times New Roman" w:cs="Times New Roman"/>
          <w:b/>
          <w:sz w:val="36"/>
          <w:szCs w:val="36"/>
          <w:lang w:val="en-GB"/>
        </w:rPr>
        <w:lastRenderedPageBreak/>
        <w:t>Exercise Seven</w:t>
      </w:r>
      <w:r w:rsidR="003B64F6">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Change each common fraction to an equivalent percent by first writing a decimal.</w:t>
      </w:r>
      <w:bookmarkEnd w:id="56"/>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220"/>
          <w:tab w:val="left" w:pos="6480"/>
        </w:tabs>
        <w:suppressAutoHyphens/>
        <w:spacing w:after="0" w:line="72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a)</w: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object w:dxaOrig="340" w:dyaOrig="620">
          <v:shape id="_x0000_i1047" type="#_x0000_t75" style="width:17.6pt;height:32.15pt" o:ole="">
            <v:imagedata r:id="rId64" o:title=""/>
          </v:shape>
          <o:OLEObject Type="Embed" ProgID="Equation.DSMT4" ShapeID="_x0000_i1047" DrawAspect="Content" ObjectID="_1570348176" r:id="rId65"/>
        </w:object>
      </w:r>
      <w:r w:rsidRPr="007C0561">
        <w:rPr>
          <w:rStyle w:val="mathformat2"/>
          <w:rFonts w:ascii="Times New Roman" w:hAnsi="Times New Roman" w:cs="Times New Roman"/>
          <w:spacing w:val="-3"/>
          <w:lang w:val="en-GB"/>
        </w:rPr>
        <w:object w:dxaOrig="3300" w:dyaOrig="320">
          <v:shape id="_x0000_i1048" type="#_x0000_t75" style="width:166.15pt;height:17.6pt" o:ole="">
            <v:imagedata r:id="rId66" o:title=""/>
          </v:shape>
          <o:OLEObject Type="Embed" ProgID="Equation.DSMT4" ShapeID="_x0000_i1048" DrawAspect="Content" ObjectID="_1570348177" r:id="rId67"/>
        </w:object>
      </w:r>
      <w:r w:rsidRPr="007C0561">
        <w:rPr>
          <w:rStyle w:val="mathformat2"/>
          <w:rFonts w:ascii="Times New Roman" w:hAnsi="Times New Roman" w:cs="Times New Roman"/>
          <w:spacing w:val="-3"/>
          <w:lang w:val="en-GB"/>
        </w:rPr>
        <w:tab/>
        <w:t>b)</w: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object w:dxaOrig="240" w:dyaOrig="620">
          <v:shape id="_x0000_i1049" type="#_x0000_t75" style="width:12.25pt;height:32.15pt" o:ole="">
            <v:imagedata r:id="rId68" o:title=""/>
          </v:shape>
          <o:OLEObject Type="Embed" ProgID="Equation.DSMT4" ShapeID="_x0000_i1049" DrawAspect="Content" ObjectID="_1570348178" r:id="rId69"/>
        </w:objec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220"/>
          <w:tab w:val="left" w:pos="6480"/>
        </w:tabs>
        <w:suppressAutoHyphens/>
        <w:spacing w:after="0" w:line="72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c)</w: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object w:dxaOrig="240" w:dyaOrig="620">
          <v:shape id="_x0000_i1050" type="#_x0000_t75" style="width:12.25pt;height:32.15pt" o:ole="">
            <v:imagedata r:id="rId70" o:title=""/>
          </v:shape>
          <o:OLEObject Type="Embed" ProgID="Equation.DSMT4" ShapeID="_x0000_i1050" DrawAspect="Content" ObjectID="_1570348179" r:id="rId71"/>
        </w:objec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004F6CE5">
        <w:rPr>
          <w:rStyle w:val="mathformat2"/>
          <w:rFonts w:ascii="Times New Roman" w:hAnsi="Times New Roman" w:cs="Times New Roman"/>
          <w:spacing w:val="-3"/>
          <w:u w:val="single"/>
          <w:lang w:val="en-GB"/>
        </w:rPr>
        <w:t>__</w:t>
      </w:r>
      <w:r w:rsidRPr="007C0561">
        <w:rPr>
          <w:rStyle w:val="mathformat2"/>
          <w:rFonts w:ascii="Times New Roman" w:hAnsi="Times New Roman" w:cs="Times New Roman"/>
          <w:spacing w:val="-3"/>
          <w:lang w:val="en-GB"/>
        </w:rPr>
        <w:tab/>
        <w:t>d)</w: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object w:dxaOrig="240" w:dyaOrig="620">
          <v:shape id="_x0000_i1051" type="#_x0000_t75" style="width:12.25pt;height:32.15pt" o:ole="">
            <v:imagedata r:id="rId72" o:title=""/>
          </v:shape>
          <o:OLEObject Type="Embed" ProgID="Equation.DSMT4" ShapeID="_x0000_i1051" DrawAspect="Content" ObjectID="_1570348180" r:id="rId73"/>
        </w:objec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220"/>
          <w:tab w:val="left" w:pos="6480"/>
        </w:tabs>
        <w:suppressAutoHyphens/>
        <w:spacing w:after="0" w:line="72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e)</w:t>
      </w:r>
      <w:r w:rsidRPr="007C0561">
        <w:rPr>
          <w:rStyle w:val="mathformat2"/>
          <w:rFonts w:ascii="Times New Roman" w:hAnsi="Times New Roman" w:cs="Times New Roman"/>
          <w:spacing w:val="-3"/>
          <w:lang w:val="en-GB"/>
        </w:rPr>
        <w:tab/>
        <w:t>12</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5</m:t>
            </m:r>
          </m:den>
        </m:f>
      </m:oMath>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004F6CE5">
        <w:rPr>
          <w:rStyle w:val="mathformat2"/>
          <w:rFonts w:ascii="Times New Roman" w:hAnsi="Times New Roman" w:cs="Times New Roman"/>
          <w:spacing w:val="-3"/>
          <w:u w:val="single"/>
          <w:lang w:val="en-GB"/>
        </w:rPr>
        <w:t>__</w:t>
      </w:r>
      <w:r w:rsidRPr="007C0561">
        <w:rPr>
          <w:rStyle w:val="mathformat2"/>
          <w:rFonts w:ascii="Times New Roman" w:hAnsi="Times New Roman" w:cs="Times New Roman"/>
          <w:spacing w:val="-3"/>
          <w:lang w:val="en-GB"/>
        </w:rPr>
        <w:tab/>
        <w:t>f)</w: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object w:dxaOrig="240" w:dyaOrig="620">
          <v:shape id="_x0000_i1052" type="#_x0000_t75" style="width:12.25pt;height:32.15pt" o:ole="">
            <v:imagedata r:id="rId74" o:title=""/>
          </v:shape>
          <o:OLEObject Type="Embed" ProgID="Equation.DSMT4" ShapeID="_x0000_i1052" DrawAspect="Content" ObjectID="_1570348181" r:id="rId75"/>
        </w:objec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220"/>
          <w:tab w:val="left" w:pos="6480"/>
        </w:tabs>
        <w:suppressAutoHyphens/>
        <w:spacing w:after="0" w:line="72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g)</w:t>
      </w:r>
      <w:r w:rsidRPr="007C0561">
        <w:rPr>
          <w:rStyle w:val="mathformat2"/>
          <w:rFonts w:ascii="Times New Roman" w:hAnsi="Times New Roman" w:cs="Times New Roman"/>
          <w:spacing w:val="-3"/>
          <w:lang w:val="en-GB"/>
        </w:rPr>
        <w:tab/>
        <w:t>7</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oMath>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004F6CE5">
        <w:rPr>
          <w:rStyle w:val="mathformat2"/>
          <w:rFonts w:ascii="Times New Roman" w:hAnsi="Times New Roman" w:cs="Times New Roman"/>
          <w:spacing w:val="-3"/>
          <w:u w:val="single"/>
          <w:lang w:val="en-GB"/>
        </w:rPr>
        <w:t>__</w:t>
      </w:r>
      <w:r w:rsidRPr="007C0561">
        <w:rPr>
          <w:rStyle w:val="mathformat2"/>
          <w:rFonts w:ascii="Times New Roman" w:hAnsi="Times New Roman" w:cs="Times New Roman"/>
          <w:spacing w:val="-3"/>
          <w:lang w:val="en-GB"/>
        </w:rPr>
        <w:tab/>
        <w:t>h)</w: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object w:dxaOrig="360" w:dyaOrig="620">
          <v:shape id="_x0000_i1053" type="#_x0000_t75" style="width:17.6pt;height:32.15pt" o:ole="">
            <v:imagedata r:id="rId76" o:title=""/>
          </v:shape>
          <o:OLEObject Type="Embed" ProgID="Equation.DSMT4" ShapeID="_x0000_i1053" DrawAspect="Content" ObjectID="_1570348182" r:id="rId77"/>
        </w:objec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220"/>
          <w:tab w:val="left" w:pos="6480"/>
        </w:tabs>
        <w:suppressAutoHyphens/>
        <w:spacing w:after="0" w:line="72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i)</w: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object w:dxaOrig="240" w:dyaOrig="620">
          <v:shape id="_x0000_i1054" type="#_x0000_t75" style="width:12.25pt;height:32.15pt" o:ole="">
            <v:imagedata r:id="rId78" o:title=""/>
          </v:shape>
          <o:OLEObject Type="Embed" ProgID="Equation.DSMT4" ShapeID="_x0000_i1054" DrawAspect="Content" ObjectID="_1570348183" r:id="rId79"/>
        </w:objec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004F6CE5">
        <w:rPr>
          <w:rStyle w:val="mathformat2"/>
          <w:rFonts w:ascii="Times New Roman" w:hAnsi="Times New Roman" w:cs="Times New Roman"/>
          <w:spacing w:val="-3"/>
          <w:u w:val="single"/>
          <w:lang w:val="en-GB"/>
        </w:rPr>
        <w:t>__</w:t>
      </w:r>
      <w:r w:rsidRPr="007C0561">
        <w:rPr>
          <w:rStyle w:val="mathformat2"/>
          <w:rFonts w:ascii="Times New Roman" w:hAnsi="Times New Roman" w:cs="Times New Roman"/>
          <w:spacing w:val="-3"/>
          <w:lang w:val="en-GB"/>
        </w:rPr>
        <w:tab/>
        <w:t>j)</w: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object w:dxaOrig="240" w:dyaOrig="620">
          <v:shape id="_x0000_i1055" type="#_x0000_t75" style="width:12.25pt;height:32.15pt" o:ole="">
            <v:imagedata r:id="rId80" o:title=""/>
          </v:shape>
          <o:OLEObject Type="Embed" ProgID="Equation.DSMT4" ShapeID="_x0000_i1055" DrawAspect="Content" ObjectID="_1570348184" r:id="rId81"/>
        </w:object>
      </w: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4F6CE5" w:rsidRDefault="004F6CE5" w:rsidP="004F6CE5">
      <w:pPr>
        <w:tabs>
          <w:tab w:val="left" w:pos="-1440"/>
          <w:tab w:val="left" w:pos="-720"/>
          <w:tab w:val="left" w:pos="0"/>
          <w:tab w:val="left" w:pos="489"/>
          <w:tab w:val="left" w:pos="1530"/>
          <w:tab w:val="left" w:pos="4284"/>
          <w:tab w:val="left" w:pos="4692"/>
          <w:tab w:val="left" w:pos="5220"/>
          <w:tab w:val="left" w:pos="6480"/>
        </w:tabs>
        <w:suppressAutoHyphens/>
        <w:spacing w:after="0" w:line="720" w:lineRule="auto"/>
        <w:rPr>
          <w:rStyle w:val="mathformat2"/>
          <w:rFonts w:ascii="Times New Roman" w:hAnsi="Times New Roman" w:cs="Times New Roman"/>
          <w:spacing w:val="-3"/>
          <w:lang w:val="en-GB"/>
        </w:rPr>
      </w:pPr>
      <w:r>
        <w:rPr>
          <w:rFonts w:ascii="Times New Roman" w:hAnsi="Times New Roman" w:cs="Times New Roman"/>
          <w:noProof/>
          <w:spacing w:val="-3"/>
          <w:sz w:val="20"/>
          <w:szCs w:val="20"/>
          <w:lang w:val="en-CA" w:eastAsia="en-CA"/>
        </w:rPr>
        <mc:AlternateContent>
          <mc:Choice Requires="wps">
            <w:drawing>
              <wp:anchor distT="0" distB="0" distL="114300" distR="114300" simplePos="0" relativeHeight="251897856" behindDoc="1" locked="0" layoutInCell="1" allowOverlap="1" wp14:anchorId="1FE891B4" wp14:editId="382A62D2">
                <wp:simplePos x="0" y="0"/>
                <wp:positionH relativeFrom="margin">
                  <wp:posOffset>-26377</wp:posOffset>
                </wp:positionH>
                <wp:positionV relativeFrom="paragraph">
                  <wp:posOffset>709051</wp:posOffset>
                </wp:positionV>
                <wp:extent cx="5579745" cy="1125415"/>
                <wp:effectExtent l="0" t="0" r="20955" b="17780"/>
                <wp:wrapNone/>
                <wp:docPr id="331"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2541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734A" id="Rectangle 916" o:spid="_x0000_s1026" style="position:absolute;margin-left:-2.1pt;margin-top:55.85pt;width:439.35pt;height:88.6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" fillcolor="#f2f2f2 [3052]" strokeweight=".25pt">
                <v:stroke linestyle="thinThin"/>
                <w10:wrap anchorx="margin"/>
              </v:rect>
            </w:pict>
          </mc:Fallback>
        </mc:AlternateContent>
      </w:r>
      <w:r w:rsidR="00583F14" w:rsidRPr="007C0561">
        <w:rPr>
          <w:rStyle w:val="mathformat2"/>
          <w:rFonts w:ascii="Times New Roman" w:hAnsi="Times New Roman" w:cs="Times New Roman"/>
          <w:spacing w:val="-3"/>
          <w:lang w:val="en-GB"/>
        </w:rPr>
        <w:t>k)</w:t>
      </w:r>
      <w:r w:rsidR="00583F14" w:rsidRPr="007C0561">
        <w:rPr>
          <w:rStyle w:val="mathformat2"/>
          <w:rFonts w:ascii="Times New Roman" w:hAnsi="Times New Roman" w:cs="Times New Roman"/>
          <w:spacing w:val="-2"/>
          <w:lang w:val="en-GB"/>
        </w:rPr>
        <w:tab/>
      </w:r>
      <w:r w:rsidR="00583F14" w:rsidRPr="007C0561">
        <w:rPr>
          <w:rStyle w:val="mathformat2"/>
          <w:rFonts w:ascii="Times New Roman" w:hAnsi="Times New Roman" w:cs="Times New Roman"/>
          <w:spacing w:val="-2"/>
          <w:lang w:val="en-GB"/>
        </w:rPr>
        <w:object w:dxaOrig="240" w:dyaOrig="620">
          <v:shape id="_x0000_i1056" type="#_x0000_t75" style="width:12.25pt;height:32.15pt" o:ole="">
            <v:imagedata r:id="rId82" o:title=""/>
          </v:shape>
          <o:OLEObject Type="Embed" ProgID="Equation.DSMT4" ShapeID="_x0000_i1056" DrawAspect="Content" ObjectID="_1570348185" r:id="rId83"/>
        </w:object>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__</w:t>
      </w:r>
      <w:r w:rsidR="00583F14" w:rsidRPr="007C0561">
        <w:rPr>
          <w:rStyle w:val="mathformat2"/>
          <w:rFonts w:ascii="Times New Roman" w:hAnsi="Times New Roman" w:cs="Times New Roman"/>
          <w:spacing w:val="-3"/>
          <w:lang w:val="en-GB"/>
        </w:rPr>
        <w:tab/>
        <w:t>l)</w:t>
      </w:r>
      <w:r w:rsidR="00583F14" w:rsidRPr="007C0561">
        <w:rPr>
          <w:rStyle w:val="mathformat2"/>
          <w:rFonts w:ascii="Times New Roman" w:hAnsi="Times New Roman" w:cs="Times New Roman"/>
          <w:spacing w:val="-2"/>
          <w:lang w:val="en-GB"/>
        </w:rPr>
        <w:tab/>
      </w:r>
      <w:r w:rsidR="00583F14" w:rsidRPr="007C0561">
        <w:rPr>
          <w:rStyle w:val="mathformat2"/>
          <w:rFonts w:ascii="Times New Roman" w:hAnsi="Times New Roman" w:cs="Times New Roman"/>
          <w:spacing w:val="-2"/>
          <w:lang w:val="en-GB"/>
        </w:rPr>
        <w:object w:dxaOrig="360" w:dyaOrig="620">
          <v:shape id="_x0000_i1057" type="#_x0000_t75" style="width:17.6pt;height:32.15pt" o:ole="">
            <v:imagedata r:id="rId84" o:title=""/>
          </v:shape>
          <o:OLEObject Type="Embed" ProgID="Equation.DSMT4" ShapeID="_x0000_i1057" DrawAspect="Content" ObjectID="_1570348186" r:id="rId85"/>
        </w:object>
      </w:r>
      <w:r w:rsidR="00583F14" w:rsidRPr="007C0561">
        <w:rPr>
          <w:rStyle w:val="mathformat2"/>
          <w:rFonts w:ascii="Times New Roman" w:hAnsi="Times New Roman" w:cs="Times New Roman"/>
          <w:spacing w:val="-2"/>
          <w:lang w:val="en-GB"/>
        </w:rPr>
        <w:tab/>
      </w:r>
      <w:r w:rsidR="00583F14" w:rsidRPr="007C0561">
        <w:rPr>
          <w:rStyle w:val="mathformat2"/>
          <w:rFonts w:ascii="Times New Roman" w:hAnsi="Times New Roman" w:cs="Times New Roman"/>
          <w:spacing w:val="-2"/>
          <w:u w:val="single"/>
          <w:lang w:val="en-GB"/>
        </w:rPr>
        <w:tab/>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u w:val="single"/>
          <w:lang w:val="en-GB"/>
        </w:rPr>
        <w:t xml:space="preserve">                 </w:t>
      </w:r>
    </w:p>
    <w:p w:rsidR="00583F14" w:rsidRPr="004F6CE5" w:rsidRDefault="00583F14" w:rsidP="004F6CE5">
      <w:pPr>
        <w:tabs>
          <w:tab w:val="left" w:pos="-1440"/>
          <w:tab w:val="left" w:pos="-720"/>
          <w:tab w:val="left" w:pos="0"/>
          <w:tab w:val="left" w:pos="489"/>
          <w:tab w:val="left" w:pos="1530"/>
          <w:tab w:val="left" w:pos="4284"/>
          <w:tab w:val="left" w:pos="4692"/>
          <w:tab w:val="left" w:pos="5220"/>
          <w:tab w:val="left" w:pos="6480"/>
        </w:tabs>
        <w:suppressAutoHyphens/>
        <w:spacing w:after="0" w:line="720" w:lineRule="auto"/>
        <w:rPr>
          <w:rFonts w:ascii="Times New Roman" w:hAnsi="Times New Roman" w:cs="Times New Roman"/>
          <w:spacing w:val="-3"/>
          <w:lang w:val="en-GB"/>
        </w:rPr>
      </w:pPr>
      <w:r w:rsidRPr="007C0561">
        <w:rPr>
          <w:rFonts w:ascii="Times New Roman" w:hAnsi="Times New Roman" w:cs="Times New Roman"/>
          <w:b/>
          <w:spacing w:val="-4"/>
          <w:sz w:val="20"/>
          <w:szCs w:val="20"/>
          <w:lang w:val="en-GB"/>
        </w:rPr>
        <w:t>Answers to Exercise Seven</w:t>
      </w:r>
    </w:p>
    <w:p w:rsidR="00583F14" w:rsidRPr="002A0C9B" w:rsidRDefault="004F6CE5" w:rsidP="004F6CE5">
      <w:pPr>
        <w:tabs>
          <w:tab w:val="left" w:pos="2160"/>
          <w:tab w:val="left" w:pos="4320"/>
          <w:tab w:val="left" w:pos="6480"/>
        </w:tabs>
        <w:spacing w:before="40" w:after="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 xml:space="preserve">        </w:t>
      </w:r>
      <w:r w:rsidR="00583F14" w:rsidRPr="007C0561">
        <w:rPr>
          <w:rFonts w:ascii="Times New Roman" w:hAnsi="Times New Roman" w:cs="Times New Roman"/>
          <w:spacing w:val="-4"/>
          <w:sz w:val="20"/>
          <w:szCs w:val="20"/>
          <w:lang w:val="en-GB"/>
        </w:rPr>
        <w:t>b</w:t>
      </w:r>
      <w:r w:rsidR="00583F14" w:rsidRPr="002A0C9B">
        <w:rPr>
          <w:rFonts w:ascii="Times New Roman" w:hAnsi="Times New Roman" w:cs="Times New Roman"/>
          <w:spacing w:val="-4"/>
          <w:sz w:val="20"/>
          <w:szCs w:val="20"/>
          <w:lang w:val="en-GB"/>
        </w:rPr>
        <w:t xml:space="preserve">)  12.5 </w:t>
      </w:r>
      <w:r>
        <w:rPr>
          <w:rFonts w:ascii="Times New Roman" w:hAnsi="Times New Roman" w:cs="Times New Roman"/>
          <w:spacing w:val="-4"/>
          <w:sz w:val="20"/>
          <w:szCs w:val="20"/>
          <w:lang w:val="en-GB"/>
        </w:rPr>
        <w:t>%</w:t>
      </w:r>
      <w:r>
        <w:rPr>
          <w:rFonts w:ascii="Times New Roman" w:hAnsi="Times New Roman" w:cs="Times New Roman"/>
          <w:spacing w:val="-4"/>
          <w:sz w:val="20"/>
          <w:szCs w:val="20"/>
          <w:lang w:val="en-GB"/>
        </w:rPr>
        <w:tab/>
        <w:t>c)  62.5 %</w:t>
      </w:r>
      <w:r>
        <w:rPr>
          <w:rFonts w:ascii="Times New Roman" w:hAnsi="Times New Roman" w:cs="Times New Roman"/>
          <w:spacing w:val="-4"/>
          <w:sz w:val="20"/>
          <w:szCs w:val="20"/>
          <w:lang w:val="en-GB"/>
        </w:rPr>
        <w:tab/>
        <w:t>d)  87.5 %</w:t>
      </w:r>
      <w:r>
        <w:rPr>
          <w:rFonts w:ascii="Times New Roman" w:hAnsi="Times New Roman" w:cs="Times New Roman"/>
          <w:spacing w:val="-4"/>
          <w:sz w:val="20"/>
          <w:szCs w:val="20"/>
          <w:lang w:val="en-GB"/>
        </w:rPr>
        <w:tab/>
        <w:t>e)  1,</w:t>
      </w:r>
      <w:r w:rsidR="002A0C9B" w:rsidRPr="002A0C9B">
        <w:rPr>
          <w:rFonts w:ascii="Times New Roman" w:hAnsi="Times New Roman" w:cs="Times New Roman"/>
          <w:spacing w:val="-4"/>
          <w:sz w:val="20"/>
          <w:szCs w:val="20"/>
          <w:lang w:val="en-GB"/>
        </w:rPr>
        <w:t>22</w:t>
      </w:r>
      <w:r w:rsidR="00583F14" w:rsidRPr="002A0C9B">
        <w:rPr>
          <w:rFonts w:ascii="Times New Roman" w:hAnsi="Times New Roman" w:cs="Times New Roman"/>
          <w:spacing w:val="-4"/>
          <w:sz w:val="20"/>
          <w:szCs w:val="20"/>
          <w:lang w:val="en-GB"/>
        </w:rPr>
        <w:t>0 %</w:t>
      </w:r>
    </w:p>
    <w:p w:rsidR="00583F14" w:rsidRPr="00E466BB" w:rsidRDefault="004F6CE5" w:rsidP="00B14BF2">
      <w:pPr>
        <w:tabs>
          <w:tab w:val="left" w:pos="2160"/>
          <w:tab w:val="left" w:pos="4320"/>
          <w:tab w:val="left" w:pos="6480"/>
        </w:tabs>
        <w:spacing w:before="40" w:after="0"/>
        <w:ind w:left="340"/>
        <w:rPr>
          <w:rFonts w:ascii="Times New Roman" w:hAnsi="Times New Roman" w:cs="Times New Roman"/>
          <w:spacing w:val="-4"/>
          <w:sz w:val="20"/>
          <w:szCs w:val="20"/>
          <w:lang w:val="en-GB"/>
        </w:rPr>
      </w:pPr>
      <w:r>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2026880" behindDoc="0" locked="0" layoutInCell="1" allowOverlap="1" wp14:anchorId="4D1DEBDE" wp14:editId="0FEE7027">
                <wp:simplePos x="0" y="0"/>
                <wp:positionH relativeFrom="column">
                  <wp:posOffset>543045</wp:posOffset>
                </wp:positionH>
                <wp:positionV relativeFrom="paragraph">
                  <wp:posOffset>27796</wp:posOffset>
                </wp:positionV>
                <wp:extent cx="73025" cy="0"/>
                <wp:effectExtent l="0" t="0" r="22225" b="19050"/>
                <wp:wrapNone/>
                <wp:docPr id="397" name="Straight Connector 397"/>
                <wp:cNvGraphicFramePr/>
                <a:graphic xmlns:a="http://schemas.openxmlformats.org/drawingml/2006/main">
                  <a:graphicData uri="http://schemas.microsoft.com/office/word/2010/wordprocessingShape">
                    <wps:wsp>
                      <wps:cNvCnPr/>
                      <wps:spPr>
                        <a:xfrm>
                          <a:off x="0" y="0"/>
                          <a:ext cx="73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07BDC17" id="Straight Connector 397" o:spid="_x0000_s1026" style="position:absolute;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2.2pt" to="4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"/>
            </w:pict>
          </mc:Fallback>
        </mc:AlternateContent>
      </w:r>
      <w:r w:rsidR="00583F14" w:rsidRPr="002A0C9B">
        <w:rPr>
          <w:rFonts w:ascii="Times New Roman" w:hAnsi="Times New Roman" w:cs="Times New Roman"/>
          <w:spacing w:val="-4"/>
          <w:sz w:val="20"/>
          <w:szCs w:val="20"/>
          <w:lang w:val="en-GB"/>
        </w:rPr>
        <w:t xml:space="preserve">f)  </w:t>
      </w:r>
      <w:r w:rsidR="002A0C9B" w:rsidRPr="002A0C9B">
        <w:rPr>
          <w:rFonts w:ascii="Times New Roman" w:hAnsi="Times New Roman" w:cs="Times New Roman"/>
          <w:spacing w:val="-4"/>
          <w:sz w:val="20"/>
          <w:szCs w:val="20"/>
          <w:lang w:val="en-GB"/>
        </w:rPr>
        <w:t xml:space="preserve"> 66.</w:t>
      </w:r>
      <w:r w:rsidR="002A0C9B" w:rsidRPr="00E466BB">
        <w:rPr>
          <w:rFonts w:ascii="Times New Roman" w:hAnsi="Times New Roman" w:cs="Times New Roman"/>
          <w:spacing w:val="-4"/>
          <w:sz w:val="20"/>
          <w:szCs w:val="20"/>
          <w:lang w:val="en-GB"/>
        </w:rPr>
        <w:t>6 %</w:t>
      </w:r>
      <w:r w:rsidR="00583F14" w:rsidRPr="00E466BB">
        <w:rPr>
          <w:rFonts w:ascii="Times New Roman" w:hAnsi="Times New Roman" w:cs="Times New Roman"/>
          <w:spacing w:val="-4"/>
          <w:sz w:val="20"/>
          <w:szCs w:val="20"/>
          <w:lang w:val="en-GB"/>
        </w:rPr>
        <w:tab/>
        <w:t xml:space="preserve">g)  </w:t>
      </w:r>
      <w:r w:rsidR="002A0C9B" w:rsidRPr="00E466BB">
        <w:rPr>
          <w:rFonts w:ascii="Times New Roman" w:hAnsi="Times New Roman" w:cs="Times New Roman"/>
          <w:spacing w:val="-4"/>
          <w:sz w:val="20"/>
          <w:szCs w:val="20"/>
          <w:lang w:val="en-GB"/>
        </w:rPr>
        <w:t xml:space="preserve">733.3 </w:t>
      </w:r>
      <w:r w:rsidR="00583F14" w:rsidRPr="00E466BB">
        <w:rPr>
          <w:rFonts w:ascii="Times New Roman" w:hAnsi="Times New Roman" w:cs="Times New Roman"/>
          <w:spacing w:val="-4"/>
          <w:sz w:val="20"/>
          <w:szCs w:val="20"/>
          <w:lang w:val="en-GB"/>
        </w:rPr>
        <w:t xml:space="preserve"> %</w:t>
      </w:r>
      <w:r w:rsidR="00583F14" w:rsidRPr="00E466BB">
        <w:rPr>
          <w:rFonts w:ascii="Times New Roman" w:hAnsi="Times New Roman" w:cs="Times New Roman"/>
          <w:spacing w:val="-4"/>
          <w:sz w:val="20"/>
          <w:szCs w:val="20"/>
          <w:lang w:val="en-GB"/>
        </w:rPr>
        <w:tab/>
        <w:t>h)  31.25 %</w:t>
      </w:r>
      <w:r w:rsidR="00583F14" w:rsidRPr="00E466BB">
        <w:rPr>
          <w:rFonts w:ascii="Times New Roman" w:hAnsi="Times New Roman" w:cs="Times New Roman"/>
          <w:spacing w:val="-4"/>
          <w:sz w:val="20"/>
          <w:szCs w:val="20"/>
          <w:lang w:val="en-GB"/>
        </w:rPr>
        <w:tab/>
        <w:t xml:space="preserve">i)  </w:t>
      </w:r>
      <w:r w:rsidR="002A0C9B" w:rsidRPr="00E466BB">
        <w:rPr>
          <w:rFonts w:ascii="Times New Roman" w:hAnsi="Times New Roman" w:cs="Times New Roman"/>
          <w:spacing w:val="-4"/>
          <w:sz w:val="20"/>
          <w:szCs w:val="20"/>
          <w:lang w:val="en-GB"/>
        </w:rPr>
        <w:t>83.3</w:t>
      </w:r>
      <w:r w:rsidR="00583F14" w:rsidRPr="00E466BB">
        <w:rPr>
          <w:rFonts w:ascii="Times New Roman" w:hAnsi="Times New Roman" w:cs="Times New Roman"/>
          <w:spacing w:val="-4"/>
          <w:sz w:val="20"/>
          <w:szCs w:val="20"/>
          <w:lang w:val="en-GB"/>
        </w:rPr>
        <w:t xml:space="preserve"> %</w:t>
      </w:r>
    </w:p>
    <w:p w:rsidR="00583F14" w:rsidRPr="002A0C9B" w:rsidRDefault="004F6CE5" w:rsidP="00B14BF2">
      <w:pPr>
        <w:tabs>
          <w:tab w:val="left" w:pos="2160"/>
          <w:tab w:val="left" w:pos="4320"/>
          <w:tab w:val="left" w:pos="6480"/>
        </w:tabs>
        <w:spacing w:before="40" w:after="0"/>
        <w:ind w:left="340"/>
        <w:rPr>
          <w:rFonts w:ascii="Times New Roman" w:hAnsi="Times New Roman" w:cs="Times New Roman"/>
          <w:spacing w:val="-4"/>
          <w:sz w:val="20"/>
          <w:szCs w:val="20"/>
          <w:lang w:val="en-GB"/>
        </w:rPr>
      </w:pPr>
      <w:r w:rsidRPr="00E466BB">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2028928" behindDoc="0" locked="0" layoutInCell="1" allowOverlap="1" wp14:anchorId="49514D1A" wp14:editId="4F07BC7B">
                <wp:simplePos x="0" y="0"/>
                <wp:positionH relativeFrom="column">
                  <wp:posOffset>509427</wp:posOffset>
                </wp:positionH>
                <wp:positionV relativeFrom="paragraph">
                  <wp:posOffset>22395</wp:posOffset>
                </wp:positionV>
                <wp:extent cx="73025" cy="0"/>
                <wp:effectExtent l="0" t="0" r="22225" b="19050"/>
                <wp:wrapNone/>
                <wp:docPr id="398" name="Straight Connector 398"/>
                <wp:cNvGraphicFramePr/>
                <a:graphic xmlns:a="http://schemas.openxmlformats.org/drawingml/2006/main">
                  <a:graphicData uri="http://schemas.microsoft.com/office/word/2010/wordprocessingShape">
                    <wps:wsp>
                      <wps:cNvCnPr/>
                      <wps:spPr>
                        <a:xfrm>
                          <a:off x="0" y="0"/>
                          <a:ext cx="73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06F60FC" id="Straight Connector 398" o:spid="_x0000_s1026" style="position:absolute;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pt,1.75pt" to="45.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"/>
            </w:pict>
          </mc:Fallback>
        </mc:AlternateContent>
      </w:r>
      <w:r w:rsidRPr="00E466BB">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2024832" behindDoc="0" locked="0" layoutInCell="1" allowOverlap="1" wp14:anchorId="76D692F2" wp14:editId="20D04D12">
                <wp:simplePos x="0" y="0"/>
                <wp:positionH relativeFrom="column">
                  <wp:posOffset>1683693</wp:posOffset>
                </wp:positionH>
                <wp:positionV relativeFrom="paragraph">
                  <wp:posOffset>30650</wp:posOffset>
                </wp:positionV>
                <wp:extent cx="73419" cy="0"/>
                <wp:effectExtent l="0" t="0" r="22225" b="19050"/>
                <wp:wrapNone/>
                <wp:docPr id="394" name="Straight Connector 394"/>
                <wp:cNvGraphicFramePr/>
                <a:graphic xmlns:a="http://schemas.openxmlformats.org/drawingml/2006/main">
                  <a:graphicData uri="http://schemas.microsoft.com/office/word/2010/wordprocessingShape">
                    <wps:wsp>
                      <wps:cNvCnPr/>
                      <wps:spPr>
                        <a:xfrm>
                          <a:off x="0" y="0"/>
                          <a:ext cx="734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DDD410" id="Straight Connector 394" o:spid="_x0000_s1026" style="position:absolute;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5pt,2.4pt" to="138.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" strokecolor="black [3040]"/>
            </w:pict>
          </mc:Fallback>
        </mc:AlternateContent>
      </w:r>
      <w:r w:rsidR="00583F14" w:rsidRPr="00E466BB">
        <w:rPr>
          <w:rFonts w:ascii="Times New Roman" w:hAnsi="Times New Roman" w:cs="Times New Roman"/>
          <w:spacing w:val="-4"/>
          <w:sz w:val="20"/>
          <w:szCs w:val="20"/>
          <w:lang w:val="en-GB"/>
        </w:rPr>
        <w:t xml:space="preserve">j)  </w:t>
      </w:r>
      <w:r w:rsidR="002A0C9B" w:rsidRPr="00E466BB">
        <w:rPr>
          <w:rFonts w:ascii="Times New Roman" w:hAnsi="Times New Roman" w:cs="Times New Roman"/>
          <w:spacing w:val="-4"/>
          <w:sz w:val="20"/>
          <w:szCs w:val="20"/>
          <w:lang w:val="en-GB"/>
        </w:rPr>
        <w:t>44.4 %</w:t>
      </w:r>
      <w:r w:rsidR="00583F14" w:rsidRPr="00E466BB">
        <w:rPr>
          <w:rFonts w:ascii="Times New Roman" w:hAnsi="Times New Roman" w:cs="Times New Roman"/>
          <w:spacing w:val="-4"/>
          <w:sz w:val="20"/>
          <w:szCs w:val="20"/>
          <w:lang w:val="en-GB"/>
        </w:rPr>
        <w:tab/>
        <w:t xml:space="preserve">k)  </w:t>
      </w:r>
      <w:r w:rsidR="002A0C9B" w:rsidRPr="00E466BB">
        <w:rPr>
          <w:rFonts w:ascii="Times New Roman" w:hAnsi="Times New Roman" w:cs="Times New Roman"/>
          <w:spacing w:val="-4"/>
          <w:sz w:val="20"/>
          <w:szCs w:val="20"/>
          <w:lang w:val="en-GB"/>
        </w:rPr>
        <w:t>16.6 %</w:t>
      </w:r>
      <w:r w:rsidR="00583F14" w:rsidRPr="00E466BB">
        <w:rPr>
          <w:rFonts w:ascii="Times New Roman" w:hAnsi="Times New Roman" w:cs="Times New Roman"/>
          <w:spacing w:val="-4"/>
          <w:sz w:val="20"/>
          <w:szCs w:val="20"/>
          <w:lang w:val="en-GB"/>
        </w:rPr>
        <w:tab/>
        <w:t xml:space="preserve">l)  </w:t>
      </w:r>
      <w:r w:rsidR="002A0C9B" w:rsidRPr="00E466BB">
        <w:rPr>
          <w:rFonts w:ascii="Times New Roman" w:hAnsi="Times New Roman" w:cs="Times New Roman"/>
          <w:spacing w:val="-4"/>
          <w:sz w:val="20"/>
          <w:szCs w:val="20"/>
          <w:lang w:val="en-GB"/>
        </w:rPr>
        <w:t>88.8</w:t>
      </w:r>
      <w:r w:rsidR="00583F14" w:rsidRPr="00E466BB">
        <w:rPr>
          <w:rFonts w:ascii="Times New Roman" w:hAnsi="Times New Roman" w:cs="Times New Roman"/>
          <w:spacing w:val="-4"/>
          <w:sz w:val="20"/>
          <w:szCs w:val="20"/>
          <w:lang w:val="en-GB"/>
        </w:rPr>
        <w:t xml:space="preserve"> %</w:t>
      </w:r>
    </w:p>
    <w:p w:rsidR="00583F14" w:rsidRPr="007C0561" w:rsidRDefault="00583F14" w:rsidP="00583F14">
      <w:pPr>
        <w:tabs>
          <w:tab w:val="left" w:pos="-1440"/>
          <w:tab w:val="left" w:pos="-720"/>
          <w:tab w:val="left" w:pos="0"/>
          <w:tab w:val="left" w:pos="489"/>
          <w:tab w:val="left" w:pos="1530"/>
          <w:tab w:val="left" w:pos="4284"/>
          <w:tab w:val="left" w:pos="4692"/>
          <w:tab w:val="left" w:pos="5814"/>
        </w:tabs>
        <w:suppressAutoHyphens/>
        <w:spacing w:after="0" w:line="269" w:lineRule="atLeast"/>
        <w:rPr>
          <w:rStyle w:val="mathformat2"/>
          <w:rFonts w:ascii="Times New Roman" w:hAnsi="Times New Roman" w:cs="Times New Roman"/>
          <w:spacing w:val="-3"/>
          <w:lang w:val="en-GB"/>
        </w:rPr>
      </w:pPr>
    </w:p>
    <w:p w:rsidR="007C0561" w:rsidRDefault="004F6CE5" w:rsidP="00583F14">
      <w:pPr>
        <w:tabs>
          <w:tab w:val="left" w:pos="-1440"/>
          <w:tab w:val="left" w:pos="0"/>
          <w:tab w:val="left" w:pos="489"/>
          <w:tab w:val="left" w:pos="1530"/>
          <w:tab w:val="left" w:pos="4284"/>
          <w:tab w:val="left" w:pos="4692"/>
          <w:tab w:val="left" w:pos="5814"/>
        </w:tabs>
        <w:suppressAutoHyphens/>
        <w:spacing w:after="0" w:line="269" w:lineRule="atLeast"/>
        <w:ind w:hanging="145"/>
        <w:rPr>
          <w:rStyle w:val="mathformat2"/>
          <w:rFonts w:ascii="Times New Roman" w:hAnsi="Times New Roman" w:cs="Times New Roman"/>
          <w:spacing w:val="-3"/>
          <w:lang w:val="en-GB"/>
        </w:rPr>
      </w:pPr>
      <w:r w:rsidRPr="00EB7912">
        <w:rPr>
          <w:rFonts w:ascii="Times New Roman" w:eastAsia="Calibri" w:hAnsi="Times New Roman" w:cs="Times New Roman"/>
          <w:noProof/>
          <w:lang w:val="en-CA" w:eastAsia="en-CA"/>
        </w:rPr>
        <mc:AlternateContent>
          <mc:Choice Requires="wps">
            <w:drawing>
              <wp:anchor distT="0" distB="0" distL="114300" distR="114300" simplePos="0" relativeHeight="251990016" behindDoc="0" locked="0" layoutInCell="1" allowOverlap="1" wp14:anchorId="72296874" wp14:editId="39991DD5">
                <wp:simplePos x="0" y="0"/>
                <wp:positionH relativeFrom="column">
                  <wp:posOffset>-116840</wp:posOffset>
                </wp:positionH>
                <wp:positionV relativeFrom="paragraph">
                  <wp:posOffset>172133</wp:posOffset>
                </wp:positionV>
                <wp:extent cx="238760" cy="196850"/>
                <wp:effectExtent l="0" t="19050" r="46990" b="31750"/>
                <wp:wrapNone/>
                <wp:docPr id="1641" name="Right Arrow 1641"/>
                <wp:cNvGraphicFramePr/>
                <a:graphic xmlns:a="http://schemas.openxmlformats.org/drawingml/2006/main">
                  <a:graphicData uri="http://schemas.microsoft.com/office/word/2010/wordprocessingShape">
                    <wps:wsp>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38AB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41" o:spid="_x0000_s1026" type="#_x0000_t13" style="position:absolute;margin-left:-9.2pt;margin-top:13.55pt;width:18.8pt;height:15.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" adj="12696" fillcolor="window" strokecolor="windowText" strokeweight="2pt"/>
            </w:pict>
          </mc:Fallback>
        </mc:AlternateContent>
      </w:r>
      <w:r w:rsidR="00583F14" w:rsidRPr="007C0561">
        <w:rPr>
          <w:rStyle w:val="mathformat2"/>
          <w:rFonts w:ascii="Times New Roman" w:hAnsi="Times New Roman" w:cs="Times New Roman"/>
          <w:spacing w:val="-3"/>
          <w:lang w:val="en-GB"/>
        </w:rPr>
        <w:tab/>
      </w:r>
    </w:p>
    <w:p w:rsidR="00583F14" w:rsidRPr="007C0561" w:rsidRDefault="007C0561" w:rsidP="007C0561">
      <w:pPr>
        <w:tabs>
          <w:tab w:val="left" w:pos="-1440"/>
          <w:tab w:val="left" w:pos="0"/>
          <w:tab w:val="left" w:pos="489"/>
          <w:tab w:val="left" w:pos="1530"/>
          <w:tab w:val="left" w:pos="4284"/>
          <w:tab w:val="left" w:pos="4692"/>
          <w:tab w:val="left" w:pos="5814"/>
        </w:tabs>
        <w:suppressAutoHyphens/>
        <w:spacing w:after="0" w:line="269" w:lineRule="atLeast"/>
        <w:ind w:left="489" w:hanging="145"/>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 xml:space="preserve">The method you use to change a common fraction to a percent will depend on the numbers you are working with. Choose whichever method seems easier for the situation. You will also memorize many equivalencies as you work with them.  But you should definitely memorize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oMath>
      <w:r w:rsidR="004F6CE5">
        <w:rPr>
          <w:rStyle w:val="mathformat2"/>
          <w:rFonts w:ascii="Times New Roman" w:eastAsiaTheme="minorEastAsia" w:hAnsi="Times New Roman" w:cs="Times New Roman"/>
          <w:spacing w:val="-3"/>
          <w:sz w:val="32"/>
          <w:szCs w:val="32"/>
          <w:lang w:val="en-GB"/>
        </w:rPr>
        <w:t xml:space="preserve"> </w:t>
      </w:r>
      <w:r w:rsidR="00583F14" w:rsidRPr="007C0561">
        <w:rPr>
          <w:rStyle w:val="mathformat2"/>
          <w:rFonts w:ascii="Times New Roman" w:hAnsi="Times New Roman" w:cs="Times New Roman"/>
          <w:spacing w:val="-3"/>
          <w:lang w:val="en-GB"/>
        </w:rPr>
        <w:t>= 33</w:t>
      </w:r>
      <w:r w:rsidR="002A0C9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3</m:t>
            </m:r>
          </m:den>
        </m:f>
      </m:oMath>
      <w:r w:rsidR="00583F14" w:rsidRPr="007C0561">
        <w:rPr>
          <w:rStyle w:val="mathformat2"/>
          <w:rFonts w:ascii="Times New Roman" w:hAnsi="Times New Roman" w:cs="Times New Roman"/>
          <w:spacing w:val="-3"/>
          <w:lang w:val="en-GB"/>
        </w:rPr>
        <w:t xml:space="preserve">% </w:t>
      </w:r>
      <w:r w:rsidR="002A0C9B">
        <w:rPr>
          <w:rStyle w:val="mathformat2"/>
          <w:rFonts w:ascii="Times New Roman" w:hAnsi="Times New Roman" w:cs="Times New Roman"/>
          <w:spacing w:val="-3"/>
          <w:lang w:val="en-GB"/>
        </w:rPr>
        <w:t xml:space="preserve"> </w:t>
      </w:r>
      <w:r w:rsidR="00583F14" w:rsidRPr="007C0561">
        <w:rPr>
          <w:rStyle w:val="mathformat2"/>
          <w:rFonts w:ascii="Times New Roman" w:hAnsi="Times New Roman" w:cs="Times New Roman"/>
          <w:spacing w:val="-3"/>
          <w:lang w:val="en-GB"/>
        </w:rPr>
        <w:t xml:space="preserve">and </w:t>
      </w:r>
      <w:r w:rsidR="002A0C9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3</m:t>
            </m:r>
          </m:den>
        </m:f>
      </m:oMath>
      <w:r w:rsidR="004F6CE5">
        <w:rPr>
          <w:rStyle w:val="mathformat2"/>
          <w:rFonts w:ascii="Times New Roman" w:eastAsiaTheme="minorEastAsia" w:hAnsi="Times New Roman" w:cs="Times New Roman"/>
          <w:spacing w:val="-3"/>
          <w:sz w:val="32"/>
          <w:szCs w:val="32"/>
          <w:lang w:val="en-GB"/>
        </w:rPr>
        <w:t xml:space="preserve"> </w:t>
      </w:r>
      <w:r w:rsidR="002A0C9B">
        <w:rPr>
          <w:rStyle w:val="mathformat2"/>
          <w:rFonts w:ascii="Times New Roman" w:hAnsi="Times New Roman" w:cs="Times New Roman"/>
          <w:spacing w:val="-3"/>
          <w:lang w:val="en-GB"/>
        </w:rPr>
        <w:t xml:space="preserve">= 66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2</m:t>
            </m:r>
          </m:num>
          <m:den>
            <m:r>
              <w:rPr>
                <w:rStyle w:val="mathformat2"/>
                <w:rFonts w:ascii="Cambria Math" w:hAnsi="Cambria Math" w:cs="Times New Roman"/>
                <w:spacing w:val="-3"/>
                <w:sz w:val="28"/>
                <w:szCs w:val="28"/>
                <w:lang w:val="en-GB"/>
              </w:rPr>
              <m:t>3</m:t>
            </m:r>
          </m:den>
        </m:f>
      </m:oMath>
      <w:r w:rsidR="00583F14" w:rsidRPr="007C0561">
        <w:rPr>
          <w:rStyle w:val="mathformat2"/>
          <w:rFonts w:ascii="Times New Roman" w:hAnsi="Times New Roman" w:cs="Times New Roman"/>
          <w:spacing w:val="-3"/>
          <w:lang w:val="en-GB"/>
        </w:rPr>
        <w:t>%.</w:t>
      </w:r>
    </w:p>
    <w:p w:rsidR="00583F14" w:rsidRPr="000A566C" w:rsidRDefault="00583F14" w:rsidP="000A566C">
      <w:pPr>
        <w:pStyle w:val="Heading1"/>
        <w:rPr>
          <w:rStyle w:val="mathformat2"/>
          <w:rFonts w:ascii="Times New Roman" w:hAnsi="Times New Roman" w:cs="Times New Roman"/>
          <w:sz w:val="40"/>
          <w:szCs w:val="40"/>
          <w:lang w:val="en-GB"/>
        </w:rPr>
      </w:pPr>
      <w:r w:rsidRPr="007C0561">
        <w:rPr>
          <w:rStyle w:val="Sub-topiche"/>
          <w:rFonts w:ascii="Times New Roman" w:hAnsi="Times New Roman" w:cs="Times New Roman"/>
          <w:spacing w:val="-3"/>
          <w:sz w:val="24"/>
          <w:szCs w:val="24"/>
        </w:rPr>
        <w:br w:type="page"/>
      </w:r>
      <w:bookmarkStart w:id="57" w:name="_Toc279345290"/>
      <w:r w:rsidRPr="000A566C">
        <w:rPr>
          <w:rStyle w:val="Sub-topiche"/>
          <w:rFonts w:ascii="Times New Roman" w:hAnsi="Times New Roman" w:cs="Times New Roman"/>
          <w:b/>
          <w:bCs w:val="0"/>
          <w:sz w:val="40"/>
          <w:szCs w:val="40"/>
        </w:rPr>
        <w:lastRenderedPageBreak/>
        <w:t>Changing Percents to Common Fractions</w:t>
      </w:r>
      <w:bookmarkEnd w:id="57"/>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lang w:val="en-GB"/>
        </w:rPr>
      </w:pPr>
    </w:p>
    <w:p w:rsidR="00583F14" w:rsidRPr="007C0561" w:rsidRDefault="00583F14" w:rsidP="004F6CE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 xml:space="preserve">You know that percents are a form of fraction with an unwritten denominator of 100. A </w:t>
      </w:r>
      <w:r w:rsidRPr="007C0561">
        <w:rPr>
          <w:rStyle w:val="mathformat2"/>
          <w:rFonts w:ascii="Times New Roman" w:hAnsi="Times New Roman" w:cs="Times New Roman"/>
          <w:b/>
          <w:bCs/>
          <w:spacing w:val="-3"/>
          <w:lang w:val="en-GB"/>
        </w:rPr>
        <w:t xml:space="preserve">% </w:t>
      </w:r>
      <w:r w:rsidR="004F6CE5">
        <w:rPr>
          <w:rStyle w:val="mathformat2"/>
          <w:rFonts w:ascii="Times New Roman" w:hAnsi="Times New Roman" w:cs="Times New Roman"/>
          <w:spacing w:val="-3"/>
          <w:lang w:val="en-GB"/>
        </w:rPr>
        <w:t>sign is used.</w:t>
      </w:r>
    </w:p>
    <w:p w:rsidR="00583F14" w:rsidRPr="007C0561" w:rsidRDefault="00583F14" w:rsidP="00583F14">
      <w:pPr>
        <w:tabs>
          <w:tab w:val="center" w:pos="3960"/>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ab/>
      </w:r>
    </w:p>
    <w:p w:rsidR="00583F14" w:rsidRPr="007C0561" w:rsidRDefault="00583F14" w:rsidP="007C0561">
      <w:pPr>
        <w:framePr w:w="6000" w:h="1232" w:hSpace="240" w:wrap="auto" w:vAnchor="text" w:hAnchor="margin" w:x="961" w:y="2"/>
        <w:pBdr>
          <w:top w:val="double" w:sz="7" w:space="12" w:color="auto"/>
          <w:left w:val="double" w:sz="7" w:space="10" w:color="auto"/>
          <w:bottom w:val="double" w:sz="7" w:space="12" w:color="auto"/>
          <w:right w:val="double" w:sz="7" w:space="10" w:color="auto"/>
        </w:pBdr>
        <w:tabs>
          <w:tab w:val="left" w:pos="-720"/>
        </w:tabs>
        <w:suppressAutoHyphens/>
        <w:spacing w:after="0" w:line="240"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To change any percent to a decimal, common fraction, or mixed number, divide by 100 and remove the percent sign.</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C1553" w:rsidRDefault="00AC155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4F6CE5" w:rsidRDefault="004F6CE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4F6CE5" w:rsidRDefault="004F6CE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4F6CE5" w:rsidRDefault="004F6CE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b/>
          <w:bCs/>
          <w:spacing w:val="-3"/>
          <w:lang w:val="en-GB"/>
        </w:rPr>
        <w:t>To change a</w:t>
      </w:r>
      <w:r w:rsidR="00AC1553">
        <w:rPr>
          <w:rStyle w:val="mathformat2"/>
          <w:rFonts w:ascii="Times New Roman" w:hAnsi="Times New Roman" w:cs="Times New Roman"/>
          <w:b/>
          <w:bCs/>
          <w:spacing w:val="-3"/>
          <w:lang w:val="en-GB"/>
        </w:rPr>
        <w:t xml:space="preserve"> percent to a common fraction:</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4F6CE5" w:rsidRDefault="00583F14" w:rsidP="007C0561">
      <w:pPr>
        <w:widowControl w:val="0"/>
        <w:numPr>
          <w:ilvl w:val="0"/>
          <w:numId w:val="2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60" w:lineRule="auto"/>
        <w:rPr>
          <w:rStyle w:val="mathformat2"/>
          <w:rFonts w:ascii="Times New Roman" w:hAnsi="Times New Roman" w:cs="Times New Roman"/>
          <w:spacing w:val="-3"/>
          <w:lang w:val="en-GB"/>
        </w:rPr>
      </w:pPr>
      <w:r w:rsidRPr="00CF0D02">
        <w:rPr>
          <w:rStyle w:val="mathformat2"/>
          <w:rFonts w:ascii="Times New Roman" w:hAnsi="Times New Roman" w:cs="Times New Roman"/>
          <w:spacing w:val="-3"/>
          <w:lang w:val="en-GB"/>
        </w:rPr>
        <w:t>write the numerals in the percent as the numerator.</w:t>
      </w:r>
    </w:p>
    <w:p w:rsidR="004F6CE5" w:rsidRPr="004F6CE5" w:rsidRDefault="00605564" w:rsidP="004F6CE5">
      <w:pPr>
        <w:widowControl w:val="0"/>
        <w:numPr>
          <w:ilvl w:val="0"/>
          <w:numId w:val="2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480" w:lineRule="atLeast"/>
        <w:ind w:left="1134" w:hanging="357"/>
        <w:rPr>
          <w:rStyle w:val="mathformat2"/>
          <w:rFonts w:ascii="Times New Roman" w:hAnsi="Times New Roman" w:cs="Times New Roman"/>
          <w:spacing w:val="-3"/>
          <w:lang w:val="en-GB"/>
        </w:rPr>
      </w:pPr>
      <w:r w:rsidRPr="00CF0D02">
        <w:rPr>
          <w:rStyle w:val="mathformat2"/>
          <w:rFonts w:ascii="Times New Roman" w:hAnsi="Times New Roman" w:cs="Times New Roman"/>
          <w:spacing w:val="-3"/>
          <w:lang w:val="en-GB"/>
        </w:rPr>
        <w:t>write 100 as the denominator. (Remember that the line in a fraction can be a divided by sign, so 58% =</w:t>
      </w:r>
      <w:r w:rsidRPr="00CF0D02">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58</m:t>
            </m:r>
          </m:num>
          <m:den>
            <m:r>
              <w:rPr>
                <w:rStyle w:val="mathformat2"/>
                <w:rFonts w:ascii="Cambria Math" w:hAnsi="Cambria Math" w:cs="Times New Roman"/>
                <w:spacing w:val="-2"/>
                <w:sz w:val="32"/>
                <w:szCs w:val="32"/>
                <w:lang w:val="en-GB"/>
              </w:rPr>
              <m:t>100</m:t>
            </m:r>
          </m:den>
        </m:f>
      </m:oMath>
      <w:del w:id="58" w:author="North Island College" w:date="2006-06-14T13:01:00Z">
        <w:r w:rsidRPr="00CF0D02" w:rsidDel="005A19FD">
          <w:rPr>
            <w:rStyle w:val="mathformat2"/>
            <w:rFonts w:ascii="Times New Roman" w:hAnsi="Times New Roman" w:cs="Times New Roman"/>
            <w:spacing w:val="-2"/>
            <w:lang w:val="en-GB"/>
          </w:rPr>
          <w:fldChar w:fldCharType="begin"/>
        </w:r>
        <w:r w:rsidRPr="00CF0D02" w:rsidDel="005A19FD">
          <w:rPr>
            <w:rStyle w:val="mathformat2"/>
            <w:rFonts w:ascii="Times New Roman" w:hAnsi="Times New Roman" w:cs="Times New Roman"/>
            <w:spacing w:val="-2"/>
            <w:lang w:val="en-GB"/>
          </w:rPr>
          <w:delInstrText>seq Equation  \* Arabic  \h</w:delInstrText>
        </w:r>
        <w:r w:rsidRPr="00CF0D02" w:rsidDel="005A19FD">
          <w:rPr>
            <w:rStyle w:val="mathformat2"/>
            <w:rFonts w:ascii="Times New Roman" w:hAnsi="Times New Roman" w:cs="Times New Roman"/>
            <w:spacing w:val="-2"/>
            <w:lang w:val="en-GB"/>
          </w:rPr>
          <w:fldChar w:fldCharType="end"/>
        </w:r>
      </w:del>
      <w:r w:rsidRPr="00CF0D02">
        <w:rPr>
          <w:rStyle w:val="mathformat2"/>
          <w:rFonts w:ascii="Times New Roman" w:hAnsi="Times New Roman" w:cs="Times New Roman"/>
          <w:spacing w:val="-3"/>
          <w:lang w:val="en-GB"/>
        </w:rPr>
        <w:t xml:space="preserve"> is the same as 58 </w:t>
      </w:r>
      <w:r w:rsidRPr="00CF0D02">
        <w:rPr>
          <w:rStyle w:val="mathformat2"/>
          <w:rFonts w:ascii="Times New Roman" w:hAnsi="Times New Roman" w:cs="Times New Roman"/>
          <w:spacing w:val="-3"/>
          <w:lang w:val="en-GB"/>
        </w:rPr>
        <w:sym w:font="Symbol" w:char="F0B8"/>
      </w:r>
      <w:r w:rsidRPr="00CF0D02">
        <w:rPr>
          <w:rStyle w:val="mathformat2"/>
          <w:rFonts w:ascii="Times New Roman" w:hAnsi="Times New Roman" w:cs="Times New Roman"/>
          <w:spacing w:val="-3"/>
          <w:lang w:val="en-GB"/>
        </w:rPr>
        <w:t xml:space="preserve"> 100.)</w:t>
      </w:r>
    </w:p>
    <w:p w:rsidR="00583F14" w:rsidRPr="004F6CE5" w:rsidRDefault="00583F14" w:rsidP="007C0561">
      <w:pPr>
        <w:widowControl w:val="0"/>
        <w:numPr>
          <w:ilvl w:val="0"/>
          <w:numId w:val="2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60" w:lineRule="auto"/>
        <w:rPr>
          <w:rStyle w:val="mathformat2"/>
          <w:rFonts w:ascii="Times New Roman" w:hAnsi="Times New Roman" w:cs="Times New Roman"/>
          <w:spacing w:val="-3"/>
          <w:lang w:val="en-GB"/>
        </w:rPr>
      </w:pPr>
      <w:r w:rsidRPr="00E557AF">
        <w:rPr>
          <w:rStyle w:val="mathformat2"/>
          <w:rFonts w:ascii="Times New Roman" w:hAnsi="Times New Roman" w:cs="Times New Roman"/>
          <w:spacing w:val="-3"/>
          <w:lang w:val="en-GB"/>
        </w:rPr>
        <w:t>remove the % sign.</w:t>
      </w:r>
    </w:p>
    <w:p w:rsidR="00583F14" w:rsidRPr="00E557AF" w:rsidRDefault="00583F14" w:rsidP="00370024">
      <w:pPr>
        <w:widowControl w:val="0"/>
        <w:numPr>
          <w:ilvl w:val="0"/>
          <w:numId w:val="2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60" w:lineRule="auto"/>
        <w:rPr>
          <w:rStyle w:val="mathformat2"/>
          <w:rFonts w:ascii="Times New Roman" w:hAnsi="Times New Roman" w:cs="Times New Roman"/>
          <w:spacing w:val="-3"/>
          <w:lang w:val="en-GB"/>
        </w:rPr>
      </w:pPr>
      <w:r w:rsidRPr="00E557AF">
        <w:rPr>
          <w:rStyle w:val="mathformat2"/>
          <w:rFonts w:ascii="Times New Roman" w:hAnsi="Times New Roman" w:cs="Times New Roman"/>
          <w:spacing w:val="-3"/>
          <w:lang w:val="en-GB"/>
        </w:rPr>
        <w:t xml:space="preserve">simplify the fraction: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58</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29</m:t>
            </m:r>
          </m:num>
          <m:den>
            <m:r>
              <w:rPr>
                <w:rStyle w:val="mathformat2"/>
                <w:rFonts w:ascii="Cambria Math" w:hAnsi="Cambria Math" w:cs="Times New Roman"/>
                <w:spacing w:val="-3"/>
                <w:sz w:val="32"/>
                <w:szCs w:val="32"/>
                <w:lang w:val="en-GB"/>
              </w:rPr>
              <m:t>50</m:t>
            </m:r>
          </m:den>
        </m:f>
      </m:oMath>
    </w:p>
    <w:p w:rsidR="00583F14" w:rsidRPr="00E557A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557A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E557AF">
        <w:rPr>
          <w:rStyle w:val="mathformat2"/>
          <w:rFonts w:ascii="Times New Roman" w:hAnsi="Times New Roman" w:cs="Times New Roman"/>
          <w:b/>
          <w:bCs/>
          <w:spacing w:val="-3"/>
          <w:lang w:val="en-GB"/>
        </w:rPr>
        <w:t>Examples:</w:t>
      </w:r>
      <w:r w:rsidRPr="00E557AF">
        <w:rPr>
          <w:rStyle w:val="mathformat2"/>
          <w:rFonts w:ascii="Times New Roman" w:hAnsi="Times New Roman" w:cs="Times New Roman"/>
          <w:spacing w:val="-3"/>
          <w:lang w:val="en-GB"/>
        </w:rPr>
        <w:t xml:space="preserve">  Write each percent as a common fraction.</w:t>
      </w:r>
    </w:p>
    <w:p w:rsidR="00583F14" w:rsidRPr="00E557A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5B2F9B" w:rsidRDefault="005B2F9B"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32"/>
          <w:szCs w:val="32"/>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38%</w:t>
      </w:r>
      <w:r w:rsidRPr="005B2F9B">
        <w:rPr>
          <w:rStyle w:val="mathformat2"/>
          <w:rFonts w:ascii="Times New Roman" w:hAnsi="Times New Roman" w:cs="Times New Roman"/>
          <w:spacing w:val="-3"/>
          <w:sz w:val="32"/>
          <w:lang w:val="en-GB"/>
        </w:rPr>
        <w:t xml:space="preserve"> </w:t>
      </w:r>
      <m:oMath>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38</m:t>
            </m:r>
          </m:num>
          <m:den>
            <m:r>
              <w:rPr>
                <w:rStyle w:val="mathformat2"/>
                <w:rFonts w:ascii="Cambria Math" w:hAnsi="Cambria Math" w:cs="Times New Roman"/>
                <w:spacing w:val="-3"/>
                <w:sz w:val="32"/>
                <w:szCs w:val="32"/>
                <w:lang w:val="en-GB"/>
              </w:rPr>
              <m:t>100</m:t>
            </m:r>
          </m:den>
        </m:f>
        <m:d>
          <m:dPr>
            <m:ctrlPr>
              <w:rPr>
                <w:rStyle w:val="mathformat2"/>
                <w:rFonts w:ascii="Cambria Math" w:hAnsi="Cambria Math" w:cs="Times New Roman"/>
                <w:i/>
                <w:spacing w:val="-3"/>
                <w:sz w:val="32"/>
                <w:szCs w:val="32"/>
                <w:lang w:val="en-GB"/>
              </w:rPr>
            </m:ctrlPr>
          </m:dPr>
          <m:e>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÷2</m:t>
                </m:r>
              </m:den>
            </m:f>
          </m:e>
        </m:d>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19</m:t>
            </m:r>
          </m:num>
          <m:den>
            <m:r>
              <w:rPr>
                <w:rStyle w:val="mathformat2"/>
                <w:rFonts w:ascii="Cambria Math" w:hAnsi="Cambria Math" w:cs="Times New Roman"/>
                <w:spacing w:val="-3"/>
                <w:sz w:val="32"/>
                <w:szCs w:val="32"/>
                <w:lang w:val="en-GB"/>
              </w:rPr>
              <m:t>50</m:t>
            </m:r>
          </m:den>
        </m:f>
      </m:oMath>
    </w:p>
    <w:p w:rsidR="00583F14" w:rsidRPr="00E557A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E557AF">
        <w:rPr>
          <w:rStyle w:val="mathformat2"/>
          <w:rFonts w:ascii="Times New Roman" w:hAnsi="Times New Roman" w:cs="Times New Roman"/>
          <w:spacing w:val="-3"/>
          <w:lang w:val="en-GB"/>
        </w:rPr>
        <w:tab/>
      </w:r>
      <w:r w:rsidRPr="00E557AF">
        <w:rPr>
          <w:rStyle w:val="mathformat2"/>
          <w:rFonts w:ascii="Times New Roman" w:hAnsi="Times New Roman" w:cs="Times New Roman"/>
          <w:spacing w:val="-3"/>
          <w:lang w:val="en-GB"/>
        </w:rPr>
        <w:tab/>
      </w:r>
    </w:p>
    <w:p w:rsidR="00583F14" w:rsidRPr="005B2F9B" w:rsidRDefault="005B2F9B"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32"/>
          <w:szCs w:val="32"/>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xml:space="preserve">25% </w:t>
      </w:r>
      <m:oMath>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25</m:t>
            </m:r>
          </m:num>
          <m:den>
            <m:r>
              <w:rPr>
                <w:rStyle w:val="mathformat2"/>
                <w:rFonts w:ascii="Cambria Math" w:hAnsi="Cambria Math" w:cs="Times New Roman"/>
                <w:spacing w:val="-3"/>
                <w:sz w:val="32"/>
                <w:szCs w:val="32"/>
                <w:lang w:val="en-GB"/>
              </w:rPr>
              <m:t>100</m:t>
            </m:r>
          </m:den>
        </m:f>
        <m:d>
          <m:dPr>
            <m:ctrlPr>
              <w:rPr>
                <w:rStyle w:val="mathformat2"/>
                <w:rFonts w:ascii="Cambria Math" w:hAnsi="Cambria Math" w:cs="Times New Roman"/>
                <w:i/>
                <w:spacing w:val="-3"/>
                <w:sz w:val="32"/>
                <w:szCs w:val="32"/>
                <w:lang w:val="en-GB"/>
              </w:rPr>
            </m:ctrlPr>
          </m:dPr>
          <m:e>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÷25</m:t>
                </m:r>
              </m:num>
              <m:den>
                <m:r>
                  <w:rPr>
                    <w:rStyle w:val="mathformat2"/>
                    <w:rFonts w:ascii="Cambria Math" w:hAnsi="Cambria Math" w:cs="Times New Roman"/>
                    <w:spacing w:val="-3"/>
                    <w:sz w:val="32"/>
                    <w:szCs w:val="32"/>
                    <w:lang w:val="en-GB"/>
                  </w:rPr>
                  <m:t>÷25</m:t>
                </m:r>
              </m:den>
            </m:f>
          </m:e>
        </m:d>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4</m:t>
            </m:r>
          </m:den>
        </m:f>
      </m:oMath>
    </w:p>
    <w:p w:rsidR="00583F14" w:rsidRPr="00E557A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E557AF">
        <w:rPr>
          <w:rStyle w:val="mathformat2"/>
          <w:rFonts w:ascii="Times New Roman" w:hAnsi="Times New Roman" w:cs="Times New Roman"/>
          <w:spacing w:val="-3"/>
          <w:lang w:val="en-GB"/>
        </w:rPr>
        <w:tab/>
      </w:r>
      <w:r w:rsidRPr="00E557AF">
        <w:rPr>
          <w:rStyle w:val="mathformat2"/>
          <w:rFonts w:ascii="Times New Roman" w:hAnsi="Times New Roman" w:cs="Times New Roman"/>
          <w:spacing w:val="-3"/>
          <w:lang w:val="en-GB"/>
        </w:rPr>
        <w:tab/>
      </w:r>
    </w:p>
    <w:p w:rsidR="00583F14" w:rsidRPr="007C0561" w:rsidRDefault="005B2F9B"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3%</w:t>
      </w:r>
      <w:r w:rsidRPr="005B2F9B">
        <w:rPr>
          <w:rStyle w:val="mathformat2"/>
          <w:rFonts w:ascii="Times New Roman" w:hAnsi="Times New Roman" w:cs="Times New Roman"/>
          <w:spacing w:val="-3"/>
          <w:sz w:val="32"/>
          <w:szCs w:val="32"/>
          <w:lang w:val="en-GB"/>
        </w:rPr>
        <w:t xml:space="preserve"> </w:t>
      </w:r>
      <m:oMath>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3</m:t>
            </m:r>
          </m:num>
          <m:den>
            <m:r>
              <w:rPr>
                <w:rStyle w:val="mathformat2"/>
                <w:rFonts w:ascii="Cambria Math" w:hAnsi="Cambria Math" w:cs="Times New Roman"/>
                <w:spacing w:val="-3"/>
                <w:sz w:val="32"/>
                <w:szCs w:val="32"/>
                <w:lang w:val="en-GB"/>
              </w:rPr>
              <m:t>100</m:t>
            </m:r>
          </m:den>
        </m:f>
      </m:oMath>
      <w:del w:id="59" w:author="North Island College" w:date="2006-06-14T13:01:00Z">
        <w:r w:rsidR="008A2015" w:rsidRPr="00E557AF" w:rsidDel="005A19FD">
          <w:rPr>
            <w:rStyle w:val="mathformat2"/>
            <w:rFonts w:ascii="Times New Roman" w:hAnsi="Times New Roman" w:cs="Times New Roman"/>
            <w:spacing w:val="-2"/>
            <w:lang w:val="en-GB"/>
          </w:rPr>
          <w:fldChar w:fldCharType="begin"/>
        </w:r>
        <w:r w:rsidR="00583F14" w:rsidRPr="00E557AF" w:rsidDel="005A19FD">
          <w:rPr>
            <w:rStyle w:val="mathformat2"/>
            <w:rFonts w:ascii="Times New Roman" w:hAnsi="Times New Roman" w:cs="Times New Roman"/>
            <w:spacing w:val="-2"/>
            <w:lang w:val="en-GB"/>
          </w:rPr>
          <w:delInstrText>seq Equation  \* Arabic  \h</w:delInstrText>
        </w:r>
        <w:r w:rsidR="008A2015" w:rsidRPr="00E557AF" w:rsidDel="005A19FD">
          <w:rPr>
            <w:rStyle w:val="mathformat2"/>
            <w:rFonts w:ascii="Times New Roman" w:hAnsi="Times New Roman" w:cs="Times New Roman"/>
            <w:spacing w:val="-2"/>
            <w:lang w:val="en-GB"/>
          </w:rPr>
          <w:fldChar w:fldCharType="end"/>
        </w:r>
      </w:del>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br w:type="page"/>
      </w:r>
      <w:r w:rsidRPr="007C0561">
        <w:rPr>
          <w:rStyle w:val="mathformat2"/>
          <w:rFonts w:ascii="Times New Roman" w:hAnsi="Times New Roman" w:cs="Times New Roman"/>
          <w:spacing w:val="-3"/>
          <w:lang w:val="en-GB"/>
        </w:rPr>
        <w:lastRenderedPageBreak/>
        <w:t xml:space="preserve">Note that </w:t>
      </w:r>
      <w:r w:rsidRPr="007C0561">
        <w:rPr>
          <w:rStyle w:val="mathformat2"/>
          <w:rFonts w:ascii="Times New Roman" w:hAnsi="Times New Roman" w:cs="Times New Roman"/>
          <w:b/>
          <w:bCs/>
          <w:spacing w:val="-3"/>
          <w:lang w:val="en-GB"/>
        </w:rPr>
        <w:t>per</w:t>
      </w:r>
      <w:r w:rsidR="00F514E7">
        <w:rPr>
          <w:rStyle w:val="mathformat2"/>
          <w:rFonts w:ascii="Times New Roman" w:hAnsi="Times New Roman" w:cs="Times New Roman"/>
          <w:b/>
          <w:bCs/>
          <w:spacing w:val="-3"/>
          <w:lang w:val="en-GB"/>
        </w:rPr>
        <w:t xml:space="preserve">cents greater than or equal to </w:t>
      </w:r>
      <w:r w:rsidRPr="007C0561">
        <w:rPr>
          <w:rStyle w:val="mathformat2"/>
          <w:rFonts w:ascii="Times New Roman" w:hAnsi="Times New Roman" w:cs="Times New Roman"/>
          <w:b/>
          <w:bCs/>
          <w:spacing w:val="-3"/>
          <w:lang w:val="en-GB"/>
        </w:rPr>
        <w:t>100 become improper fractions</w:t>
      </w:r>
      <w:r w:rsidRPr="007C0561">
        <w:rPr>
          <w:rStyle w:val="mathformat2"/>
          <w:rFonts w:ascii="Times New Roman" w:hAnsi="Times New Roman" w:cs="Times New Roman"/>
          <w:spacing w:val="-3"/>
          <w:lang w:val="en-GB"/>
        </w:rPr>
        <w:t xml:space="preserve"> which will be rewritten as mixed numbers.</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11488" behindDoc="0" locked="0" layoutInCell="1" allowOverlap="1" wp14:anchorId="421A393D" wp14:editId="0312B03B">
                <wp:simplePos x="0" y="0"/>
                <wp:positionH relativeFrom="column">
                  <wp:posOffset>3469640</wp:posOffset>
                </wp:positionH>
                <wp:positionV relativeFrom="paragraph">
                  <wp:posOffset>344805</wp:posOffset>
                </wp:positionV>
                <wp:extent cx="279400" cy="426720"/>
                <wp:effectExtent l="2540" t="1905" r="3810" b="0"/>
                <wp:wrapNone/>
                <wp:docPr id="32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EB1" w:rsidRDefault="00617EB1" w:rsidP="00583F14">
                            <w:pPr>
                              <w:spacing w:after="0"/>
                            </w:pPr>
                            <w:r>
                              <w:rPr>
                                <w:u w:val="single"/>
                              </w:rPr>
                              <w:t>100</w:t>
                            </w:r>
                          </w:p>
                          <w:p w:rsidR="00617EB1" w:rsidRPr="00D618F6" w:rsidRDefault="00617EB1" w:rsidP="00583F14">
                            <w: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A393D" id="Text Box 51" o:spid="_x0000_s1046" type="#_x0000_t202" style="position:absolute;margin-left:273.2pt;margin-top:27.15pt;width:22pt;height:3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" stroked="f">
                <v:textbox inset="0,0,0,0">
                  <w:txbxContent>
                    <w:p w:rsidR="00617EB1" w:rsidRDefault="00617EB1" w:rsidP="00583F14">
                      <w:pPr>
                        <w:spacing w:after="0"/>
                      </w:pPr>
                      <w:r>
                        <w:rPr>
                          <w:u w:val="single"/>
                        </w:rPr>
                        <w:t>100</w:t>
                      </w:r>
                    </w:p>
                    <w:p w:rsidR="00617EB1" w:rsidRPr="00D618F6" w:rsidRDefault="00617EB1" w:rsidP="00583F14">
                      <w:r>
                        <w:t xml:space="preserve">  10</w:t>
                      </w:r>
                    </w:p>
                  </w:txbxContent>
                </v:textbox>
              </v:shape>
            </w:pict>
          </mc:Fallback>
        </mc:AlternateContent>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t>110% =</w:t>
      </w:r>
      <w:r w:rsidR="00583F14"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110</m:t>
            </m:r>
          </m:num>
          <m:den>
            <m:r>
              <w:rPr>
                <w:rStyle w:val="mathformat2"/>
                <w:rFonts w:ascii="Cambria Math" w:hAnsi="Cambria Math" w:cs="Times New Roman"/>
                <w:spacing w:val="-2"/>
                <w:sz w:val="32"/>
                <w:szCs w:val="32"/>
                <w:lang w:val="en-GB"/>
              </w:rPr>
              <m:t>100</m:t>
            </m:r>
          </m:den>
        </m:f>
      </m:oMath>
      <w:r w:rsidR="00583F14" w:rsidRPr="007C0561">
        <w:rPr>
          <w:rStyle w:val="mathformat2"/>
          <w:rFonts w:ascii="Times New Roman" w:hAnsi="Times New Roman" w:cs="Times New Roman"/>
          <w:spacing w:val="-3"/>
          <w:lang w:val="en-GB"/>
        </w:rPr>
        <w:t xml:space="preserve"> = 1</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10</m:t>
            </m:r>
          </m:num>
          <m:den>
            <m:r>
              <w:rPr>
                <w:rStyle w:val="mathformat2"/>
                <w:rFonts w:ascii="Cambria Math" w:hAnsi="Cambria Math" w:cs="Times New Roman"/>
                <w:spacing w:val="-3"/>
                <w:sz w:val="32"/>
                <w:szCs w:val="32"/>
                <w:lang w:val="en-GB"/>
              </w:rPr>
              <m:t>100</m:t>
            </m:r>
          </m:den>
        </m:f>
      </m:oMath>
      <w:r w:rsidR="00583F14" w:rsidRPr="007C0561">
        <w:rPr>
          <w:rStyle w:val="mathformat2"/>
          <w:rFonts w:ascii="Times New Roman" w:hAnsi="Times New Roman" w:cs="Times New Roman"/>
          <w:spacing w:val="-3"/>
          <w:lang w:val="en-GB"/>
        </w:rPr>
        <w:t xml:space="preserve"> = 1</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10</m:t>
            </m:r>
          </m:den>
        </m:f>
      </m:oMath>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2"/>
          <w:lang w:val="en-GB"/>
        </w:rPr>
        <w:object w:dxaOrig="859" w:dyaOrig="680">
          <v:shape id="_x0000_i1058" type="#_x0000_t75" style="width:42.15pt;height:35.25pt" o:ole="">
            <v:imagedata r:id="rId86" o:title=""/>
          </v:shape>
          <o:OLEObject Type="Embed" ProgID="Equation.DSMT4" ShapeID="_x0000_i1058" DrawAspect="Content" ObjectID="_1570348187" r:id="rId87"/>
        </w:objec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r w:rsidRPr="007C0561">
        <w:rPr>
          <w:rStyle w:val="mathformat2"/>
          <w:rFonts w:ascii="Times New Roman" w:hAnsi="Times New Roman" w:cs="Times New Roman"/>
          <w:spacing w:val="-2"/>
          <w:lang w:val="en-GB"/>
        </w:rPr>
        <w:t xml:space="preserve"> </w:t>
      </w:r>
    </w:p>
    <w:p w:rsidR="00583F14" w:rsidRDefault="00CF0D0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position w:val="-16"/>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12512" behindDoc="0" locked="0" layoutInCell="1" allowOverlap="1" wp14:anchorId="7EFF7D74" wp14:editId="2A7CC9EC">
                <wp:simplePos x="0" y="0"/>
                <wp:positionH relativeFrom="column">
                  <wp:posOffset>3467100</wp:posOffset>
                </wp:positionH>
                <wp:positionV relativeFrom="paragraph">
                  <wp:posOffset>394970</wp:posOffset>
                </wp:positionV>
                <wp:extent cx="514985" cy="552450"/>
                <wp:effectExtent l="0" t="0" r="0" b="0"/>
                <wp:wrapNone/>
                <wp:docPr id="3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EB1" w:rsidRPr="00CF0D02" w:rsidRDefault="00617EB1" w:rsidP="00583F14">
                            <w:pPr>
                              <w:spacing w:after="0"/>
                              <w:rPr>
                                <w:i/>
                              </w:rPr>
                            </w:pPr>
                            <w:r w:rsidRPr="00CF0D02">
                              <w:rPr>
                                <w:i/>
                                <w:u w:val="single"/>
                              </w:rPr>
                              <w:t>100</w:t>
                            </w:r>
                          </w:p>
                          <w:p w:rsidR="00617EB1" w:rsidRPr="001E440F" w:rsidRDefault="00617EB1" w:rsidP="00583F14">
                            <w:r>
                              <w:t xml:space="preserve">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F7D74" id="Text Box 52" o:spid="_x0000_s1047" type="#_x0000_t202" style="position:absolute;margin-left:273pt;margin-top:31.1pt;width:40.55pt;height: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" stroked="f">
                <v:textbox inset="0,0,0,0">
                  <w:txbxContent>
                    <w:p w:rsidR="00617EB1" w:rsidRPr="00CF0D02" w:rsidRDefault="00617EB1" w:rsidP="00583F14">
                      <w:pPr>
                        <w:spacing w:after="0"/>
                        <w:rPr>
                          <w:i/>
                        </w:rPr>
                      </w:pPr>
                      <w:r w:rsidRPr="00CF0D02">
                        <w:rPr>
                          <w:i/>
                          <w:u w:val="single"/>
                        </w:rPr>
                        <w:t>100</w:t>
                      </w:r>
                    </w:p>
                    <w:p w:rsidR="00617EB1" w:rsidRPr="001E440F" w:rsidRDefault="00617EB1" w:rsidP="00583F14">
                      <w:r>
                        <w:t xml:space="preserve">  20</w:t>
                      </w:r>
                    </w:p>
                  </w:txbxContent>
                </v:textbox>
              </v:shape>
            </w:pict>
          </mc:Fallback>
        </mc:AlternateContent>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t>120% =</w:t>
      </w:r>
      <w:r w:rsidR="00583F14"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120</m:t>
            </m:r>
          </m:num>
          <m:den>
            <m:r>
              <w:rPr>
                <w:rStyle w:val="mathformat2"/>
                <w:rFonts w:ascii="Cambria Math" w:hAnsi="Cambria Math" w:cs="Times New Roman"/>
                <w:spacing w:val="-2"/>
                <w:sz w:val="32"/>
                <w:szCs w:val="32"/>
                <w:lang w:val="en-GB"/>
              </w:rPr>
              <m:t>100</m:t>
            </m:r>
          </m:den>
        </m:f>
      </m:oMath>
      <w:r w:rsidR="00583F14" w:rsidRPr="007C0561">
        <w:rPr>
          <w:rStyle w:val="mathformat2"/>
          <w:rFonts w:ascii="Times New Roman" w:hAnsi="Times New Roman" w:cs="Times New Roman"/>
          <w:spacing w:val="-3"/>
          <w:lang w:val="en-GB"/>
        </w:rPr>
        <w:t xml:space="preserve"> = 1</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20</m:t>
            </m:r>
          </m:num>
          <m:den>
            <m:r>
              <w:rPr>
                <w:rStyle w:val="mathformat2"/>
                <w:rFonts w:ascii="Cambria Math" w:hAnsi="Cambria Math" w:cs="Times New Roman"/>
                <w:spacing w:val="-3"/>
                <w:sz w:val="32"/>
                <w:szCs w:val="32"/>
                <w:lang w:val="en-GB"/>
              </w:rPr>
              <m:t>100</m:t>
            </m:r>
          </m:den>
        </m:f>
      </m:oMath>
      <w:r w:rsidR="00583F14" w:rsidRPr="007C0561">
        <w:rPr>
          <w:rStyle w:val="mathformat2"/>
          <w:rFonts w:ascii="Times New Roman" w:hAnsi="Times New Roman" w:cs="Times New Roman"/>
          <w:spacing w:val="-3"/>
          <w:lang w:val="en-GB"/>
        </w:rPr>
        <w:t xml:space="preserve"> = 1</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5</m:t>
            </m:r>
          </m:den>
        </m:f>
      </m:oMath>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r>
      <w:r w:rsidR="00800D7A">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2"/>
          <w:lang w:val="en-GB"/>
        </w:rPr>
        <w:object w:dxaOrig="859" w:dyaOrig="680">
          <v:shape id="_x0000_i1059" type="#_x0000_t75" style="width:42.15pt;height:35.25pt" o:ole="">
            <v:imagedata r:id="rId88" o:title=""/>
          </v:shape>
          <o:OLEObject Type="Embed" ProgID="Equation.DSMT4" ShapeID="_x0000_i1059" DrawAspect="Content" ObjectID="_1570348188" r:id="rId89"/>
        </w:object>
      </w:r>
    </w:p>
    <w:p w:rsidR="00CF0D02" w:rsidRPr="007C0561" w:rsidRDefault="00CF0D0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583F14" w:rsidRPr="007C0561" w:rsidRDefault="006C6F1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EB7912">
        <w:rPr>
          <w:rFonts w:ascii="Times New Roman" w:eastAsia="Calibri" w:hAnsi="Times New Roman" w:cs="Times New Roman"/>
          <w:noProof/>
          <w:lang w:val="en-CA" w:eastAsia="en-CA"/>
        </w:rPr>
        <mc:AlternateContent>
          <mc:Choice Requires="wps">
            <w:drawing>
              <wp:anchor distT="0" distB="0" distL="114300" distR="114300" simplePos="0" relativeHeight="251992064" behindDoc="0" locked="0" layoutInCell="1" allowOverlap="1" wp14:anchorId="105B3A07" wp14:editId="16CDE979">
                <wp:simplePos x="0" y="0"/>
                <wp:positionH relativeFrom="column">
                  <wp:posOffset>158750</wp:posOffset>
                </wp:positionH>
                <wp:positionV relativeFrom="paragraph">
                  <wp:posOffset>140970</wp:posOffset>
                </wp:positionV>
                <wp:extent cx="238760" cy="196850"/>
                <wp:effectExtent l="0" t="19050" r="46990" b="31750"/>
                <wp:wrapNone/>
                <wp:docPr id="1632" name="Right Arrow 1632"/>
                <wp:cNvGraphicFramePr/>
                <a:graphic xmlns:a="http://schemas.openxmlformats.org/drawingml/2006/main">
                  <a:graphicData uri="http://schemas.microsoft.com/office/word/2010/wordprocessingShape">
                    <wps:wsp>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472BD" id="Right Arrow 1632" o:spid="_x0000_s1026" type="#_x0000_t13" style="position:absolute;margin-left:12.5pt;margin-top:11.1pt;width:18.8pt;height:15.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" adj="12696" fillcolor="window" strokecolor="windowText" strokeweight="2pt"/>
            </w:pict>
          </mc:Fallback>
        </mc:AlternateConten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19" w:hanging="145"/>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ab/>
      </w:r>
      <w:r w:rsidR="007C0561">
        <w:rPr>
          <w:rStyle w:val="mathformat2"/>
          <w:rFonts w:ascii="Times New Roman" w:hAnsi="Times New Roman" w:cs="Times New Roman"/>
          <w:spacing w:val="-3"/>
          <w:lang w:val="en-GB"/>
        </w:rPr>
        <w:tab/>
      </w:r>
      <w:r w:rsidR="006C6F12">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 xml:space="preserve">Remember 100% is the whole thing.  </w:t>
      </w:r>
      <w:r w:rsidRPr="007C0561">
        <w:rPr>
          <w:rStyle w:val="mathformat2"/>
          <w:rFonts w:ascii="Times New Roman" w:hAnsi="Times New Roman" w:cs="Times New Roman"/>
          <w:b/>
          <w:bCs/>
          <w:spacing w:val="-3"/>
          <w:lang w:val="en-GB"/>
        </w:rPr>
        <w:t>100% = 1</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C0561" w:rsidRDefault="007C0561" w:rsidP="00583F14">
      <w:pPr>
        <w:pStyle w:val="exheading"/>
        <w:spacing w:line="269" w:lineRule="atLeast"/>
        <w:ind w:hanging="1056"/>
        <w:rPr>
          <w:rStyle w:val="mathformat2"/>
          <w:rFonts w:ascii="Times New Roman" w:hAnsi="Times New Roman" w:cs="Times New Roman"/>
          <w:spacing w:val="-4"/>
          <w:lang w:val="en-GB"/>
        </w:rPr>
      </w:pP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60" w:name="_Toc279345291"/>
      <w:r w:rsidRPr="00B7782F">
        <w:rPr>
          <w:rStyle w:val="mathformat2"/>
          <w:rFonts w:ascii="Times New Roman" w:hAnsi="Times New Roman" w:cs="Times New Roman"/>
          <w:b/>
          <w:sz w:val="36"/>
          <w:szCs w:val="36"/>
          <w:lang w:val="en-GB"/>
        </w:rPr>
        <w:t>Exercise Eight</w:t>
      </w:r>
      <w:r w:rsidR="006C6F12">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Change each percent to a common fraction.  Simplify to lowest terms.</w:t>
      </w:r>
      <w:bookmarkEnd w:id="60"/>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a)</w:t>
      </w:r>
      <w:r w:rsidRPr="007C0561">
        <w:rPr>
          <w:rStyle w:val="mathformat2"/>
          <w:rFonts w:ascii="Times New Roman" w:hAnsi="Times New Roman" w:cs="Times New Roman"/>
          <w:spacing w:val="-3"/>
          <w:lang w:val="en-GB"/>
        </w:rPr>
        <w:tab/>
        <w:t>31%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Pr="007C0561">
        <w:rPr>
          <w:rStyle w:val="mathformat2"/>
          <w:rFonts w:ascii="Times New Roman" w:hAnsi="Times New Roman" w:cs="Times New Roman"/>
          <w:spacing w:val="-3"/>
          <w:lang w:val="en-GB"/>
        </w:rPr>
        <w:tab/>
        <w:t>b)</w:t>
      </w:r>
      <w:r w:rsidRPr="007C0561">
        <w:rPr>
          <w:rStyle w:val="mathformat2"/>
          <w:rFonts w:ascii="Times New Roman" w:hAnsi="Times New Roman" w:cs="Times New Roman"/>
          <w:spacing w:val="-3"/>
          <w:lang w:val="en-GB"/>
        </w:rPr>
        <w:tab/>
        <w:t>11%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c)</w:t>
      </w:r>
      <w:r w:rsidRPr="007C0561">
        <w:rPr>
          <w:rStyle w:val="mathformat2"/>
          <w:rFonts w:ascii="Times New Roman" w:hAnsi="Times New Roman" w:cs="Times New Roman"/>
          <w:spacing w:val="-3"/>
          <w:lang w:val="en-GB"/>
        </w:rPr>
        <w:tab/>
        <w:t>2%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Pr="007C0561">
        <w:rPr>
          <w:rStyle w:val="mathformat2"/>
          <w:rFonts w:ascii="Times New Roman" w:hAnsi="Times New Roman" w:cs="Times New Roman"/>
          <w:spacing w:val="-3"/>
          <w:lang w:val="en-GB"/>
        </w:rPr>
        <w:tab/>
        <w:t>d)</w:t>
      </w:r>
      <w:r w:rsidRPr="007C0561">
        <w:rPr>
          <w:rStyle w:val="mathformat2"/>
          <w:rFonts w:ascii="Times New Roman" w:hAnsi="Times New Roman" w:cs="Times New Roman"/>
          <w:spacing w:val="-3"/>
          <w:lang w:val="en-GB"/>
        </w:rPr>
        <w:tab/>
        <w:t>78%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e)</w:t>
      </w:r>
      <w:r w:rsidRPr="007C0561">
        <w:rPr>
          <w:rStyle w:val="mathformat2"/>
          <w:rFonts w:ascii="Times New Roman" w:hAnsi="Times New Roman" w:cs="Times New Roman"/>
          <w:spacing w:val="-3"/>
          <w:lang w:val="en-GB"/>
        </w:rPr>
        <w:tab/>
        <w:t>20%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Pr="007C0561">
        <w:rPr>
          <w:rStyle w:val="mathformat2"/>
          <w:rFonts w:ascii="Times New Roman" w:hAnsi="Times New Roman" w:cs="Times New Roman"/>
          <w:spacing w:val="-3"/>
          <w:lang w:val="en-GB"/>
        </w:rPr>
        <w:tab/>
        <w:t>f)</w:t>
      </w:r>
      <w:r w:rsidRPr="007C0561">
        <w:rPr>
          <w:rStyle w:val="mathformat2"/>
          <w:rFonts w:ascii="Times New Roman" w:hAnsi="Times New Roman" w:cs="Times New Roman"/>
          <w:spacing w:val="-3"/>
          <w:lang w:val="en-GB"/>
        </w:rPr>
        <w:tab/>
        <w:t>50%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g)</w:t>
      </w:r>
      <w:r w:rsidRPr="007C0561">
        <w:rPr>
          <w:rStyle w:val="mathformat2"/>
          <w:rFonts w:ascii="Times New Roman" w:hAnsi="Times New Roman" w:cs="Times New Roman"/>
          <w:spacing w:val="-3"/>
          <w:lang w:val="en-GB"/>
        </w:rPr>
        <w:tab/>
        <w:t>75%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Pr="007C0561">
        <w:rPr>
          <w:rStyle w:val="mathformat2"/>
          <w:rFonts w:ascii="Times New Roman" w:hAnsi="Times New Roman" w:cs="Times New Roman"/>
          <w:spacing w:val="-3"/>
          <w:lang w:val="en-GB"/>
        </w:rPr>
        <w:tab/>
        <w:t>h)</w:t>
      </w:r>
      <w:r w:rsidRPr="007C0561">
        <w:rPr>
          <w:rStyle w:val="mathformat2"/>
          <w:rFonts w:ascii="Times New Roman" w:hAnsi="Times New Roman" w:cs="Times New Roman"/>
          <w:spacing w:val="-3"/>
          <w:lang w:val="en-GB"/>
        </w:rPr>
        <w:tab/>
        <w:t>60%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6C6F12" w:rsidRPr="007C0561" w:rsidRDefault="006C6F12"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6C6F12"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i)</w:t>
      </w:r>
      <w:r w:rsidRPr="007C0561">
        <w:rPr>
          <w:rStyle w:val="mathformat2"/>
          <w:rFonts w:ascii="Times New Roman" w:hAnsi="Times New Roman" w:cs="Times New Roman"/>
          <w:spacing w:val="-3"/>
          <w:lang w:val="en-GB"/>
        </w:rPr>
        <w:tab/>
        <w:t>8%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Pr="007C0561">
        <w:rPr>
          <w:rStyle w:val="mathformat2"/>
          <w:rFonts w:ascii="Times New Roman" w:hAnsi="Times New Roman" w:cs="Times New Roman"/>
          <w:spacing w:val="-3"/>
          <w:lang w:val="en-GB"/>
        </w:rPr>
        <w:tab/>
        <w:t>j)</w:t>
      </w:r>
      <w:r w:rsidRPr="007C0561">
        <w:rPr>
          <w:rStyle w:val="mathformat2"/>
          <w:rFonts w:ascii="Times New Roman" w:hAnsi="Times New Roman" w:cs="Times New Roman"/>
          <w:spacing w:val="-3"/>
          <w:lang w:val="en-GB"/>
        </w:rPr>
        <w:tab/>
        <w:t>95%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r>
      <w:r w:rsidRPr="007C0561">
        <w:rPr>
          <w:rStyle w:val="mathformat2"/>
          <w:rFonts w:ascii="Times New Roman" w:hAnsi="Times New Roman" w:cs="Times New Roman"/>
          <w:spacing w:val="-3"/>
          <w:lang w:val="en-GB"/>
        </w:rPr>
        <w:tab/>
      </w:r>
    </w:p>
    <w:p w:rsidR="00C0563C"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u w:val="single"/>
          <w:lang w:val="en-GB"/>
        </w:rPr>
      </w:pP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u w:val="single"/>
          <w:lang w:val="en-GB"/>
        </w:rPr>
        <w:lastRenderedPageBreak/>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k)</w:t>
      </w:r>
      <w:r w:rsidRPr="007C0561">
        <w:rPr>
          <w:rStyle w:val="mathformat2"/>
          <w:rFonts w:ascii="Times New Roman" w:hAnsi="Times New Roman" w:cs="Times New Roman"/>
          <w:spacing w:val="-3"/>
          <w:lang w:val="en-GB"/>
        </w:rPr>
        <w:tab/>
        <w:t>16%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Pr="007C0561">
        <w:rPr>
          <w:rStyle w:val="mathformat2"/>
          <w:rFonts w:ascii="Times New Roman" w:hAnsi="Times New Roman" w:cs="Times New Roman"/>
          <w:spacing w:val="-3"/>
          <w:lang w:val="en-GB"/>
        </w:rPr>
        <w:tab/>
        <w:t>l)</w:t>
      </w:r>
      <w:r w:rsidRPr="007C0561">
        <w:rPr>
          <w:rStyle w:val="mathformat2"/>
          <w:rFonts w:ascii="Times New Roman" w:hAnsi="Times New Roman" w:cs="Times New Roman"/>
          <w:spacing w:val="-3"/>
          <w:lang w:val="en-GB"/>
        </w:rPr>
        <w:tab/>
        <w:t>3%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m)</w:t>
      </w:r>
      <w:r w:rsidRPr="007C0561">
        <w:rPr>
          <w:rStyle w:val="mathformat2"/>
          <w:rFonts w:ascii="Times New Roman" w:hAnsi="Times New Roman" w:cs="Times New Roman"/>
          <w:spacing w:val="-3"/>
          <w:lang w:val="en-GB"/>
        </w:rPr>
        <w:tab/>
        <w:t>74%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Pr="007C0561">
        <w:rPr>
          <w:rStyle w:val="mathformat2"/>
          <w:rFonts w:ascii="Times New Roman" w:hAnsi="Times New Roman" w:cs="Times New Roman"/>
          <w:spacing w:val="-3"/>
          <w:lang w:val="en-GB"/>
        </w:rPr>
        <w:tab/>
        <w:t>n)</w:t>
      </w:r>
      <w:r w:rsidRPr="007C0561">
        <w:rPr>
          <w:rStyle w:val="mathformat2"/>
          <w:rFonts w:ascii="Times New Roman" w:hAnsi="Times New Roman" w:cs="Times New Roman"/>
          <w:spacing w:val="-3"/>
          <w:lang w:val="en-GB"/>
        </w:rPr>
        <w:tab/>
        <w:t>100%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583F14">
      <w:pPr>
        <w:tabs>
          <w:tab w:val="left" w:pos="-1440"/>
          <w:tab w:val="left" w:pos="-720"/>
          <w:tab w:val="left" w:pos="0"/>
          <w:tab w:val="left" w:pos="489"/>
          <w:tab w:val="left" w:pos="1530"/>
          <w:tab w:val="left" w:pos="4284"/>
          <w:tab w:val="left" w:pos="4692"/>
          <w:tab w:val="left" w:pos="5670"/>
          <w:tab w:val="left" w:pos="720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o)</w:t>
      </w:r>
      <w:r w:rsidRPr="007C0561">
        <w:rPr>
          <w:rStyle w:val="mathformat2"/>
          <w:rFonts w:ascii="Times New Roman" w:hAnsi="Times New Roman" w:cs="Times New Roman"/>
          <w:spacing w:val="-3"/>
          <w:lang w:val="en-GB"/>
        </w:rPr>
        <w:tab/>
        <w:t>135%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Pr="007C0561">
        <w:rPr>
          <w:rStyle w:val="mathformat2"/>
          <w:rFonts w:ascii="Times New Roman" w:hAnsi="Times New Roman" w:cs="Times New Roman"/>
          <w:spacing w:val="-3"/>
          <w:lang w:val="en-GB"/>
        </w:rPr>
        <w:tab/>
        <w:t>p)</w:t>
      </w:r>
      <w:r w:rsidRPr="007C0561">
        <w:rPr>
          <w:rStyle w:val="mathformat2"/>
          <w:rFonts w:ascii="Times New Roman" w:hAnsi="Times New Roman" w:cs="Times New Roman"/>
          <w:spacing w:val="-3"/>
          <w:lang w:val="en-GB"/>
        </w:rPr>
        <w:tab/>
        <w:t>750%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q)</w:t>
      </w:r>
      <w:r w:rsidRPr="007C0561">
        <w:rPr>
          <w:rStyle w:val="mathformat2"/>
          <w:rFonts w:ascii="Times New Roman" w:hAnsi="Times New Roman" w:cs="Times New Roman"/>
          <w:spacing w:val="-3"/>
          <w:lang w:val="en-GB"/>
        </w:rPr>
        <w:tab/>
        <w:t>400%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r w:rsidRPr="007C0561">
        <w:rPr>
          <w:rStyle w:val="mathformat2"/>
          <w:rFonts w:ascii="Times New Roman" w:hAnsi="Times New Roman" w:cs="Times New Roman"/>
          <w:spacing w:val="-3"/>
          <w:lang w:val="en-GB"/>
        </w:rPr>
        <w:tab/>
        <w:t>r)</w:t>
      </w:r>
      <w:r w:rsidRPr="007C0561">
        <w:rPr>
          <w:rStyle w:val="mathformat2"/>
          <w:rFonts w:ascii="Times New Roman" w:hAnsi="Times New Roman" w:cs="Times New Roman"/>
          <w:spacing w:val="-3"/>
          <w:lang w:val="en-GB"/>
        </w:rPr>
        <w:tab/>
        <w:t>320% =</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 xml:space="preserve">                 </w:t>
      </w:r>
    </w:p>
    <w:p w:rsidR="00583F14" w:rsidRPr="007C0561"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rFonts w:ascii="Times New Roman" w:hAnsi="Times New Roman" w:cs="Times New Roman"/>
          <w:spacing w:val="-3"/>
          <w:lang w:val="en-GB"/>
        </w:rPr>
      </w:pPr>
    </w:p>
    <w:p w:rsidR="00583F14"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mathformat2"/>
          <w:spacing w:val="-3"/>
          <w:lang w:val="en-GB"/>
        </w:rPr>
      </w:pPr>
    </w:p>
    <w:p w:rsidR="00583F14" w:rsidRDefault="00583F14" w:rsidP="007C0561">
      <w:pPr>
        <w:tabs>
          <w:tab w:val="left" w:pos="-1440"/>
          <w:tab w:val="left" w:pos="-720"/>
          <w:tab w:val="left" w:pos="0"/>
          <w:tab w:val="left" w:pos="489"/>
          <w:tab w:val="left" w:pos="1530"/>
          <w:tab w:val="left" w:pos="4284"/>
          <w:tab w:val="left" w:pos="4692"/>
          <w:tab w:val="left" w:pos="5670"/>
          <w:tab w:val="left" w:pos="7200"/>
        </w:tabs>
        <w:suppressAutoHyphens/>
        <w:spacing w:after="0" w:line="360" w:lineRule="auto"/>
        <w:rPr>
          <w:rStyle w:val="Sub-topiche"/>
          <w:rFonts w:ascii="CG Times" w:hAnsi="CG Times" w:cs="CG Times"/>
          <w:b w:val="0"/>
          <w:bCs w:val="0"/>
          <w:spacing w:val="-3"/>
          <w:lang w:val="en-GB"/>
        </w:rPr>
      </w:pPr>
      <w:r>
        <w:rPr>
          <w:rStyle w:val="mathformat2"/>
          <w:spacing w:val="-3"/>
          <w:lang w:val="en-GB"/>
        </w:rPr>
        <w:t>s)</w:t>
      </w:r>
      <w:r>
        <w:rPr>
          <w:rStyle w:val="mathformat2"/>
          <w:spacing w:val="-3"/>
          <w:lang w:val="en-GB"/>
        </w:rPr>
        <w:tab/>
        <w:t>180% =</w:t>
      </w:r>
      <w:r>
        <w:rPr>
          <w:rStyle w:val="mathformat2"/>
          <w:spacing w:val="-3"/>
          <w:lang w:val="en-GB"/>
        </w:rPr>
        <w:tab/>
      </w:r>
      <w:r>
        <w:rPr>
          <w:rStyle w:val="mathformat2"/>
          <w:spacing w:val="-3"/>
          <w:u w:val="single"/>
          <w:lang w:val="en-GB"/>
        </w:rPr>
        <w:t xml:space="preserve">                 </w:t>
      </w:r>
      <w:r>
        <w:rPr>
          <w:rStyle w:val="mathformat2"/>
          <w:spacing w:val="-3"/>
          <w:lang w:val="en-GB"/>
        </w:rPr>
        <w:tab/>
        <w:t>t)</w:t>
      </w:r>
      <w:r>
        <w:rPr>
          <w:rStyle w:val="mathformat2"/>
          <w:spacing w:val="-3"/>
          <w:lang w:val="en-GB"/>
        </w:rPr>
        <w:tab/>
        <w:t>282% =</w:t>
      </w:r>
      <w:r>
        <w:rPr>
          <w:rStyle w:val="mathformat2"/>
          <w:spacing w:val="-3"/>
          <w:lang w:val="en-GB"/>
        </w:rPr>
        <w:tab/>
      </w:r>
      <w:r>
        <w:rPr>
          <w:rStyle w:val="mathformat2"/>
          <w:spacing w:val="-3"/>
          <w:u w:val="single"/>
          <w:lang w:val="en-GB"/>
        </w:rPr>
        <w:tab/>
      </w:r>
      <w:r>
        <w:rPr>
          <w:rStyle w:val="mathformat2"/>
          <w:spacing w:val="-3"/>
          <w:lang w:val="en-GB"/>
        </w:rPr>
        <w:tab/>
      </w:r>
      <w:r>
        <w:rPr>
          <w:rStyle w:val="mathformat2"/>
          <w:spacing w:val="-3"/>
          <w:u w:val="single"/>
          <w:lang w:val="en-GB"/>
        </w:rPr>
        <w:t xml:space="preserve">                 </w:t>
      </w:r>
    </w:p>
    <w:p w:rsidR="00583F14" w:rsidRDefault="00583F14" w:rsidP="007C0561">
      <w:pPr>
        <w:tabs>
          <w:tab w:val="left" w:pos="-1440"/>
          <w:tab w:val="left" w:pos="-720"/>
          <w:tab w:val="left" w:pos="0"/>
          <w:tab w:val="left" w:pos="489"/>
          <w:tab w:val="left" w:pos="1530"/>
          <w:tab w:val="left" w:pos="4284"/>
          <w:tab w:val="left" w:pos="4692"/>
          <w:tab w:val="left" w:pos="5814"/>
        </w:tabs>
        <w:suppressAutoHyphens/>
        <w:spacing w:after="0" w:line="360" w:lineRule="auto"/>
        <w:ind w:left="-720" w:right="-1080"/>
        <w:rPr>
          <w:rStyle w:val="Sub-topiche"/>
          <w:rFonts w:ascii="CG Times" w:hAnsi="CG Times" w:cs="CG Times"/>
          <w:b w:val="0"/>
          <w:bCs w:val="0"/>
          <w:spacing w:val="-3"/>
          <w:lang w:val="en-GB"/>
        </w:rPr>
      </w:pPr>
    </w:p>
    <w:p w:rsidR="000649C2" w:rsidRDefault="000649C2" w:rsidP="007C0561">
      <w:pPr>
        <w:tabs>
          <w:tab w:val="left" w:pos="-1440"/>
          <w:tab w:val="left" w:pos="-720"/>
          <w:tab w:val="left" w:pos="0"/>
          <w:tab w:val="left" w:pos="489"/>
          <w:tab w:val="left" w:pos="1530"/>
          <w:tab w:val="left" w:pos="4284"/>
          <w:tab w:val="left" w:pos="4692"/>
          <w:tab w:val="left" w:pos="5814"/>
        </w:tabs>
        <w:suppressAutoHyphens/>
        <w:spacing w:after="0" w:line="360" w:lineRule="auto"/>
        <w:ind w:left="-720" w:right="-1080"/>
        <w:rPr>
          <w:rStyle w:val="Sub-topiche"/>
          <w:rFonts w:ascii="CG Times" w:hAnsi="CG Times" w:cs="CG Times"/>
          <w:b w:val="0"/>
          <w:bCs w:val="0"/>
          <w:spacing w:val="-3"/>
          <w:lang w:val="en-GB"/>
        </w:rPr>
      </w:pPr>
    </w:p>
    <w:p w:rsidR="00583F14" w:rsidRPr="006B1FCB" w:rsidRDefault="00B9400D" w:rsidP="006B1FCB">
      <w:pPr>
        <w:tabs>
          <w:tab w:val="left" w:pos="-1440"/>
          <w:tab w:val="left" w:pos="-720"/>
          <w:tab w:val="left" w:pos="0"/>
          <w:tab w:val="left" w:pos="489"/>
          <w:tab w:val="left" w:pos="1530"/>
          <w:tab w:val="left" w:pos="4284"/>
          <w:tab w:val="left" w:pos="4692"/>
          <w:tab w:val="left" w:pos="5814"/>
        </w:tabs>
        <w:suppressAutoHyphens/>
        <w:spacing w:after="0" w:line="360" w:lineRule="auto"/>
        <w:ind w:left="-720" w:right="-1080"/>
        <w:rPr>
          <w:rStyle w:val="Sub-topiche"/>
          <w:rFonts w:ascii="CG Times" w:hAnsi="CG Times" w:cs="CG Times"/>
          <w:b w:val="0"/>
          <w:bCs w:val="0"/>
          <w:spacing w:val="-3"/>
          <w:lang w:val="en-GB"/>
        </w:rPr>
      </w:pPr>
      <w:r>
        <w:rPr>
          <w:rFonts w:ascii="CG Times" w:hAnsi="CG Times" w:cs="CG Times"/>
          <w:b/>
          <w:bCs/>
          <w:noProof/>
          <w:sz w:val="36"/>
          <w:szCs w:val="36"/>
          <w:lang w:val="en-CA" w:eastAsia="en-CA"/>
        </w:rPr>
        <mc:AlternateContent>
          <mc:Choice Requires="wps">
            <w:drawing>
              <wp:anchor distT="0" distB="0" distL="114300" distR="114300" simplePos="0" relativeHeight="251898880" behindDoc="1" locked="0" layoutInCell="1" allowOverlap="1" wp14:anchorId="74829302" wp14:editId="504E9B94">
                <wp:simplePos x="0" y="0"/>
                <wp:positionH relativeFrom="margin">
                  <wp:align>center</wp:align>
                </wp:positionH>
                <wp:positionV relativeFrom="paragraph">
                  <wp:posOffset>257810</wp:posOffset>
                </wp:positionV>
                <wp:extent cx="5579745" cy="2382716"/>
                <wp:effectExtent l="0" t="0" r="20955" b="17780"/>
                <wp:wrapNone/>
                <wp:docPr id="326"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382716"/>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FAD01" id="Rectangle 917" o:spid="_x0000_s1026" style="position:absolute;margin-left:0;margin-top:20.3pt;width:439.35pt;height:187.6pt;z-index:-25141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" fillcolor="#f2f2f2 [3052]" strokeweight=".25pt">
                <v:stroke linestyle="thinThin"/>
                <w10:wrap anchorx="margin"/>
              </v:rect>
            </w:pict>
          </mc:Fallback>
        </mc:AlternateContent>
      </w:r>
    </w:p>
    <w:p w:rsidR="00583F14" w:rsidRPr="006B1FCB" w:rsidRDefault="00583F14" w:rsidP="006B1FCB">
      <w:pPr>
        <w:tabs>
          <w:tab w:val="left" w:pos="2160"/>
          <w:tab w:val="left" w:pos="4320"/>
          <w:tab w:val="left" w:pos="6480"/>
        </w:tabs>
        <w:ind w:left="340"/>
        <w:rPr>
          <w:rFonts w:ascii="Times New Roman" w:hAnsi="Times New Roman" w:cs="Times New Roman"/>
          <w:b/>
          <w:spacing w:val="-4"/>
          <w:sz w:val="20"/>
          <w:szCs w:val="20"/>
          <w:lang w:val="en-GB"/>
        </w:rPr>
      </w:pPr>
      <w:r w:rsidRPr="006B1FCB">
        <w:rPr>
          <w:rFonts w:ascii="Times New Roman" w:hAnsi="Times New Roman" w:cs="Times New Roman"/>
          <w:b/>
          <w:spacing w:val="-4"/>
          <w:sz w:val="20"/>
          <w:szCs w:val="20"/>
          <w:lang w:val="en-GB"/>
        </w:rPr>
        <w:t>Answers to Exercise Eight</w:t>
      </w:r>
    </w:p>
    <w:p w:rsidR="00583F14" w:rsidRPr="00107C6A" w:rsidRDefault="00583F14" w:rsidP="006B1FCB">
      <w:pPr>
        <w:tabs>
          <w:tab w:val="left" w:pos="2160"/>
          <w:tab w:val="left" w:pos="4320"/>
          <w:tab w:val="left" w:pos="6480"/>
        </w:tabs>
        <w:ind w:left="340"/>
        <w:rPr>
          <w:rFonts w:ascii="Times New Roman" w:hAnsi="Times New Roman" w:cs="Times New Roman"/>
          <w:spacing w:val="-4"/>
          <w:lang w:val="en-GB"/>
        </w:rPr>
      </w:pPr>
      <w:r w:rsidRPr="002A0C9B">
        <w:rPr>
          <w:rFonts w:ascii="Times New Roman" w:hAnsi="Times New Roman" w:cs="Times New Roman"/>
          <w:spacing w:val="-4"/>
          <w:sz w:val="20"/>
          <w:szCs w:val="20"/>
          <w:lang w:val="en-GB"/>
        </w:rPr>
        <w:t>a)</w:t>
      </w:r>
      <w:r w:rsidR="00FB0F4F" w:rsidRPr="002A0C9B">
        <w:rPr>
          <w:rFonts w:ascii="Times New Roman" w:hAnsi="Times New Roman" w:cs="Times New Roman"/>
          <w:spacing w:val="-4"/>
          <w:sz w:val="20"/>
          <w:szCs w:val="20"/>
          <w:lang w:val="en-GB"/>
        </w:rPr>
        <w:t xml:space="preserve"> </w:t>
      </w:r>
      <w:r w:rsidRPr="002A0C9B">
        <w:rPr>
          <w:rFonts w:ascii="Times New Roman" w:hAnsi="Times New Roman" w:cs="Times New Roman"/>
          <w:spacing w:val="-4"/>
          <w:sz w:val="20"/>
          <w:szCs w:val="20"/>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31</m:t>
            </m:r>
          </m:num>
          <m:den>
            <m:r>
              <w:rPr>
                <w:rFonts w:ascii="Cambria Math" w:hAnsi="Cambria Math" w:cs="Times New Roman"/>
                <w:spacing w:val="-4"/>
                <w:lang w:val="en-GB"/>
              </w:rPr>
              <m:t>100</m:t>
            </m:r>
          </m:den>
        </m:f>
      </m:oMath>
      <w:r w:rsidRPr="002A0C9B">
        <w:rPr>
          <w:rFonts w:ascii="Times New Roman" w:hAnsi="Times New Roman" w:cs="Times New Roman"/>
          <w:spacing w:val="-4"/>
          <w:sz w:val="20"/>
          <w:szCs w:val="20"/>
          <w:lang w:val="en-GB"/>
        </w:rPr>
        <w:t xml:space="preserve"> </w:t>
      </w:r>
      <w:r w:rsidRPr="002A0C9B">
        <w:rPr>
          <w:rFonts w:ascii="Times New Roman" w:hAnsi="Times New Roman" w:cs="Times New Roman"/>
          <w:spacing w:val="-4"/>
          <w:sz w:val="20"/>
          <w:szCs w:val="20"/>
          <w:lang w:val="en-GB"/>
        </w:rPr>
        <w:tab/>
        <w:t>b)</w:t>
      </w:r>
      <w:r w:rsidR="00FB0F4F" w:rsidRPr="002A0C9B">
        <w:rPr>
          <w:rFonts w:ascii="Times New Roman" w:hAnsi="Times New Roman" w:cs="Times New Roman"/>
          <w:spacing w:val="-4"/>
          <w:sz w:val="20"/>
          <w:szCs w:val="20"/>
          <w:lang w:val="en-GB"/>
        </w:rPr>
        <w:t xml:space="preserve"> </w:t>
      </w:r>
      <w:r w:rsidRPr="002A0C9B">
        <w:rPr>
          <w:rFonts w:ascii="Times New Roman" w:hAnsi="Times New Roman" w:cs="Times New Roman"/>
          <w:spacing w:val="-4"/>
          <w:sz w:val="20"/>
          <w:szCs w:val="20"/>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11</m:t>
            </m:r>
          </m:num>
          <m:den>
            <m:r>
              <w:rPr>
                <w:rFonts w:ascii="Cambria Math" w:hAnsi="Cambria Math" w:cs="Times New Roman"/>
                <w:spacing w:val="-4"/>
                <w:lang w:val="en-GB"/>
              </w:rPr>
              <m:t>100</m:t>
            </m:r>
          </m:den>
        </m:f>
      </m:oMath>
      <w:r w:rsidRPr="002A0C9B">
        <w:rPr>
          <w:rFonts w:ascii="Times New Roman" w:hAnsi="Times New Roman" w:cs="Times New Roman"/>
          <w:spacing w:val="-4"/>
          <w:sz w:val="20"/>
          <w:szCs w:val="20"/>
          <w:lang w:val="en-GB"/>
        </w:rPr>
        <w:t xml:space="preserve"> </w:t>
      </w:r>
      <w:r w:rsidRPr="002A0C9B">
        <w:rPr>
          <w:rFonts w:ascii="Times New Roman" w:hAnsi="Times New Roman" w:cs="Times New Roman"/>
          <w:spacing w:val="-4"/>
          <w:sz w:val="20"/>
          <w:szCs w:val="20"/>
          <w:lang w:val="en-GB"/>
        </w:rPr>
        <w:tab/>
      </w:r>
      <w:r w:rsidRPr="00107C6A">
        <w:rPr>
          <w:rFonts w:ascii="Times New Roman" w:hAnsi="Times New Roman" w:cs="Times New Roman"/>
          <w:spacing w:val="-4"/>
          <w:lang w:val="en-GB"/>
        </w:rPr>
        <w:t>c)</w:t>
      </w:r>
      <w:r w:rsidR="00FB0F4F"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1</m:t>
            </m:r>
          </m:num>
          <m:den>
            <m:r>
              <w:rPr>
                <w:rFonts w:ascii="Cambria Math" w:hAnsi="Cambria Math" w:cs="Times New Roman"/>
                <w:spacing w:val="-4"/>
                <w:lang w:val="en-GB"/>
              </w:rPr>
              <m:t>50</m:t>
            </m:r>
          </m:den>
        </m:f>
      </m:oMath>
      <w:r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ab/>
        <w:t xml:space="preserve">d) </w:t>
      </w:r>
      <m:oMath>
        <m:r>
          <w:rPr>
            <w:rFonts w:ascii="Cambria Math" w:hAnsi="Cambria Math" w:cs="Times New Roman"/>
            <w:spacing w:val="-4"/>
            <w:lang w:val="en-GB"/>
          </w:rPr>
          <m:t xml:space="preserve"> </m:t>
        </m:r>
        <m:f>
          <m:fPr>
            <m:ctrlPr>
              <w:rPr>
                <w:rFonts w:ascii="Cambria Math" w:hAnsi="Cambria Math" w:cs="Times New Roman"/>
                <w:spacing w:val="-4"/>
                <w:lang w:val="en-GB"/>
              </w:rPr>
            </m:ctrlPr>
          </m:fPr>
          <m:num>
            <m:r>
              <w:rPr>
                <w:rFonts w:ascii="Cambria Math" w:hAnsi="Cambria Math" w:cs="Times New Roman"/>
                <w:spacing w:val="-4"/>
                <w:lang w:val="en-GB"/>
              </w:rPr>
              <m:t>39</m:t>
            </m:r>
          </m:num>
          <m:den>
            <m:r>
              <w:rPr>
                <w:rFonts w:ascii="Cambria Math" w:hAnsi="Cambria Math" w:cs="Times New Roman"/>
                <w:spacing w:val="-4"/>
                <w:lang w:val="en-GB"/>
              </w:rPr>
              <m:t>50</m:t>
            </m:r>
          </m:den>
        </m:f>
      </m:oMath>
      <w:r w:rsidRPr="00107C6A">
        <w:rPr>
          <w:rFonts w:ascii="Times New Roman" w:hAnsi="Times New Roman" w:cs="Times New Roman"/>
          <w:spacing w:val="-4"/>
          <w:lang w:val="en-GB"/>
        </w:rPr>
        <w:t xml:space="preserve"> </w:t>
      </w:r>
    </w:p>
    <w:p w:rsidR="00583F14" w:rsidRPr="00107C6A" w:rsidRDefault="00583F14" w:rsidP="006B1FCB">
      <w:pPr>
        <w:tabs>
          <w:tab w:val="left" w:pos="2160"/>
          <w:tab w:val="left" w:pos="4320"/>
          <w:tab w:val="left" w:pos="6480"/>
        </w:tabs>
        <w:ind w:left="340"/>
        <w:rPr>
          <w:rFonts w:ascii="Times New Roman" w:hAnsi="Times New Roman" w:cs="Times New Roman"/>
          <w:spacing w:val="-4"/>
          <w:lang w:val="en-GB"/>
        </w:rPr>
      </w:pPr>
      <w:r w:rsidRPr="00107C6A">
        <w:rPr>
          <w:rFonts w:ascii="Times New Roman" w:hAnsi="Times New Roman" w:cs="Times New Roman"/>
          <w:spacing w:val="-4"/>
          <w:lang w:val="en-GB"/>
        </w:rPr>
        <w:t>e)</w:t>
      </w:r>
      <w:r w:rsidR="00FB0F4F"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1</m:t>
            </m:r>
          </m:num>
          <m:den>
            <m:r>
              <w:rPr>
                <w:rFonts w:ascii="Cambria Math" w:hAnsi="Cambria Math" w:cs="Times New Roman"/>
                <w:spacing w:val="-4"/>
                <w:lang w:val="en-GB"/>
              </w:rPr>
              <m:t>5</m:t>
            </m:r>
          </m:den>
        </m:f>
      </m:oMath>
      <w:r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ab/>
        <w:t>f)</w:t>
      </w:r>
      <w:r w:rsidR="00FB0F4F"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1</m:t>
            </m:r>
          </m:num>
          <m:den>
            <m:r>
              <w:rPr>
                <w:rFonts w:ascii="Cambria Math" w:hAnsi="Cambria Math" w:cs="Times New Roman"/>
                <w:spacing w:val="-4"/>
                <w:lang w:val="en-GB"/>
              </w:rPr>
              <m:t>2</m:t>
            </m:r>
          </m:den>
        </m:f>
      </m:oMath>
      <w:r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ab/>
        <w:t>g)</w:t>
      </w:r>
      <w:r w:rsidR="00FB0F4F"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3</m:t>
            </m:r>
          </m:num>
          <m:den>
            <m:r>
              <w:rPr>
                <w:rFonts w:ascii="Cambria Math" w:hAnsi="Cambria Math" w:cs="Times New Roman"/>
                <w:spacing w:val="-4"/>
                <w:lang w:val="en-GB"/>
              </w:rPr>
              <m:t>4</m:t>
            </m:r>
          </m:den>
        </m:f>
      </m:oMath>
      <w:r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ab/>
        <w:t>h)</w:t>
      </w:r>
      <w:r w:rsidR="00FB0F4F"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3</m:t>
            </m:r>
          </m:num>
          <m:den>
            <m:r>
              <w:rPr>
                <w:rFonts w:ascii="Cambria Math" w:hAnsi="Cambria Math" w:cs="Times New Roman"/>
                <w:spacing w:val="-4"/>
                <w:lang w:val="en-GB"/>
              </w:rPr>
              <m:t>5</m:t>
            </m:r>
          </m:den>
        </m:f>
      </m:oMath>
      <w:r w:rsidRPr="00107C6A">
        <w:rPr>
          <w:rFonts w:ascii="Times New Roman" w:hAnsi="Times New Roman" w:cs="Times New Roman"/>
          <w:spacing w:val="-4"/>
          <w:lang w:val="en-GB"/>
        </w:rPr>
        <w:t xml:space="preserve"> </w:t>
      </w:r>
    </w:p>
    <w:p w:rsidR="00583F14" w:rsidRPr="00107C6A" w:rsidRDefault="00583F14" w:rsidP="006B1FCB">
      <w:pPr>
        <w:tabs>
          <w:tab w:val="left" w:pos="2160"/>
          <w:tab w:val="left" w:pos="4320"/>
          <w:tab w:val="left" w:pos="6480"/>
        </w:tabs>
        <w:ind w:left="340"/>
        <w:rPr>
          <w:rFonts w:ascii="Times New Roman" w:hAnsi="Times New Roman" w:cs="Times New Roman"/>
          <w:spacing w:val="-4"/>
          <w:lang w:val="en-GB"/>
        </w:rPr>
      </w:pPr>
      <w:r w:rsidRPr="00107C6A">
        <w:rPr>
          <w:rFonts w:ascii="Times New Roman" w:hAnsi="Times New Roman" w:cs="Times New Roman"/>
          <w:spacing w:val="-4"/>
          <w:lang w:val="en-GB"/>
        </w:rPr>
        <w:t>i)</w:t>
      </w:r>
      <w:r w:rsidR="00FB0F4F"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2</m:t>
            </m:r>
          </m:num>
          <m:den>
            <m:r>
              <w:rPr>
                <w:rFonts w:ascii="Cambria Math" w:hAnsi="Cambria Math" w:cs="Times New Roman"/>
                <w:spacing w:val="-4"/>
                <w:lang w:val="en-GB"/>
              </w:rPr>
              <m:t>25</m:t>
            </m:r>
          </m:den>
        </m:f>
      </m:oMath>
      <w:r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ab/>
        <w:t>j)</w:t>
      </w:r>
      <w:r w:rsidR="00FB0F4F"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19</m:t>
            </m:r>
          </m:num>
          <m:den>
            <m:r>
              <w:rPr>
                <w:rFonts w:ascii="Cambria Math" w:hAnsi="Cambria Math" w:cs="Times New Roman"/>
                <w:spacing w:val="-4"/>
                <w:lang w:val="en-GB"/>
              </w:rPr>
              <m:t>20</m:t>
            </m:r>
          </m:den>
        </m:f>
      </m:oMath>
      <w:r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ab/>
        <w:t>k)</w:t>
      </w:r>
      <w:r w:rsidR="00FB0F4F"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4</m:t>
            </m:r>
          </m:num>
          <m:den>
            <m:r>
              <w:rPr>
                <w:rFonts w:ascii="Cambria Math" w:hAnsi="Cambria Math" w:cs="Times New Roman"/>
                <w:spacing w:val="-4"/>
                <w:lang w:val="en-GB"/>
              </w:rPr>
              <m:t>25</m:t>
            </m:r>
          </m:den>
        </m:f>
      </m:oMath>
      <w:r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ab/>
        <w:t>l)</w:t>
      </w:r>
      <w:r w:rsidR="00FB0F4F"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3</m:t>
            </m:r>
          </m:num>
          <m:den>
            <m:r>
              <w:rPr>
                <w:rFonts w:ascii="Cambria Math" w:hAnsi="Cambria Math" w:cs="Times New Roman"/>
                <w:spacing w:val="-4"/>
                <w:lang w:val="en-GB"/>
              </w:rPr>
              <m:t>100</m:t>
            </m:r>
          </m:den>
        </m:f>
      </m:oMath>
      <w:r w:rsidRPr="00107C6A">
        <w:rPr>
          <w:rFonts w:ascii="Times New Roman" w:hAnsi="Times New Roman" w:cs="Times New Roman"/>
          <w:spacing w:val="-4"/>
          <w:lang w:val="en-GB"/>
        </w:rPr>
        <w:t xml:space="preserve"> </w:t>
      </w:r>
    </w:p>
    <w:p w:rsidR="00583F14" w:rsidRPr="00107C6A" w:rsidRDefault="00583F14" w:rsidP="006B1FCB">
      <w:pPr>
        <w:tabs>
          <w:tab w:val="left" w:pos="2160"/>
          <w:tab w:val="left" w:pos="4320"/>
          <w:tab w:val="left" w:pos="6480"/>
        </w:tabs>
        <w:ind w:left="340"/>
        <w:rPr>
          <w:rFonts w:ascii="Times New Roman" w:hAnsi="Times New Roman" w:cs="Times New Roman"/>
          <w:spacing w:val="-4"/>
          <w:lang w:val="en-GB"/>
        </w:rPr>
      </w:pPr>
      <w:r w:rsidRPr="00107C6A">
        <w:rPr>
          <w:rFonts w:ascii="Times New Roman" w:hAnsi="Times New Roman" w:cs="Times New Roman"/>
          <w:spacing w:val="-4"/>
          <w:lang w:val="en-GB"/>
        </w:rPr>
        <w:t>m)</w:t>
      </w:r>
      <w:r w:rsidR="00FB0F4F"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37</m:t>
            </m:r>
          </m:num>
          <m:den>
            <m:r>
              <w:rPr>
                <w:rFonts w:ascii="Cambria Math" w:hAnsi="Cambria Math" w:cs="Times New Roman"/>
                <w:spacing w:val="-4"/>
                <w:lang w:val="en-GB"/>
              </w:rPr>
              <m:t>50</m:t>
            </m:r>
          </m:den>
        </m:f>
      </m:oMath>
      <w:r w:rsidRPr="00107C6A">
        <w:rPr>
          <w:rFonts w:ascii="Times New Roman" w:hAnsi="Times New Roman" w:cs="Times New Roman"/>
          <w:spacing w:val="-4"/>
          <w:lang w:val="en-GB"/>
        </w:rPr>
        <w:t xml:space="preserve"> </w:t>
      </w:r>
      <w:r w:rsidRPr="00107C6A">
        <w:rPr>
          <w:rFonts w:ascii="Times New Roman" w:hAnsi="Times New Roman" w:cs="Times New Roman"/>
          <w:spacing w:val="-4"/>
          <w:lang w:val="en-GB"/>
        </w:rPr>
        <w:tab/>
        <w:t>n)  1</w:t>
      </w:r>
      <w:r w:rsidRPr="00107C6A">
        <w:rPr>
          <w:rFonts w:ascii="Times New Roman" w:hAnsi="Times New Roman" w:cs="Times New Roman"/>
          <w:spacing w:val="-4"/>
          <w:lang w:val="en-GB"/>
        </w:rPr>
        <w:tab/>
        <w:t>o)  1</w:t>
      </w:r>
      <m:oMath>
        <m:f>
          <m:fPr>
            <m:ctrlPr>
              <w:rPr>
                <w:rFonts w:ascii="Cambria Math" w:hAnsi="Cambria Math" w:cs="Times New Roman"/>
                <w:spacing w:val="-4"/>
                <w:lang w:val="en-GB"/>
              </w:rPr>
            </m:ctrlPr>
          </m:fPr>
          <m:num>
            <m:r>
              <w:rPr>
                <w:rFonts w:ascii="Cambria Math" w:hAnsi="Cambria Math" w:cs="Times New Roman"/>
                <w:spacing w:val="-4"/>
                <w:lang w:val="en-GB"/>
              </w:rPr>
              <m:t>7</m:t>
            </m:r>
          </m:num>
          <m:den>
            <m:r>
              <w:rPr>
                <w:rFonts w:ascii="Cambria Math" w:hAnsi="Cambria Math" w:cs="Times New Roman"/>
                <w:spacing w:val="-4"/>
                <w:lang w:val="en-GB"/>
              </w:rPr>
              <m:t>20</m:t>
            </m:r>
          </m:den>
        </m:f>
      </m:oMath>
      <w:r w:rsidRPr="00107C6A">
        <w:rPr>
          <w:rFonts w:ascii="Times New Roman" w:hAnsi="Times New Roman" w:cs="Times New Roman"/>
          <w:spacing w:val="-4"/>
          <w:lang w:val="en-GB"/>
        </w:rPr>
        <w:tab/>
        <w:t>p) 7</w:t>
      </w:r>
      <m:oMath>
        <m:f>
          <m:fPr>
            <m:ctrlPr>
              <w:rPr>
                <w:rFonts w:ascii="Cambria Math" w:hAnsi="Cambria Math" w:cs="Times New Roman"/>
                <w:spacing w:val="-4"/>
                <w:lang w:val="en-GB"/>
              </w:rPr>
            </m:ctrlPr>
          </m:fPr>
          <m:num>
            <m:r>
              <w:rPr>
                <w:rFonts w:ascii="Cambria Math" w:hAnsi="Cambria Math" w:cs="Times New Roman"/>
                <w:spacing w:val="-4"/>
                <w:lang w:val="en-GB"/>
              </w:rPr>
              <m:t xml:space="preserve"> 1</m:t>
            </m:r>
          </m:num>
          <m:den>
            <m:r>
              <w:rPr>
                <w:rFonts w:ascii="Cambria Math" w:hAnsi="Cambria Math" w:cs="Times New Roman"/>
                <w:spacing w:val="-4"/>
                <w:lang w:val="en-GB"/>
              </w:rPr>
              <m:t xml:space="preserve"> 2</m:t>
            </m:r>
          </m:den>
        </m:f>
      </m:oMath>
    </w:p>
    <w:p w:rsidR="00583F14" w:rsidRPr="00107C6A" w:rsidRDefault="00583F14" w:rsidP="006B1FCB">
      <w:pPr>
        <w:tabs>
          <w:tab w:val="left" w:pos="2160"/>
          <w:tab w:val="left" w:pos="4320"/>
          <w:tab w:val="left" w:pos="6480"/>
        </w:tabs>
        <w:ind w:left="340"/>
        <w:rPr>
          <w:rFonts w:ascii="Times New Roman" w:hAnsi="Times New Roman" w:cs="Times New Roman"/>
          <w:spacing w:val="-4"/>
          <w:lang w:val="en-GB"/>
        </w:rPr>
      </w:pPr>
      <w:r w:rsidRPr="00107C6A">
        <w:rPr>
          <w:rFonts w:ascii="Times New Roman" w:hAnsi="Times New Roman" w:cs="Times New Roman"/>
          <w:spacing w:val="-4"/>
          <w:lang w:val="en-GB"/>
        </w:rPr>
        <w:t>q)  4</w:t>
      </w:r>
      <w:r w:rsidRPr="00107C6A">
        <w:rPr>
          <w:rFonts w:ascii="Times New Roman" w:hAnsi="Times New Roman" w:cs="Times New Roman"/>
          <w:spacing w:val="-4"/>
          <w:lang w:val="en-GB"/>
        </w:rPr>
        <w:tab/>
        <w:t>r)  3</w:t>
      </w:r>
      <m:oMath>
        <m:f>
          <m:fPr>
            <m:ctrlPr>
              <w:rPr>
                <w:rFonts w:ascii="Cambria Math" w:hAnsi="Cambria Math" w:cs="Times New Roman"/>
                <w:spacing w:val="-4"/>
                <w:lang w:val="en-GB"/>
              </w:rPr>
            </m:ctrlPr>
          </m:fPr>
          <m:num>
            <m:r>
              <w:rPr>
                <w:rFonts w:ascii="Cambria Math" w:hAnsi="Cambria Math" w:cs="Times New Roman"/>
                <w:spacing w:val="-4"/>
                <w:lang w:val="en-GB"/>
              </w:rPr>
              <m:t>1</m:t>
            </m:r>
          </m:num>
          <m:den>
            <m:r>
              <w:rPr>
                <w:rFonts w:ascii="Cambria Math" w:hAnsi="Cambria Math" w:cs="Times New Roman"/>
                <w:spacing w:val="-4"/>
                <w:lang w:val="en-GB"/>
              </w:rPr>
              <m:t>5</m:t>
            </m:r>
          </m:den>
        </m:f>
      </m:oMath>
      <w:r w:rsidRPr="00107C6A">
        <w:rPr>
          <w:rFonts w:ascii="Times New Roman" w:hAnsi="Times New Roman" w:cs="Times New Roman"/>
          <w:spacing w:val="-4"/>
          <w:lang w:val="en-GB"/>
        </w:rPr>
        <w:tab/>
        <w:t>s)  1</w:t>
      </w:r>
      <m:oMath>
        <m:f>
          <m:fPr>
            <m:ctrlPr>
              <w:rPr>
                <w:rFonts w:ascii="Cambria Math" w:hAnsi="Cambria Math" w:cs="Times New Roman"/>
                <w:spacing w:val="-4"/>
                <w:lang w:val="en-GB"/>
              </w:rPr>
            </m:ctrlPr>
          </m:fPr>
          <m:num>
            <m:r>
              <w:rPr>
                <w:rFonts w:ascii="Cambria Math" w:hAnsi="Cambria Math" w:cs="Times New Roman"/>
                <w:spacing w:val="-4"/>
                <w:lang w:val="en-GB"/>
              </w:rPr>
              <m:t>4</m:t>
            </m:r>
          </m:num>
          <m:den>
            <m:r>
              <w:rPr>
                <w:rFonts w:ascii="Cambria Math" w:hAnsi="Cambria Math" w:cs="Times New Roman"/>
                <w:spacing w:val="-4"/>
                <w:lang w:val="en-GB"/>
              </w:rPr>
              <m:t>5</m:t>
            </m:r>
          </m:den>
        </m:f>
      </m:oMath>
      <w:r w:rsidRPr="00107C6A">
        <w:rPr>
          <w:rFonts w:ascii="Times New Roman" w:hAnsi="Times New Roman" w:cs="Times New Roman"/>
          <w:spacing w:val="-4"/>
          <w:lang w:val="en-GB"/>
        </w:rPr>
        <w:tab/>
        <w:t>t)  2</w:t>
      </w:r>
      <m:oMath>
        <m:r>
          <w:rPr>
            <w:rFonts w:ascii="Cambria Math" w:hAnsi="Cambria Math" w:cs="Times New Roman"/>
            <w:spacing w:val="-4"/>
            <w:lang w:val="en-GB"/>
          </w:rPr>
          <m:t xml:space="preserve"> </m:t>
        </m:r>
        <m:f>
          <m:fPr>
            <m:ctrlPr>
              <w:rPr>
                <w:rFonts w:ascii="Cambria Math" w:hAnsi="Cambria Math" w:cs="Times New Roman"/>
                <w:spacing w:val="-4"/>
                <w:lang w:val="en-GB"/>
              </w:rPr>
            </m:ctrlPr>
          </m:fPr>
          <m:num>
            <m:r>
              <w:rPr>
                <w:rFonts w:ascii="Cambria Math" w:hAnsi="Cambria Math" w:cs="Times New Roman"/>
                <w:spacing w:val="-4"/>
                <w:lang w:val="en-GB"/>
              </w:rPr>
              <m:t>41</m:t>
            </m:r>
          </m:num>
          <m:den>
            <m:r>
              <w:rPr>
                <w:rFonts w:ascii="Cambria Math" w:hAnsi="Cambria Math" w:cs="Times New Roman"/>
                <w:spacing w:val="-4"/>
                <w:lang w:val="en-GB"/>
              </w:rPr>
              <m:t>50</m:t>
            </m:r>
          </m:den>
        </m:f>
      </m:oMath>
      <w:r w:rsidRPr="00107C6A">
        <w:rPr>
          <w:rFonts w:ascii="Times New Roman" w:hAnsi="Times New Roman" w:cs="Times New Roman"/>
          <w:spacing w:val="-4"/>
          <w:lang w:val="en-GB"/>
        </w:rPr>
        <w:tab/>
      </w:r>
    </w:p>
    <w:p w:rsidR="00583F14" w:rsidRPr="007C0561" w:rsidRDefault="00583F14" w:rsidP="00583F14">
      <w:pPr>
        <w:rPr>
          <w:rStyle w:val="Sub-topiche"/>
          <w:rFonts w:ascii="Times New Roman" w:hAnsi="Times New Roman" w:cs="Times New Roman"/>
          <w:spacing w:val="-4"/>
          <w:sz w:val="24"/>
          <w:szCs w:val="24"/>
          <w:lang w:val="en-GB"/>
        </w:rPr>
      </w:pPr>
    </w:p>
    <w:p w:rsidR="00CF0D02" w:rsidRDefault="00CF0D02">
      <w:pPr>
        <w:rPr>
          <w:rStyle w:val="Sub-topiche"/>
          <w:rFonts w:ascii="Times New Roman" w:hAnsi="Times New Roman" w:cs="Times New Roman"/>
          <w:bCs w:val="0"/>
          <w:spacing w:val="-6"/>
          <w:sz w:val="40"/>
          <w:szCs w:val="40"/>
          <w:lang w:val="en-GB"/>
        </w:rPr>
      </w:pPr>
      <w:r>
        <w:rPr>
          <w:rStyle w:val="Sub-topiche"/>
          <w:rFonts w:ascii="Times New Roman" w:hAnsi="Times New Roman" w:cs="Times New Roman"/>
          <w:b w:val="0"/>
          <w:bCs w:val="0"/>
          <w:sz w:val="40"/>
          <w:szCs w:val="40"/>
        </w:rPr>
        <w:br w:type="page"/>
      </w:r>
    </w:p>
    <w:p w:rsidR="00583F14" w:rsidRPr="00174DED" w:rsidRDefault="00583F14" w:rsidP="00174DED">
      <w:pPr>
        <w:pStyle w:val="Heading1"/>
        <w:rPr>
          <w:rStyle w:val="mathformat2"/>
          <w:rFonts w:ascii="Times New Roman" w:hAnsi="Times New Roman" w:cs="Times New Roman"/>
          <w:sz w:val="40"/>
          <w:szCs w:val="40"/>
          <w:lang w:val="en-GB"/>
        </w:rPr>
      </w:pPr>
      <w:bookmarkStart w:id="61" w:name="_Toc279345292"/>
      <w:r w:rsidRPr="00174DED">
        <w:rPr>
          <w:rStyle w:val="Sub-topiche"/>
          <w:rFonts w:ascii="Times New Roman" w:hAnsi="Times New Roman" w:cs="Times New Roman"/>
          <w:b/>
          <w:bCs w:val="0"/>
          <w:sz w:val="40"/>
          <w:szCs w:val="40"/>
        </w:rPr>
        <w:lastRenderedPageBreak/>
        <w:t>Percents Less than 1%</w:t>
      </w:r>
      <w:bookmarkEnd w:id="61"/>
    </w:p>
    <w:p w:rsidR="00583F14" w:rsidRPr="007C0561" w:rsidRDefault="00583F14" w:rsidP="00583F14">
      <w:pPr>
        <w:tabs>
          <w:tab w:val="left" w:pos="-1440"/>
          <w:tab w:val="left" w:pos="-720"/>
          <w:tab w:val="left" w:pos="0"/>
          <w:tab w:val="left" w:pos="489"/>
          <w:tab w:val="left" w:pos="1530"/>
          <w:tab w:val="left" w:pos="4284"/>
          <w:tab w:val="left" w:pos="4692"/>
          <w:tab w:val="left" w:pos="5814"/>
        </w:tabs>
        <w:suppressAutoHyphens/>
        <w:spacing w:after="0" w:line="28" w:lineRule="exact"/>
        <w:ind w:left="-1052" w:right="-1080"/>
        <w:rPr>
          <w:rStyle w:val="mathformat2"/>
          <w:rFonts w:ascii="Times New Roman" w:hAnsi="Times New Roman" w:cs="Times New Roman"/>
          <w:b/>
          <w:bCs/>
          <w:spacing w:val="-4"/>
          <w:lang w:val="en-GB"/>
        </w:rPr>
      </w:pPr>
    </w:p>
    <w:p w:rsidR="00583F14" w:rsidRPr="007C0561" w:rsidRDefault="00583F14" w:rsidP="00583F14">
      <w:pPr>
        <w:tabs>
          <w:tab w:val="left" w:pos="-1440"/>
          <w:tab w:val="left" w:pos="-720"/>
          <w:tab w:val="left" w:pos="0"/>
          <w:tab w:val="left" w:pos="489"/>
          <w:tab w:val="left" w:pos="1530"/>
          <w:tab w:val="left" w:pos="4284"/>
          <w:tab w:val="left" w:pos="4692"/>
          <w:tab w:val="left" w:pos="5814"/>
        </w:tabs>
        <w:suppressAutoHyphens/>
        <w:spacing w:after="0" w:line="269" w:lineRule="atLeast"/>
        <w:ind w:left="-1052" w:right="-1080"/>
        <w:rPr>
          <w:rStyle w:val="mathformat2"/>
          <w:rFonts w:ascii="Times New Roman" w:hAnsi="Times New Roman" w:cs="Times New Roman"/>
          <w:b/>
          <w:bCs/>
          <w:spacing w:val="-4"/>
          <w:lang w:val="en-GB"/>
        </w:rPr>
      </w:pPr>
    </w:p>
    <w:p w:rsidR="002A0C9B" w:rsidRDefault="00583F14" w:rsidP="000A566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 xml:space="preserve">Sometimes a percent </w:t>
      </w:r>
      <w:r w:rsidRPr="007C0561">
        <w:rPr>
          <w:rStyle w:val="mathformat2"/>
          <w:rFonts w:ascii="Times New Roman" w:hAnsi="Times New Roman" w:cs="Times New Roman"/>
          <w:b/>
          <w:bCs/>
          <w:spacing w:val="-3"/>
          <w:lang w:val="en-GB"/>
        </w:rPr>
        <w:t>smaller than 1%</w:t>
      </w:r>
      <w:r w:rsidRPr="007C0561">
        <w:rPr>
          <w:rStyle w:val="mathformat2"/>
          <w:rFonts w:ascii="Times New Roman" w:hAnsi="Times New Roman" w:cs="Times New Roman"/>
          <w:spacing w:val="-3"/>
          <w:lang w:val="en-GB"/>
        </w:rPr>
        <w:t xml:space="preserve"> is used. </w:t>
      </w:r>
      <w:r w:rsidR="0072553F">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3"/>
          <w:lang w:val="en-GB"/>
        </w:rPr>
        <w:t>For example, you will hear amounts such as</w:t>
      </w:r>
    </w:p>
    <w:p w:rsidR="00583F14" w:rsidRPr="007C0561" w:rsidRDefault="00617EB1" w:rsidP="000A566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rPr>
          <w:rStyle w:val="mathformat2"/>
          <w:rFonts w:ascii="Times New Roman" w:hAnsi="Times New Roman" w:cs="Times New Roman"/>
          <w:spacing w:val="-3"/>
          <w:lang w:val="en-GB"/>
        </w:rPr>
      </w:pP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4</m:t>
            </m:r>
          </m:den>
        </m:f>
      </m:oMath>
      <w:r w:rsidR="002A0C9B">
        <w:rPr>
          <w:rStyle w:val="mathformat2"/>
          <w:rFonts w:ascii="Times New Roman" w:hAnsi="Times New Roman" w:cs="Times New Roman"/>
          <w:spacing w:val="-2"/>
          <w:position w:val="-24"/>
          <w:lang w:val="en-GB"/>
        </w:rPr>
        <w:t xml:space="preserve"> </w:t>
      </w:r>
      <w:r w:rsidR="00583F14" w:rsidRPr="007C0561">
        <w:rPr>
          <w:rStyle w:val="mathformat2"/>
          <w:rFonts w:ascii="Times New Roman" w:hAnsi="Times New Roman" w:cs="Times New Roman"/>
          <w:spacing w:val="-3"/>
          <w:lang w:val="en-GB"/>
        </w:rPr>
        <w:t xml:space="preserve">% </w:t>
      </w:r>
      <w:r w:rsidR="002A0C9B">
        <w:rPr>
          <w:rStyle w:val="mathformat2"/>
          <w:rFonts w:ascii="Times New Roman" w:hAnsi="Times New Roman" w:cs="Times New Roman"/>
          <w:spacing w:val="-3"/>
          <w:lang w:val="en-GB"/>
        </w:rPr>
        <w:t xml:space="preserve"> </w:t>
      </w:r>
      <w:r w:rsidR="00583F14" w:rsidRPr="007C0561">
        <w:rPr>
          <w:rStyle w:val="mathformat2"/>
          <w:rFonts w:ascii="Times New Roman" w:hAnsi="Times New Roman" w:cs="Times New Roman"/>
          <w:spacing w:val="-3"/>
          <w:lang w:val="en-GB"/>
        </w:rPr>
        <w:t>or</w:t>
      </w:r>
      <w:r w:rsidR="002A0C9B">
        <w:rPr>
          <w:rStyle w:val="mathformat2"/>
          <w:rFonts w:ascii="Times New Roman" w:hAnsi="Times New Roman" w:cs="Times New Roman"/>
          <w:spacing w:val="-3"/>
          <w:lang w:val="en-GB"/>
        </w:rPr>
        <w:t xml:space="preserve"> </w:t>
      </w:r>
      <w:r w:rsidR="00583F14"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8</m:t>
            </m:r>
          </m:den>
        </m:f>
        <m:r>
          <w:rPr>
            <w:rStyle w:val="mathformat2"/>
            <w:rFonts w:ascii="Cambria Math" w:hAnsi="Cambria Math" w:cs="Times New Roman"/>
            <w:spacing w:val="-2"/>
            <w:lang w:val="en-GB"/>
          </w:rPr>
          <m:t xml:space="preserve"> </m:t>
        </m:r>
      </m:oMath>
      <w:r w:rsidR="00583F14" w:rsidRPr="007C0561">
        <w:rPr>
          <w:rStyle w:val="mathformat2"/>
          <w:rFonts w:ascii="Times New Roman" w:hAnsi="Times New Roman" w:cs="Times New Roman"/>
          <w:spacing w:val="-3"/>
          <w:lang w:val="en-GB"/>
        </w:rPr>
        <w:t>% or</w:t>
      </w:r>
      <w:r w:rsidR="00583F14"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2</m:t>
            </m:r>
          </m:den>
        </m:f>
      </m:oMath>
      <w:r w:rsidR="002A0C9B">
        <w:rPr>
          <w:rStyle w:val="mathformat2"/>
          <w:rFonts w:ascii="Times New Roman" w:hAnsi="Times New Roman" w:cs="Times New Roman"/>
          <w:spacing w:val="-2"/>
          <w:position w:val="-24"/>
          <w:lang w:val="en-GB"/>
        </w:rPr>
        <w:t xml:space="preserve"> </w:t>
      </w:r>
      <w:r w:rsidR="00583F14" w:rsidRPr="007C0561">
        <w:rPr>
          <w:rStyle w:val="mathformat2"/>
          <w:rFonts w:ascii="Times New Roman" w:hAnsi="Times New Roman" w:cs="Times New Roman"/>
          <w:spacing w:val="-3"/>
          <w:lang w:val="en-GB"/>
        </w:rPr>
        <w:t xml:space="preserve">% </w:t>
      </w:r>
      <w:r w:rsidR="00CF0D02">
        <w:rPr>
          <w:rStyle w:val="mathformat2"/>
          <w:rFonts w:ascii="Times New Roman" w:hAnsi="Times New Roman" w:cs="Times New Roman"/>
          <w:spacing w:val="-3"/>
          <w:lang w:val="en-GB"/>
        </w:rPr>
        <w:t xml:space="preserve"> </w:t>
      </w:r>
      <w:r w:rsidR="00583F14" w:rsidRPr="007C0561">
        <w:rPr>
          <w:rStyle w:val="mathformat2"/>
          <w:rFonts w:ascii="Times New Roman" w:hAnsi="Times New Roman" w:cs="Times New Roman"/>
          <w:spacing w:val="-3"/>
          <w:lang w:val="en-GB"/>
        </w:rPr>
        <w:t>on the news about the Bank of Canada rate and the rise and fall of inflation. These are small amounts. Sometimes the expression "</w:t>
      </w:r>
      <w:r w:rsidR="002A0C9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583F14" w:rsidRPr="007C0561">
        <w:rPr>
          <w:rStyle w:val="mathformat2"/>
          <w:rFonts w:ascii="Times New Roman" w:hAnsi="Times New Roman" w:cs="Times New Roman"/>
          <w:spacing w:val="-3"/>
          <w:lang w:val="en-GB"/>
        </w:rPr>
        <w:t xml:space="preserve"> of a percentage point" is used instead of "</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r>
          <w:rPr>
            <w:rStyle w:val="mathformat2"/>
            <w:rFonts w:ascii="Cambria Math" w:hAnsi="Cambria Math" w:cs="Times New Roman"/>
            <w:spacing w:val="-3"/>
            <w:lang w:val="en-GB"/>
          </w:rPr>
          <m:t xml:space="preserve"> </m:t>
        </m:r>
      </m:oMath>
      <w:r w:rsidR="00583F14" w:rsidRPr="007C0561">
        <w:rPr>
          <w:rStyle w:val="mathformat2"/>
          <w:rFonts w:ascii="Times New Roman" w:hAnsi="Times New Roman" w:cs="Times New Roman"/>
          <w:spacing w:val="-3"/>
          <w:lang w:val="en-GB"/>
        </w:rPr>
        <w:t>%</w:t>
      </w:r>
      <w:r w:rsidR="002A0C9B">
        <w:rPr>
          <w:rStyle w:val="mathformat2"/>
          <w:rFonts w:ascii="Times New Roman" w:hAnsi="Times New Roman" w:cs="Times New Roman"/>
          <w:spacing w:val="-3"/>
          <w:lang w:val="en-GB"/>
        </w:rPr>
        <w:t xml:space="preserve"> </w:t>
      </w:r>
      <w:r w:rsidR="00583F14" w:rsidRPr="007C0561">
        <w:rPr>
          <w:rStyle w:val="mathformat2"/>
          <w:rFonts w:ascii="Times New Roman" w:hAnsi="Times New Roman" w:cs="Times New Roman"/>
          <w:spacing w:val="-3"/>
          <w:lang w:val="en-GB"/>
        </w:rPr>
        <w:t>".</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What is</w:t>
      </w:r>
      <w:r w:rsidRPr="007C0561">
        <w:rPr>
          <w:rStyle w:val="mathformat2"/>
          <w:rFonts w:ascii="Times New Roman" w:hAnsi="Times New Roman" w:cs="Times New Roman"/>
          <w:spacing w:val="-2"/>
          <w:lang w:val="en-GB"/>
        </w:rPr>
        <w:t xml:space="preserve"> </w:t>
      </w:r>
      <w:r w:rsidR="002A0C9B">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m:t>
            </m:r>
          </m:den>
        </m:f>
        <m:r>
          <w:rPr>
            <w:rStyle w:val="mathformat2"/>
            <w:rFonts w:ascii="Cambria Math" w:hAnsi="Cambria Math" w:cs="Times New Roman"/>
            <w:spacing w:val="-2"/>
            <w:sz w:val="32"/>
            <w:szCs w:val="32"/>
            <w:lang w:val="en-GB"/>
          </w:rPr>
          <m:t xml:space="preserve"> </m:t>
        </m:r>
      </m:oMath>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ab/>
        <w:t xml:space="preserve"> </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m:t>
            </m:r>
          </m:den>
        </m:f>
      </m:oMath>
      <w:r w:rsidR="0031454B">
        <w:rPr>
          <w:rStyle w:val="mathformat2"/>
          <w:rFonts w:ascii="Times New Roman" w:eastAsiaTheme="minorEastAsia" w:hAnsi="Times New Roman" w:cs="Times New Roman"/>
          <w:spacing w:val="-2"/>
          <w:sz w:val="32"/>
          <w:szCs w:val="32"/>
          <w:lang w:val="en-GB"/>
        </w:rPr>
        <w:t xml:space="preserve"> </w:t>
      </w:r>
      <w:r w:rsidRPr="007C0561">
        <w:rPr>
          <w:rStyle w:val="mathformat2"/>
          <w:rFonts w:ascii="Times New Roman" w:hAnsi="Times New Roman" w:cs="Times New Roman"/>
          <w:spacing w:val="-3"/>
          <w:lang w:val="en-GB"/>
        </w:rPr>
        <w:t xml:space="preserve">% is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4</m:t>
            </m:r>
          </m:den>
        </m:f>
      </m:oMath>
      <w:r w:rsidRPr="007C0561">
        <w:rPr>
          <w:rStyle w:val="mathformat2"/>
          <w:rFonts w:ascii="Times New Roman" w:hAnsi="Times New Roman" w:cs="Times New Roman"/>
          <w:b/>
          <w:bCs/>
          <w:spacing w:val="-3"/>
          <w:lang w:val="en-GB"/>
        </w:rPr>
        <w:t xml:space="preserve"> of 1%</w:t>
      </w:r>
      <w:r w:rsidRPr="007C0561">
        <w:rPr>
          <w:rStyle w:val="mathformat2"/>
          <w:rFonts w:ascii="Times New Roman" w:hAnsi="Times New Roman" w:cs="Times New Roman"/>
          <w:spacing w:val="-3"/>
          <w:lang w:val="en-GB"/>
        </w:rPr>
        <w:t>.</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ab/>
        <w:t>1% =</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100</m:t>
            </m:r>
          </m:den>
        </m:f>
      </m:oMath>
      <w:r w:rsidRPr="007C0561">
        <w:rPr>
          <w:rStyle w:val="mathformat2"/>
          <w:rFonts w:ascii="Times New Roman" w:hAnsi="Times New Roman" w:cs="Times New Roman"/>
          <w:spacing w:val="-3"/>
          <w:lang w:val="en-GB"/>
        </w:rPr>
        <w:t xml:space="preserve"> so</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m:t>
            </m:r>
          </m:den>
        </m:f>
        <m:r>
          <w:rPr>
            <w:rStyle w:val="mathformat2"/>
            <w:rFonts w:ascii="Cambria Math" w:hAnsi="Cambria Math" w:cs="Times New Roman"/>
            <w:spacing w:val="-2"/>
            <w:sz w:val="32"/>
            <w:szCs w:val="32"/>
            <w:lang w:val="en-GB"/>
          </w:rPr>
          <m:t xml:space="preserve"> </m:t>
        </m:r>
      </m:oMath>
      <w:r w:rsidRPr="007C0561">
        <w:rPr>
          <w:rStyle w:val="mathformat2"/>
          <w:rFonts w:ascii="Times New Roman" w:hAnsi="Times New Roman" w:cs="Times New Roman"/>
          <w:spacing w:val="-3"/>
          <w:lang w:val="en-GB"/>
        </w:rPr>
        <w:t>of 1% =</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100</m:t>
            </m:r>
          </m:den>
        </m:f>
      </m:oMath>
      <w:r w:rsidRPr="007C0561">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400</m:t>
            </m:r>
          </m:den>
        </m:f>
      </m:oMath>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m:t>
            </m:r>
          </m:den>
        </m:f>
      </m:oMath>
      <w:r w:rsidRPr="007C0561">
        <w:rPr>
          <w:rStyle w:val="mathformat2"/>
          <w:rFonts w:ascii="Times New Roman" w:hAnsi="Times New Roman" w:cs="Times New Roman"/>
          <w:spacing w:val="-3"/>
          <w:lang w:val="en-GB"/>
        </w:rPr>
        <w:t>% = 0.25% = 0.0025</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What is</w:t>
      </w:r>
      <w:r w:rsidRPr="007C0561">
        <w:rPr>
          <w:rStyle w:val="mathformat2"/>
          <w:rFonts w:ascii="Times New Roman" w:hAnsi="Times New Roman" w:cs="Times New Roman"/>
          <w:spacing w:val="-2"/>
          <w:lang w:val="en-GB"/>
        </w:rPr>
        <w:t xml:space="preserve"> </w:t>
      </w:r>
      <w:r w:rsidR="002A0C9B">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2</m:t>
            </m:r>
          </m:den>
        </m:f>
      </m:oMath>
      <w:r w:rsidR="006000CD">
        <w:rPr>
          <w:rStyle w:val="mathformat2"/>
          <w:rFonts w:ascii="Times New Roman" w:eastAsiaTheme="minorEastAsia" w:hAnsi="Times New Roman" w:cs="Times New Roman"/>
          <w:spacing w:val="-2"/>
          <w:sz w:val="32"/>
          <w:szCs w:val="32"/>
          <w:lang w:val="en-GB"/>
        </w:rPr>
        <w:t xml:space="preserve"> </w:t>
      </w:r>
      <w:r w:rsidRPr="007C0561">
        <w:rPr>
          <w:rStyle w:val="mathformat2"/>
          <w:rFonts w:ascii="Times New Roman" w:hAnsi="Times New Roman" w:cs="Times New Roman"/>
          <w:spacing w:val="-3"/>
          <w:lang w:val="en-GB"/>
        </w:rPr>
        <w:t>%?</w:t>
      </w:r>
    </w:p>
    <w:p w:rsidR="00583F14" w:rsidRPr="006000CD"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32"/>
          <w:szCs w:val="32"/>
          <w:lang w:val="en-GB"/>
        </w:rPr>
      </w:pP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2</m:t>
            </m:r>
          </m:den>
        </m:f>
        <m:r>
          <w:rPr>
            <w:rStyle w:val="mathformat2"/>
            <w:rFonts w:ascii="Cambria Math" w:hAnsi="Cambria Math" w:cs="Times New Roman"/>
            <w:spacing w:val="-2"/>
            <w:sz w:val="32"/>
            <w:szCs w:val="32"/>
            <w:lang w:val="en-GB"/>
          </w:rPr>
          <m:t xml:space="preserve"> </m:t>
        </m:r>
      </m:oMath>
      <w:r w:rsidRPr="007C0561">
        <w:rPr>
          <w:rStyle w:val="mathformat2"/>
          <w:rFonts w:ascii="Times New Roman" w:hAnsi="Times New Roman" w:cs="Times New Roman"/>
          <w:spacing w:val="-3"/>
          <w:lang w:val="en-GB"/>
        </w:rPr>
        <w:t>% =</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2</m:t>
            </m:r>
          </m:den>
        </m:f>
      </m:oMath>
      <w:r w:rsidRPr="007C0561">
        <w:rPr>
          <w:rStyle w:val="mathformat2"/>
          <w:rFonts w:ascii="Times New Roman" w:hAnsi="Times New Roman" w:cs="Times New Roman"/>
          <w:spacing w:val="-3"/>
          <w:lang w:val="en-GB"/>
        </w:rPr>
        <w:t xml:space="preserve"> of 1% =</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2</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100</m:t>
            </m:r>
          </m:den>
        </m:f>
      </m:oMath>
      <w:r w:rsidRPr="007C0561">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200</m:t>
            </m:r>
          </m:den>
        </m:f>
      </m:oMath>
    </w:p>
    <w:p w:rsidR="00DE3A0C" w:rsidRPr="007C0561" w:rsidRDefault="00583F14" w:rsidP="00DE3A0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before="120"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2"/>
          <w:lang w:val="en-GB"/>
        </w:rPr>
        <w:tab/>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2</m:t>
            </m:r>
          </m:den>
        </m:f>
        <m:r>
          <w:rPr>
            <w:rStyle w:val="mathformat2"/>
            <w:rFonts w:ascii="Cambria Math" w:hAnsi="Cambria Math" w:cs="Times New Roman"/>
            <w:spacing w:val="-2"/>
            <w:lang w:val="en-GB"/>
          </w:rPr>
          <m:t xml:space="preserve"> </m:t>
        </m:r>
      </m:oMath>
      <w:r w:rsidRPr="007C0561">
        <w:rPr>
          <w:rStyle w:val="mathformat2"/>
          <w:rFonts w:ascii="Times New Roman" w:hAnsi="Times New Roman" w:cs="Times New Roman"/>
          <w:spacing w:val="-3"/>
          <w:lang w:val="en-GB"/>
        </w:rPr>
        <w:t>% = 0.5% = 0.005</w:t>
      </w:r>
    </w:p>
    <w:p w:rsidR="00583F14" w:rsidRPr="007C0561" w:rsidRDefault="00583F14" w:rsidP="000649C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To work with percents less than 1%, change the percent to a decimal by dividing by 100</w:t>
      </w:r>
      <w:r w:rsidR="000A566C">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3"/>
          <w:lang w:val="en-GB"/>
        </w:rPr>
        <w:t xml:space="preserve"> (move decimal point two places to the left).</w:t>
      </w:r>
    </w:p>
    <w:p w:rsidR="000A566C" w:rsidRDefault="000A566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sectPr w:rsidR="000A566C" w:rsidSect="007B7279">
          <w:type w:val="continuous"/>
          <w:pgSz w:w="12240" w:h="15840"/>
          <w:pgMar w:top="1440" w:right="1440" w:bottom="1440" w:left="1800" w:header="1134" w:footer="1134" w:gutter="0"/>
          <w:pgNumType w:start="44"/>
          <w:cols w:space="720"/>
          <w:docGrid w:linePitch="360"/>
        </w:sect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ab/>
        <w:t xml:space="preserve">0.2% </w:t>
      </w:r>
      <w:r w:rsidRPr="007C0561">
        <w:rPr>
          <w:rStyle w:val="mathformat2"/>
          <w:rFonts w:ascii="Times New Roman" w:hAnsi="Times New Roman" w:cs="Times New Roman"/>
          <w:spacing w:val="-3"/>
          <w:lang w:val="en-GB"/>
        </w:rPr>
        <w:tab/>
        <w:t>= 0.002</w:t>
      </w:r>
    </w:p>
    <w:p w:rsidR="00AC1553" w:rsidRPr="007C0561" w:rsidRDefault="00AC155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ab/>
        <w:t>0.75%</w:t>
      </w:r>
      <w:r w:rsidRPr="007C0561">
        <w:rPr>
          <w:rStyle w:val="mathformat2"/>
          <w:rFonts w:ascii="Times New Roman" w:hAnsi="Times New Roman" w:cs="Times New Roman"/>
          <w:spacing w:val="-3"/>
          <w:lang w:val="en-GB"/>
        </w:rPr>
        <w:tab/>
        <w:t>= 0.0075</w:t>
      </w:r>
    </w:p>
    <w:p w:rsidR="000A566C" w:rsidRDefault="000A566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sectPr w:rsidR="000A566C" w:rsidSect="000A566C">
          <w:type w:val="continuous"/>
          <w:pgSz w:w="12240" w:h="15840"/>
          <w:pgMar w:top="1440" w:right="1440" w:bottom="1440" w:left="1800" w:header="1134" w:footer="1134" w:gutter="0"/>
          <w:pgNumType w:start="1"/>
          <w:cols w:num="2" w:space="720"/>
          <w:docGrid w:linePitch="360"/>
        </w:sectPr>
      </w:pPr>
    </w:p>
    <w:p w:rsidR="00583F14" w:rsidRPr="007C0561" w:rsidRDefault="000A566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Fonts w:ascii="Times New Roman" w:hAnsi="Times New Roman" w:cs="Times New Roman"/>
          <w:b/>
          <w:bCs/>
          <w:noProof/>
          <w:spacing w:val="-3"/>
          <w:lang w:val="en-CA" w:eastAsia="en-CA"/>
        </w:rPr>
        <mc:AlternateContent>
          <mc:Choice Requires="wps">
            <w:drawing>
              <wp:anchor distT="0" distB="0" distL="114300" distR="114300" simplePos="0" relativeHeight="251973632" behindDoc="0" locked="0" layoutInCell="1" allowOverlap="1" wp14:anchorId="72B34D29" wp14:editId="63A41A46">
                <wp:simplePos x="0" y="0"/>
                <wp:positionH relativeFrom="column">
                  <wp:posOffset>76200</wp:posOffset>
                </wp:positionH>
                <wp:positionV relativeFrom="paragraph">
                  <wp:posOffset>68580</wp:posOffset>
                </wp:positionV>
                <wp:extent cx="5581650" cy="2247900"/>
                <wp:effectExtent l="0" t="0" r="19050" b="19050"/>
                <wp:wrapNone/>
                <wp:docPr id="391" name="Rectangle 391"/>
                <wp:cNvGraphicFramePr/>
                <a:graphic xmlns:a="http://schemas.openxmlformats.org/drawingml/2006/main">
                  <a:graphicData uri="http://schemas.microsoft.com/office/word/2010/wordprocessingShape">
                    <wps:wsp>
                      <wps:cNvSpPr/>
                      <wps:spPr>
                        <a:xfrm>
                          <a:off x="0" y="0"/>
                          <a:ext cx="5581650" cy="2247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6DF5C" id="Rectangle 391" o:spid="_x0000_s1026" style="position:absolute;margin-left:6pt;margin-top:5.4pt;width:439.5pt;height:17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" filled="f" strokecolor="black [3213]" strokeweight="2pt"/>
            </w:pict>
          </mc:Fallback>
        </mc:AlternateContent>
      </w:r>
    </w:p>
    <w:p w:rsidR="00583F14" w:rsidRPr="007C0561" w:rsidRDefault="00C61C6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b/>
          <w:bCs/>
          <w:spacing w:val="-3"/>
          <w:lang w:val="en-GB"/>
        </w:rPr>
        <w:tab/>
      </w:r>
      <w:r w:rsidR="00583F14" w:rsidRPr="007C0561">
        <w:rPr>
          <w:rStyle w:val="mathformat2"/>
          <w:rFonts w:ascii="Times New Roman" w:hAnsi="Times New Roman" w:cs="Times New Roman"/>
          <w:b/>
          <w:bCs/>
          <w:spacing w:val="-3"/>
          <w:lang w:val="en-GB"/>
        </w:rPr>
        <w:t>If the percent is expressed as a common fraction, do this:</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370024">
      <w:pPr>
        <w:widowControl w:val="0"/>
        <w:numPr>
          <w:ilvl w:val="0"/>
          <w:numId w:val="27"/>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Write the common fraction percent as a decimal percent.</w:t>
      </w:r>
    </w:p>
    <w:p w:rsidR="00583F14" w:rsidRPr="007C056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7C0561" w:rsidRDefault="00583F14" w:rsidP="00370024">
      <w:pPr>
        <w:widowControl w:val="0"/>
        <w:numPr>
          <w:ilvl w:val="0"/>
          <w:numId w:val="27"/>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Divide by 100 (move decimal point two places left).</w:t>
      </w:r>
    </w:p>
    <w:p w:rsidR="000A566C" w:rsidRDefault="000A566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p>
    <w:p w:rsidR="001441D4" w:rsidRDefault="001441D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sectPr w:rsidR="001441D4" w:rsidSect="002F201E">
          <w:type w:val="continuous"/>
          <w:pgSz w:w="12240" w:h="15840"/>
          <w:pgMar w:top="1440" w:right="1440" w:bottom="1440" w:left="1800" w:header="1134" w:footer="1134" w:gutter="0"/>
          <w:pgNumType w:start="1"/>
          <w:cols w:space="720"/>
          <w:docGrid w:linePitch="360"/>
        </w:sectPr>
      </w:pPr>
    </w:p>
    <w:p w:rsidR="00583F14" w:rsidRPr="001441D4" w:rsidRDefault="00583F14" w:rsidP="001441D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2</m:t>
            </m:r>
          </m:den>
        </m:f>
      </m:oMath>
      <w:r w:rsidR="006000CD">
        <w:rPr>
          <w:rStyle w:val="mathformat2"/>
          <w:rFonts w:ascii="Times New Roman" w:eastAsiaTheme="minorEastAsia" w:hAnsi="Times New Roman" w:cs="Times New Roman"/>
          <w:spacing w:val="-2"/>
          <w:sz w:val="32"/>
          <w:szCs w:val="32"/>
          <w:lang w:val="en-GB"/>
        </w:rPr>
        <w:t xml:space="preserve"> </w:t>
      </w:r>
      <w:r w:rsidRPr="007C0561">
        <w:rPr>
          <w:rStyle w:val="mathformat2"/>
          <w:rFonts w:ascii="Times New Roman" w:hAnsi="Times New Roman" w:cs="Times New Roman"/>
          <w:spacing w:val="-3"/>
          <w:lang w:val="en-GB"/>
        </w:rPr>
        <w:t>%</w:t>
      </w:r>
      <w:r w:rsidR="001441D4">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3"/>
          <w:lang w:val="en-GB"/>
        </w:rPr>
        <w:t>= 0.5%</w:t>
      </w:r>
      <w:r w:rsidRPr="007C0561">
        <w:rPr>
          <w:rStyle w:val="mathformat2"/>
          <w:rFonts w:ascii="Times New Roman" w:hAnsi="Times New Roman" w:cs="Times New Roman"/>
          <w:spacing w:val="-3"/>
          <w:lang w:val="en-GB"/>
        </w:rPr>
        <w:tab/>
      </w:r>
      <w:r w:rsidR="00CF0D02">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 xml:space="preserve">= </w:t>
      </w:r>
      <w:r w:rsidR="00CF0D02">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3"/>
          <w:lang w:val="en-GB"/>
        </w:rPr>
        <w:t>0.005</w:t>
      </w:r>
    </w:p>
    <w:p w:rsidR="000A566C" w:rsidRPr="001441D4" w:rsidRDefault="001441D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sz w:val="32"/>
          <w:szCs w:val="32"/>
          <w:lang w:val="en-GB"/>
        </w:rPr>
        <w:sectPr w:rsidR="000A566C" w:rsidRPr="001441D4" w:rsidSect="000A566C">
          <w:type w:val="continuous"/>
          <w:pgSz w:w="12240" w:h="15840"/>
          <w:pgMar w:top="1440" w:right="1440" w:bottom="1440" w:left="1800" w:header="1134" w:footer="1134" w:gutter="0"/>
          <w:pgNumType w:start="1"/>
          <w:cols w:num="2" w:space="720"/>
          <w:docGrid w:linePitch="360"/>
        </w:sectPr>
      </w:pPr>
      <w:r>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m:t>
            </m:r>
          </m:den>
        </m:f>
      </m:oMath>
      <w:r>
        <w:rPr>
          <w:rStyle w:val="mathformat2"/>
          <w:rFonts w:ascii="Times New Roman" w:eastAsiaTheme="minorEastAsia" w:hAnsi="Times New Roman" w:cs="Times New Roman"/>
          <w:spacing w:val="-2"/>
          <w:sz w:val="32"/>
          <w:szCs w:val="32"/>
          <w:lang w:val="en-GB"/>
        </w:rPr>
        <w:t xml:space="preserve"> </w:t>
      </w:r>
      <w:r w:rsidRPr="001441D4">
        <w:rPr>
          <w:rStyle w:val="mathformat2"/>
          <w:rFonts w:ascii="Times New Roman" w:eastAsiaTheme="minorEastAsia" w:hAnsi="Times New Roman" w:cs="Times New Roman"/>
          <w:spacing w:val="-2"/>
          <w:lang w:val="en-GB"/>
        </w:rPr>
        <w:t>%</w:t>
      </w:r>
      <w:r>
        <w:rPr>
          <w:rStyle w:val="mathformat2"/>
          <w:rFonts w:ascii="Times New Roman" w:eastAsiaTheme="minorEastAsia" w:hAnsi="Times New Roman" w:cs="Times New Roman"/>
          <w:spacing w:val="-2"/>
          <w:lang w:val="en-GB"/>
        </w:rPr>
        <w:t xml:space="preserve">  = 0.25% </w:t>
      </w:r>
      <w:r>
        <w:rPr>
          <w:rStyle w:val="mathformat2"/>
          <w:rFonts w:ascii="Times New Roman" w:eastAsiaTheme="minorEastAsia" w:hAnsi="Times New Roman" w:cs="Times New Roman"/>
          <w:spacing w:val="-2"/>
          <w:lang w:val="en-GB"/>
        </w:rPr>
        <w:tab/>
        <w:t xml:space="preserve">= 0.0025 </w:t>
      </w:r>
    </w:p>
    <w:p w:rsidR="001441D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2"/>
          <w:lang w:val="en-GB"/>
        </w:rPr>
      </w:pPr>
      <w:r w:rsidRPr="007C0561">
        <w:rPr>
          <w:rStyle w:val="mathformat2"/>
          <w:rFonts w:ascii="Times New Roman" w:hAnsi="Times New Roman" w:cs="Times New Roman"/>
          <w:spacing w:val="-2"/>
          <w:lang w:val="en-GB"/>
        </w:rPr>
        <w:tab/>
      </w:r>
    </w:p>
    <w:p w:rsidR="00AC1553" w:rsidRDefault="001441D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8</m:t>
            </m:r>
          </m:den>
        </m:f>
      </m:oMath>
      <w:r>
        <w:rPr>
          <w:rStyle w:val="mathformat2"/>
          <w:rFonts w:ascii="Times New Roman" w:eastAsiaTheme="minorEastAsia" w:hAnsi="Times New Roman" w:cs="Times New Roman"/>
          <w:spacing w:val="-2"/>
          <w:sz w:val="32"/>
          <w:szCs w:val="32"/>
          <w:lang w:val="en-GB"/>
        </w:rPr>
        <w:t xml:space="preserve"> </w:t>
      </w:r>
      <w:r w:rsidR="00583F14" w:rsidRPr="007C0561">
        <w:rPr>
          <w:rStyle w:val="mathformat2"/>
          <w:rFonts w:ascii="Times New Roman" w:hAnsi="Times New Roman" w:cs="Times New Roman"/>
          <w:spacing w:val="-3"/>
          <w:lang w:val="en-GB"/>
        </w:rPr>
        <w:t>%</w:t>
      </w:r>
      <w:r w:rsidR="00583F14" w:rsidRPr="007C0561">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 xml:space="preserve"> </w:t>
      </w:r>
      <w:r w:rsidR="00583F14" w:rsidRPr="007C0561">
        <w:rPr>
          <w:rStyle w:val="mathformat2"/>
          <w:rFonts w:ascii="Times New Roman" w:hAnsi="Times New Roman" w:cs="Times New Roman"/>
          <w:spacing w:val="-3"/>
          <w:lang w:val="en-GB"/>
        </w:rPr>
        <w:t>= 0.125%</w:t>
      </w:r>
      <w:r w:rsidR="00583F14" w:rsidRPr="007C0561">
        <w:rPr>
          <w:rStyle w:val="mathformat2"/>
          <w:rFonts w:ascii="Times New Roman" w:hAnsi="Times New Roman" w:cs="Times New Roman"/>
          <w:spacing w:val="-3"/>
          <w:lang w:val="en-GB"/>
        </w:rPr>
        <w:tab/>
        <w:t xml:space="preserve">= </w:t>
      </w:r>
      <w:r w:rsidR="00CF0D02">
        <w:rPr>
          <w:rStyle w:val="mathformat2"/>
          <w:rFonts w:ascii="Times New Roman" w:hAnsi="Times New Roman" w:cs="Times New Roman"/>
          <w:spacing w:val="-3"/>
          <w:lang w:val="en-GB"/>
        </w:rPr>
        <w:t xml:space="preserve"> </w:t>
      </w:r>
      <w:r w:rsidR="00583F14" w:rsidRPr="007C0561">
        <w:rPr>
          <w:rStyle w:val="mathformat2"/>
          <w:rFonts w:ascii="Times New Roman" w:hAnsi="Times New Roman" w:cs="Times New Roman"/>
          <w:spacing w:val="-3"/>
          <w:lang w:val="en-GB"/>
        </w:rPr>
        <w:t>0.00125</w:t>
      </w:r>
    </w:p>
    <w:p w:rsidR="00E466BB" w:rsidRDefault="00E466BB">
      <w:pPr>
        <w:rPr>
          <w:rStyle w:val="mathformat2"/>
          <w:rFonts w:ascii="Times New Roman" w:eastAsiaTheme="majorEastAsia" w:hAnsi="Times New Roman" w:cs="Times New Roman"/>
          <w:b/>
          <w:bCs/>
          <w:spacing w:val="-3"/>
          <w:sz w:val="36"/>
          <w:szCs w:val="36"/>
          <w:lang w:val="en-GB"/>
        </w:rPr>
      </w:pPr>
      <w:r>
        <w:rPr>
          <w:rStyle w:val="mathformat2"/>
          <w:rFonts w:ascii="Times New Roman" w:hAnsi="Times New Roman" w:cs="Times New Roman"/>
          <w:b/>
          <w:sz w:val="36"/>
          <w:szCs w:val="36"/>
          <w:lang w:val="en-GB"/>
        </w:rPr>
        <w:br w:type="page"/>
      </w:r>
    </w:p>
    <w:p w:rsidR="00583F14" w:rsidRPr="006C6F12" w:rsidRDefault="00583F14" w:rsidP="00334CCC">
      <w:pPr>
        <w:pStyle w:val="Heading2"/>
        <w:ind w:left="2897" w:hanging="2897"/>
        <w:rPr>
          <w:rStyle w:val="mathformat2"/>
          <w:rFonts w:ascii="Times New Roman" w:hAnsi="Times New Roman" w:cs="Times New Roman"/>
          <w:bCs w:val="0"/>
          <w:sz w:val="28"/>
          <w:szCs w:val="28"/>
          <w:lang w:val="en-GB"/>
        </w:rPr>
      </w:pPr>
      <w:bookmarkStart w:id="62" w:name="_Toc279345293"/>
      <w:r w:rsidRPr="00B7782F">
        <w:rPr>
          <w:rStyle w:val="mathformat2"/>
          <w:rFonts w:ascii="Times New Roman" w:hAnsi="Times New Roman" w:cs="Times New Roman"/>
          <w:b/>
          <w:sz w:val="36"/>
          <w:szCs w:val="36"/>
          <w:lang w:val="en-GB"/>
        </w:rPr>
        <w:lastRenderedPageBreak/>
        <w:t>Exercise Nine</w:t>
      </w:r>
      <w:r w:rsidR="006C6F12">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Change each percent to an equivalent decimal.</w:t>
      </w:r>
      <w:bookmarkEnd w:id="62"/>
    </w:p>
    <w:p w:rsidR="00583F14" w:rsidRPr="006C6F1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28"/>
          <w:szCs w:val="28"/>
          <w:lang w:val="en-GB"/>
        </w:rPr>
      </w:pPr>
    </w:p>
    <w:p w:rsidR="00583F14" w:rsidRPr="007C0561" w:rsidRDefault="00583F14" w:rsidP="000649C2">
      <w:pPr>
        <w:pStyle w:val="2linetabs"/>
        <w:tabs>
          <w:tab w:val="clear" w:pos="720"/>
          <w:tab w:val="clear" w:pos="1142"/>
          <w:tab w:val="clear" w:pos="4608"/>
          <w:tab w:val="clear" w:pos="5054"/>
          <w:tab w:val="left" w:pos="-1440"/>
          <w:tab w:val="left" w:pos="422"/>
          <w:tab w:val="left" w:pos="1350"/>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a)</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2</m:t>
            </m:r>
          </m:den>
        </m:f>
      </m:oMath>
      <w:r w:rsidR="002A0C9B">
        <w:rPr>
          <w:rStyle w:val="mathformat2"/>
          <w:rFonts w:ascii="Times New Roman" w:hAnsi="Times New Roman" w:cs="Times New Roman"/>
          <w:spacing w:val="-2"/>
          <w:position w:val="-24"/>
          <w:lang w:val="en-GB"/>
        </w:rPr>
        <w:t xml:space="preserve"> </w:t>
      </w:r>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w:t>
      </w:r>
      <w:r w:rsidR="001441D4">
        <w:rPr>
          <w:rStyle w:val="mathformat2"/>
          <w:rFonts w:ascii="Times New Roman" w:hAnsi="Times New Roman" w:cs="Times New Roman"/>
          <w:spacing w:val="-3"/>
          <w:lang w:val="en-GB"/>
        </w:rPr>
        <w:t xml:space="preserve"> </w:t>
      </w:r>
      <w:r w:rsidR="001441D4" w:rsidRPr="001441D4">
        <w:rPr>
          <w:rStyle w:val="mathformat2"/>
          <w:rFonts w:ascii="Times New Roman" w:hAnsi="Times New Roman" w:cs="Times New Roman"/>
          <w:spacing w:val="-3"/>
          <w:lang w:val="en-GB"/>
        </w:rPr>
        <w:t>_______</w:t>
      </w:r>
      <w:r w:rsidRPr="007C0561">
        <w:rPr>
          <w:rStyle w:val="mathformat2"/>
          <w:rFonts w:ascii="Times New Roman" w:hAnsi="Times New Roman" w:cs="Times New Roman"/>
          <w:spacing w:val="-3"/>
          <w:lang w:val="en-GB"/>
        </w:rPr>
        <w:tab/>
        <w:t>b)</w:t>
      </w:r>
      <w:r w:rsidRPr="007C0561">
        <w:rPr>
          <w:rStyle w:val="mathformat2"/>
          <w:rFonts w:ascii="Times New Roman" w:hAnsi="Times New Roman" w:cs="Times New Roman"/>
          <w:spacing w:val="-3"/>
          <w:lang w:val="en-GB"/>
        </w:rPr>
        <w:tab/>
        <w:t>0.6%</w:t>
      </w:r>
      <w:r w:rsidRPr="007C0561">
        <w:rPr>
          <w:rStyle w:val="mathformat2"/>
          <w:rFonts w:ascii="Times New Roman" w:hAnsi="Times New Roman" w:cs="Times New Roman"/>
          <w:spacing w:val="-3"/>
          <w:lang w:val="en-GB"/>
        </w:rPr>
        <w:tab/>
        <w:t>=</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t xml:space="preserve">            </w:t>
      </w: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c)</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10</m:t>
            </m:r>
          </m:den>
        </m:f>
      </m:oMath>
      <w:r w:rsidR="002A0C9B">
        <w:rPr>
          <w:rStyle w:val="mathformat2"/>
          <w:rFonts w:ascii="Times New Roman" w:hAnsi="Times New Roman" w:cs="Times New Roman"/>
          <w:spacing w:val="-2"/>
          <w:position w:val="-24"/>
          <w:lang w:val="en-GB"/>
        </w:rPr>
        <w:t xml:space="preserve"> </w:t>
      </w:r>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w:t>
      </w:r>
      <w:r w:rsidR="001441D4">
        <w:rPr>
          <w:rStyle w:val="mathformat2"/>
          <w:rFonts w:ascii="Times New Roman" w:hAnsi="Times New Roman" w:cs="Times New Roman"/>
          <w:spacing w:val="-3"/>
          <w:lang w:val="en-GB"/>
        </w:rPr>
        <w:t xml:space="preserve"> </w:t>
      </w:r>
      <w:r w:rsidR="001441D4" w:rsidRPr="001441D4">
        <w:rPr>
          <w:rStyle w:val="mathformat2"/>
          <w:rFonts w:ascii="Times New Roman" w:hAnsi="Times New Roman" w:cs="Times New Roman"/>
          <w:spacing w:val="-3"/>
          <w:lang w:val="en-GB"/>
        </w:rPr>
        <w:t>_______</w:t>
      </w:r>
      <w:r w:rsidRPr="007C0561">
        <w:rPr>
          <w:rStyle w:val="mathformat2"/>
          <w:rFonts w:ascii="Times New Roman" w:hAnsi="Times New Roman" w:cs="Times New Roman"/>
          <w:spacing w:val="-3"/>
          <w:lang w:val="en-GB"/>
        </w:rPr>
        <w:tab/>
        <w:t>d)</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5</m:t>
            </m:r>
          </m:den>
        </m:f>
      </m:oMath>
      <w:r w:rsidR="002A0C9B">
        <w:rPr>
          <w:rStyle w:val="mathformat2"/>
          <w:rFonts w:ascii="Times New Roman" w:hAnsi="Times New Roman" w:cs="Times New Roman"/>
          <w:spacing w:val="-2"/>
          <w:position w:val="-24"/>
          <w:lang w:val="en-GB"/>
        </w:rPr>
        <w:t xml:space="preserve"> </w:t>
      </w:r>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t xml:space="preserve">            </w:t>
      </w: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p>
    <w:p w:rsidR="00583F14" w:rsidRPr="007C0561" w:rsidRDefault="001441D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e)</w:t>
      </w:r>
      <w:r>
        <w:rPr>
          <w:rStyle w:val="mathformat2"/>
          <w:rFonts w:ascii="Times New Roman" w:hAnsi="Times New Roman" w:cs="Times New Roman"/>
          <w:spacing w:val="-3"/>
          <w:lang w:val="en-GB"/>
        </w:rPr>
        <w:tab/>
        <w:t>0.75%</w:t>
      </w:r>
      <w:r>
        <w:rPr>
          <w:rStyle w:val="mathformat2"/>
          <w:rFonts w:ascii="Times New Roman" w:hAnsi="Times New Roman" w:cs="Times New Roman"/>
          <w:spacing w:val="-3"/>
          <w:lang w:val="en-GB"/>
        </w:rPr>
        <w:tab/>
        <w:t xml:space="preserve">= </w:t>
      </w:r>
      <w:r w:rsidRPr="001441D4">
        <w:rPr>
          <w:rStyle w:val="mathformat2"/>
          <w:rFonts w:ascii="Times New Roman" w:hAnsi="Times New Roman" w:cs="Times New Roman"/>
          <w:spacing w:val="-3"/>
          <w:lang w:val="en-GB"/>
        </w:rPr>
        <w:t>_______</w:t>
      </w:r>
      <w:r w:rsidR="00583F14" w:rsidRPr="007C0561">
        <w:rPr>
          <w:rStyle w:val="mathformat2"/>
          <w:rFonts w:ascii="Times New Roman" w:hAnsi="Times New Roman" w:cs="Times New Roman"/>
          <w:spacing w:val="-3"/>
          <w:lang w:val="en-GB"/>
        </w:rPr>
        <w:tab/>
        <w:t>f)</w:t>
      </w:r>
      <w:r w:rsidR="00583F14"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4</m:t>
            </m:r>
          </m:den>
        </m:f>
      </m:oMath>
      <w:r w:rsidR="002A0C9B">
        <w:rPr>
          <w:rStyle w:val="mathformat2"/>
          <w:rFonts w:ascii="Times New Roman" w:hAnsi="Times New Roman" w:cs="Times New Roman"/>
          <w:spacing w:val="-2"/>
          <w:position w:val="-24"/>
          <w:lang w:val="en-GB"/>
        </w:rPr>
        <w:t xml:space="preserve"> </w:t>
      </w:r>
      <w:r w:rsidR="00583F14" w:rsidRPr="007C0561">
        <w:rPr>
          <w:rStyle w:val="mathformat2"/>
          <w:rFonts w:ascii="Times New Roman" w:hAnsi="Times New Roman" w:cs="Times New Roman"/>
          <w:spacing w:val="-3"/>
          <w:lang w:val="en-GB"/>
        </w:rPr>
        <w:t>%</w:t>
      </w:r>
      <w:r w:rsidR="00583F14" w:rsidRPr="007C0561">
        <w:rPr>
          <w:rStyle w:val="mathformat2"/>
          <w:rFonts w:ascii="Times New Roman" w:hAnsi="Times New Roman" w:cs="Times New Roman"/>
          <w:spacing w:val="-3"/>
          <w:lang w:val="en-GB"/>
        </w:rPr>
        <w:tab/>
        <w:t>=</w:t>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u w:val="single"/>
          <w:lang w:val="en-GB"/>
        </w:rPr>
        <w:tab/>
        <w:t xml:space="preserve">            </w:t>
      </w: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g)</w:t>
      </w:r>
      <w:r w:rsidRPr="007C0561">
        <w:rPr>
          <w:rStyle w:val="mathformat2"/>
          <w:rFonts w:ascii="Times New Roman" w:hAnsi="Times New Roman" w:cs="Times New Roman"/>
          <w:spacing w:val="-3"/>
          <w:lang w:val="en-GB"/>
        </w:rPr>
        <w:tab/>
        <w:t>0.5%</w:t>
      </w:r>
      <w:r w:rsidRPr="007C0561">
        <w:rPr>
          <w:rStyle w:val="mathformat2"/>
          <w:rFonts w:ascii="Times New Roman" w:hAnsi="Times New Roman" w:cs="Times New Roman"/>
          <w:spacing w:val="-3"/>
          <w:lang w:val="en-GB"/>
        </w:rPr>
        <w:tab/>
        <w:t>=</w:t>
      </w:r>
      <w:r w:rsidR="001441D4">
        <w:rPr>
          <w:rStyle w:val="mathformat2"/>
          <w:rFonts w:ascii="Times New Roman" w:hAnsi="Times New Roman" w:cs="Times New Roman"/>
          <w:spacing w:val="-3"/>
          <w:lang w:val="en-GB"/>
        </w:rPr>
        <w:t xml:space="preserve"> </w:t>
      </w:r>
      <w:r w:rsidR="001441D4" w:rsidRPr="001441D4">
        <w:rPr>
          <w:rStyle w:val="mathformat2"/>
          <w:rFonts w:ascii="Times New Roman" w:hAnsi="Times New Roman" w:cs="Times New Roman"/>
          <w:spacing w:val="-3"/>
          <w:lang w:val="en-GB"/>
        </w:rPr>
        <w:t>_______</w:t>
      </w:r>
      <w:r w:rsidRPr="007C0561">
        <w:rPr>
          <w:rStyle w:val="mathformat2"/>
          <w:rFonts w:ascii="Times New Roman" w:hAnsi="Times New Roman" w:cs="Times New Roman"/>
          <w:spacing w:val="-3"/>
          <w:lang w:val="en-GB"/>
        </w:rPr>
        <w:tab/>
        <w:t>h)</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4</m:t>
            </m:r>
          </m:den>
        </m:f>
      </m:oMath>
      <w:r w:rsidR="002A0C9B">
        <w:rPr>
          <w:rStyle w:val="mathformat2"/>
          <w:rFonts w:ascii="Times New Roman" w:hAnsi="Times New Roman" w:cs="Times New Roman"/>
          <w:spacing w:val="-2"/>
          <w:position w:val="-24"/>
          <w:lang w:val="en-GB"/>
        </w:rPr>
        <w:t xml:space="preserve"> </w:t>
      </w:r>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t xml:space="preserve">            </w:t>
      </w: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i)</w:t>
      </w:r>
      <w:r w:rsidRPr="007C0561">
        <w:rPr>
          <w:rStyle w:val="mathformat2"/>
          <w:rFonts w:ascii="Times New Roman" w:hAnsi="Times New Roman" w:cs="Times New Roman"/>
          <w:spacing w:val="-3"/>
          <w:lang w:val="en-GB"/>
        </w:rPr>
        <w:tab/>
        <w:t>0.125%</w:t>
      </w:r>
      <w:r w:rsidRPr="007C0561">
        <w:rPr>
          <w:rStyle w:val="mathformat2"/>
          <w:rFonts w:ascii="Times New Roman" w:hAnsi="Times New Roman" w:cs="Times New Roman"/>
          <w:spacing w:val="-3"/>
          <w:lang w:val="en-GB"/>
        </w:rPr>
        <w:tab/>
        <w:t>=</w:t>
      </w:r>
      <w:r w:rsidR="001441D4">
        <w:rPr>
          <w:rStyle w:val="mathformat2"/>
          <w:rFonts w:ascii="Times New Roman" w:hAnsi="Times New Roman" w:cs="Times New Roman"/>
          <w:spacing w:val="-3"/>
          <w:lang w:val="en-GB"/>
        </w:rPr>
        <w:t xml:space="preserve"> </w:t>
      </w:r>
      <w:r w:rsidR="001441D4" w:rsidRPr="001441D4">
        <w:rPr>
          <w:rStyle w:val="mathformat2"/>
          <w:rFonts w:ascii="Times New Roman" w:hAnsi="Times New Roman" w:cs="Times New Roman"/>
          <w:spacing w:val="-3"/>
          <w:lang w:val="en-GB"/>
        </w:rPr>
        <w:t>_______</w:t>
      </w:r>
      <w:r w:rsidRPr="007C0561">
        <w:rPr>
          <w:rStyle w:val="mathformat2"/>
          <w:rFonts w:ascii="Times New Roman" w:hAnsi="Times New Roman" w:cs="Times New Roman"/>
          <w:spacing w:val="-3"/>
          <w:lang w:val="en-GB"/>
        </w:rPr>
        <w:tab/>
        <w:t>j)</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3</m:t>
            </m:r>
          </m:den>
        </m:f>
      </m:oMath>
      <w:r w:rsidR="002A0C9B">
        <w:rPr>
          <w:rStyle w:val="mathformat2"/>
          <w:rFonts w:ascii="Times New Roman" w:hAnsi="Times New Roman" w:cs="Times New Roman"/>
          <w:spacing w:val="-2"/>
          <w:position w:val="-24"/>
          <w:lang w:val="en-GB"/>
        </w:rPr>
        <w:t xml:space="preserve"> </w:t>
      </w:r>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t xml:space="preserve">            </w:t>
      </w: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k)</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8</m:t>
            </m:r>
          </m:den>
        </m:f>
      </m:oMath>
      <w:r w:rsidR="002A0C9B">
        <w:rPr>
          <w:rStyle w:val="mathformat2"/>
          <w:rFonts w:ascii="Times New Roman" w:hAnsi="Times New Roman" w:cs="Times New Roman"/>
          <w:spacing w:val="-2"/>
          <w:position w:val="-24"/>
          <w:lang w:val="en-GB"/>
        </w:rPr>
        <w:t xml:space="preserve"> </w:t>
      </w:r>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w:t>
      </w:r>
      <w:r w:rsidR="001441D4">
        <w:rPr>
          <w:rStyle w:val="mathformat2"/>
          <w:rFonts w:ascii="Times New Roman" w:hAnsi="Times New Roman" w:cs="Times New Roman"/>
          <w:spacing w:val="-3"/>
          <w:lang w:val="en-GB"/>
        </w:rPr>
        <w:t xml:space="preserve"> </w:t>
      </w:r>
      <w:r w:rsidR="001441D4" w:rsidRPr="001441D4">
        <w:rPr>
          <w:rStyle w:val="mathformat2"/>
          <w:rFonts w:ascii="Times New Roman" w:hAnsi="Times New Roman" w:cs="Times New Roman"/>
          <w:spacing w:val="-3"/>
          <w:lang w:val="en-GB"/>
        </w:rPr>
        <w:t>_______</w:t>
      </w:r>
      <w:r w:rsidRPr="007C0561">
        <w:rPr>
          <w:rStyle w:val="mathformat2"/>
          <w:rFonts w:ascii="Times New Roman" w:hAnsi="Times New Roman" w:cs="Times New Roman"/>
          <w:spacing w:val="-3"/>
          <w:lang w:val="en-GB"/>
        </w:rPr>
        <w:tab/>
        <w:t>l)</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5</m:t>
            </m:r>
          </m:num>
          <m:den>
            <m:r>
              <w:rPr>
                <w:rStyle w:val="mathformat2"/>
                <w:rFonts w:ascii="Cambria Math" w:hAnsi="Cambria Math" w:cs="Times New Roman"/>
                <w:spacing w:val="-2"/>
                <w:lang w:val="en-GB"/>
              </w:rPr>
              <m:t>8</m:t>
            </m:r>
          </m:den>
        </m:f>
      </m:oMath>
      <w:r w:rsidR="002A0C9B">
        <w:rPr>
          <w:rStyle w:val="mathformat2"/>
          <w:rFonts w:ascii="Times New Roman" w:hAnsi="Times New Roman" w:cs="Times New Roman"/>
          <w:spacing w:val="-2"/>
          <w:position w:val="-24"/>
          <w:lang w:val="en-GB"/>
        </w:rPr>
        <w:t xml:space="preserve"> </w:t>
      </w:r>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t xml:space="preserve">            </w:t>
      </w:r>
    </w:p>
    <w:p w:rsidR="00583F14" w:rsidRPr="007C0561"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p>
    <w:p w:rsidR="00583F14" w:rsidRDefault="00583F14"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u w:val="single"/>
          <w:lang w:val="en-GB"/>
        </w:rPr>
      </w:pPr>
      <w:r w:rsidRPr="007C0561">
        <w:rPr>
          <w:rStyle w:val="mathformat2"/>
          <w:rFonts w:ascii="Times New Roman" w:hAnsi="Times New Roman" w:cs="Times New Roman"/>
          <w:spacing w:val="-3"/>
          <w:lang w:val="en-GB"/>
        </w:rPr>
        <w:t>m)</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16</m:t>
            </m:r>
          </m:den>
        </m:f>
      </m:oMath>
      <w:r w:rsidR="002A0C9B">
        <w:rPr>
          <w:rStyle w:val="mathformat2"/>
          <w:rFonts w:ascii="Times New Roman" w:hAnsi="Times New Roman" w:cs="Times New Roman"/>
          <w:spacing w:val="-2"/>
          <w:position w:val="-24"/>
          <w:lang w:val="en-GB"/>
        </w:rPr>
        <w:t xml:space="preserve"> </w:t>
      </w:r>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w:t>
      </w:r>
      <w:r w:rsidR="001441D4">
        <w:rPr>
          <w:rStyle w:val="mathformat2"/>
          <w:rFonts w:ascii="Times New Roman" w:hAnsi="Times New Roman" w:cs="Times New Roman"/>
          <w:spacing w:val="-3"/>
          <w:lang w:val="en-GB"/>
        </w:rPr>
        <w:t xml:space="preserve"> </w:t>
      </w:r>
      <w:r w:rsidR="001441D4" w:rsidRPr="001441D4">
        <w:rPr>
          <w:rStyle w:val="mathformat2"/>
          <w:rFonts w:ascii="Times New Roman" w:hAnsi="Times New Roman" w:cs="Times New Roman"/>
          <w:spacing w:val="-3"/>
          <w:lang w:val="en-GB"/>
        </w:rPr>
        <w:t>_______</w:t>
      </w:r>
      <w:r w:rsidRPr="007C0561">
        <w:rPr>
          <w:rStyle w:val="mathformat2"/>
          <w:rFonts w:ascii="Times New Roman" w:hAnsi="Times New Roman" w:cs="Times New Roman"/>
          <w:spacing w:val="-3"/>
          <w:lang w:val="en-GB"/>
        </w:rPr>
        <w:tab/>
        <w:t>n)</w:t>
      </w:r>
      <w:r w:rsidRPr="007C0561">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2</m:t>
            </m:r>
          </m:num>
          <m:den>
            <m:r>
              <w:rPr>
                <w:rStyle w:val="mathformat2"/>
                <w:rFonts w:ascii="Cambria Math" w:hAnsi="Cambria Math" w:cs="Times New Roman"/>
                <w:spacing w:val="-2"/>
                <w:lang w:val="en-GB"/>
              </w:rPr>
              <m:t>5</m:t>
            </m:r>
          </m:den>
        </m:f>
      </m:oMath>
      <w:r w:rsidR="002A0C9B">
        <w:rPr>
          <w:rStyle w:val="mathformat2"/>
          <w:rFonts w:ascii="Times New Roman" w:hAnsi="Times New Roman" w:cs="Times New Roman"/>
          <w:spacing w:val="-2"/>
          <w:position w:val="-24"/>
          <w:lang w:val="en-GB"/>
        </w:rPr>
        <w:t xml:space="preserve"> </w:t>
      </w:r>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w:t>
      </w: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u w:val="single"/>
          <w:lang w:val="en-GB"/>
        </w:rPr>
        <w:tab/>
        <w:t xml:space="preserve">            </w:t>
      </w:r>
    </w:p>
    <w:p w:rsidR="00952B31" w:rsidRDefault="00952B31"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u w:val="single"/>
          <w:lang w:val="en-GB"/>
        </w:rPr>
      </w:pPr>
    </w:p>
    <w:p w:rsidR="00952B31" w:rsidRDefault="00952B31"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p>
    <w:p w:rsidR="006C6F12" w:rsidRPr="007C0561" w:rsidRDefault="006C6F12" w:rsidP="000649C2">
      <w:pPr>
        <w:pStyle w:val="2linetabs"/>
        <w:tabs>
          <w:tab w:val="clear" w:pos="720"/>
          <w:tab w:val="clear" w:pos="1142"/>
          <w:tab w:val="clear" w:pos="4608"/>
          <w:tab w:val="clear" w:pos="5054"/>
          <w:tab w:val="left" w:pos="-1440"/>
          <w:tab w:val="left" w:pos="422"/>
          <w:tab w:val="left" w:pos="1332"/>
          <w:tab w:val="left" w:pos="3888"/>
          <w:tab w:val="left" w:pos="4334"/>
          <w:tab w:val="left" w:pos="5310"/>
          <w:tab w:val="left" w:pos="5580"/>
          <w:tab w:val="left" w:pos="6480"/>
        </w:tabs>
        <w:spacing w:line="360" w:lineRule="auto"/>
        <w:rPr>
          <w:rStyle w:val="mathformat2"/>
          <w:rFonts w:ascii="Times New Roman" w:hAnsi="Times New Roman" w:cs="Times New Roman"/>
          <w:spacing w:val="-3"/>
          <w:lang w:val="en-GB"/>
        </w:rPr>
      </w:pPr>
    </w:p>
    <w:p w:rsidR="00583F14" w:rsidRPr="007C0561" w:rsidRDefault="00B9400D"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4"/>
          <w:szCs w:val="24"/>
          <w:lang w:val="en-GB"/>
        </w:rPr>
      </w:pPr>
      <w:r>
        <w:rPr>
          <w:rFonts w:ascii="Times New Roman" w:hAnsi="Times New Roman" w:cs="Times New Roman"/>
          <w:b/>
          <w:bCs/>
          <w:noProof/>
          <w:spacing w:val="-4"/>
          <w:lang w:val="en-CA" w:eastAsia="en-CA"/>
        </w:rPr>
        <mc:AlternateContent>
          <mc:Choice Requires="wps">
            <w:drawing>
              <wp:anchor distT="0" distB="0" distL="114300" distR="114300" simplePos="0" relativeHeight="251899904" behindDoc="1" locked="0" layoutInCell="1" allowOverlap="1" wp14:anchorId="2990DD5A" wp14:editId="35888B14">
                <wp:simplePos x="0" y="0"/>
                <wp:positionH relativeFrom="margin">
                  <wp:align>center</wp:align>
                </wp:positionH>
                <wp:positionV relativeFrom="paragraph">
                  <wp:posOffset>63500</wp:posOffset>
                </wp:positionV>
                <wp:extent cx="5579745" cy="1181378"/>
                <wp:effectExtent l="0" t="0" r="20955" b="19050"/>
                <wp:wrapNone/>
                <wp:docPr id="325"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81378"/>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A06DE" id="Rectangle 918" o:spid="_x0000_s1026" style="position:absolute;margin-left:0;margin-top:5pt;width:439.35pt;height:93pt;z-index:-25141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" fillcolor="#f2f2f2 [3052]" strokeweight=".25pt">
                <v:stroke linestyle="thinThin"/>
                <w10:wrap anchorx="margin"/>
              </v:rect>
            </w:pict>
          </mc:Fallback>
        </mc:AlternateContent>
      </w:r>
    </w:p>
    <w:p w:rsidR="00583F14" w:rsidRDefault="000649C2" w:rsidP="006B1FCB">
      <w:pPr>
        <w:tabs>
          <w:tab w:val="left" w:pos="2160"/>
          <w:tab w:val="left" w:pos="4320"/>
          <w:tab w:val="left" w:pos="6480"/>
        </w:tabs>
        <w:spacing w:after="0"/>
        <w:ind w:left="340"/>
        <w:rPr>
          <w:rFonts w:ascii="Times New Roman" w:hAnsi="Times New Roman" w:cs="Times New Roman"/>
          <w:b/>
          <w:spacing w:val="-4"/>
          <w:sz w:val="20"/>
          <w:szCs w:val="20"/>
          <w:lang w:val="en-GB"/>
        </w:rPr>
      </w:pPr>
      <w:r>
        <w:rPr>
          <w:rFonts w:ascii="Times New Roman" w:hAnsi="Times New Roman" w:cs="Times New Roman"/>
          <w:b/>
          <w:spacing w:val="-4"/>
          <w:sz w:val="20"/>
          <w:szCs w:val="20"/>
          <w:lang w:val="en-GB"/>
        </w:rPr>
        <w:t xml:space="preserve">   </w:t>
      </w:r>
      <w:r w:rsidR="00583F14" w:rsidRPr="000649C2">
        <w:rPr>
          <w:rFonts w:ascii="Times New Roman" w:hAnsi="Times New Roman" w:cs="Times New Roman"/>
          <w:b/>
          <w:spacing w:val="-4"/>
          <w:sz w:val="20"/>
          <w:szCs w:val="20"/>
          <w:lang w:val="en-GB"/>
        </w:rPr>
        <w:t>Answers to Exercise Nine</w:t>
      </w:r>
    </w:p>
    <w:p w:rsidR="000649C2" w:rsidRPr="000649C2" w:rsidRDefault="000649C2" w:rsidP="006B1FCB">
      <w:pPr>
        <w:tabs>
          <w:tab w:val="left" w:pos="2160"/>
          <w:tab w:val="left" w:pos="4320"/>
          <w:tab w:val="left" w:pos="6480"/>
        </w:tabs>
        <w:spacing w:after="0"/>
        <w:ind w:left="340"/>
        <w:rPr>
          <w:rFonts w:ascii="Times New Roman" w:hAnsi="Times New Roman" w:cs="Times New Roman"/>
          <w:b/>
          <w:spacing w:val="-4"/>
          <w:sz w:val="20"/>
          <w:szCs w:val="20"/>
          <w:lang w:val="en-GB"/>
        </w:rPr>
      </w:pPr>
    </w:p>
    <w:p w:rsidR="00583F14" w:rsidRPr="000649C2" w:rsidRDefault="000649C2" w:rsidP="006B1FCB">
      <w:pPr>
        <w:tabs>
          <w:tab w:val="left" w:pos="2160"/>
          <w:tab w:val="left" w:pos="4320"/>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 xml:space="preserve">   </w:t>
      </w:r>
      <w:r w:rsidR="00583F14" w:rsidRPr="000649C2">
        <w:rPr>
          <w:rFonts w:ascii="Times New Roman" w:hAnsi="Times New Roman" w:cs="Times New Roman"/>
          <w:spacing w:val="-4"/>
          <w:sz w:val="20"/>
          <w:szCs w:val="20"/>
          <w:lang w:val="en-GB"/>
        </w:rPr>
        <w:t>a)  0.005</w:t>
      </w:r>
      <w:r w:rsidR="00583F14" w:rsidRPr="000649C2">
        <w:rPr>
          <w:rFonts w:ascii="Times New Roman" w:hAnsi="Times New Roman" w:cs="Times New Roman"/>
          <w:spacing w:val="-4"/>
          <w:sz w:val="20"/>
          <w:szCs w:val="20"/>
          <w:lang w:val="en-GB"/>
        </w:rPr>
        <w:tab/>
        <w:t>b)  0.006</w:t>
      </w:r>
      <w:r w:rsidR="00583F14" w:rsidRPr="000649C2">
        <w:rPr>
          <w:rFonts w:ascii="Times New Roman" w:hAnsi="Times New Roman" w:cs="Times New Roman"/>
          <w:spacing w:val="-4"/>
          <w:sz w:val="20"/>
          <w:szCs w:val="20"/>
          <w:lang w:val="en-GB"/>
        </w:rPr>
        <w:tab/>
        <w:t>c)  0.003</w:t>
      </w:r>
      <w:r w:rsidR="00583F14" w:rsidRPr="000649C2">
        <w:rPr>
          <w:rFonts w:ascii="Times New Roman" w:hAnsi="Times New Roman" w:cs="Times New Roman"/>
          <w:spacing w:val="-4"/>
          <w:sz w:val="20"/>
          <w:szCs w:val="20"/>
          <w:lang w:val="en-GB"/>
        </w:rPr>
        <w:tab/>
        <w:t>d)  0.006</w:t>
      </w:r>
    </w:p>
    <w:p w:rsidR="00583F14" w:rsidRPr="000649C2" w:rsidRDefault="000649C2" w:rsidP="006B1FCB">
      <w:pPr>
        <w:tabs>
          <w:tab w:val="left" w:pos="2160"/>
          <w:tab w:val="left" w:pos="4320"/>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 xml:space="preserve">   </w:t>
      </w:r>
      <w:r w:rsidR="00583F14" w:rsidRPr="000649C2">
        <w:rPr>
          <w:rFonts w:ascii="Times New Roman" w:hAnsi="Times New Roman" w:cs="Times New Roman"/>
          <w:spacing w:val="-4"/>
          <w:sz w:val="20"/>
          <w:szCs w:val="20"/>
          <w:lang w:val="en-GB"/>
        </w:rPr>
        <w:t>e)  0.0075</w:t>
      </w:r>
      <w:r w:rsidR="00583F14" w:rsidRPr="000649C2">
        <w:rPr>
          <w:rFonts w:ascii="Times New Roman" w:hAnsi="Times New Roman" w:cs="Times New Roman"/>
          <w:spacing w:val="-4"/>
          <w:sz w:val="20"/>
          <w:szCs w:val="20"/>
          <w:lang w:val="en-GB"/>
        </w:rPr>
        <w:tab/>
        <w:t>f)  0.0075</w:t>
      </w:r>
      <w:r w:rsidR="00583F14" w:rsidRPr="000649C2">
        <w:rPr>
          <w:rFonts w:ascii="Times New Roman" w:hAnsi="Times New Roman" w:cs="Times New Roman"/>
          <w:spacing w:val="-4"/>
          <w:sz w:val="20"/>
          <w:szCs w:val="20"/>
          <w:lang w:val="en-GB"/>
        </w:rPr>
        <w:tab/>
        <w:t>g)  0.005</w:t>
      </w:r>
      <w:r w:rsidR="00583F14" w:rsidRPr="000649C2">
        <w:rPr>
          <w:rFonts w:ascii="Times New Roman" w:hAnsi="Times New Roman" w:cs="Times New Roman"/>
          <w:spacing w:val="-4"/>
          <w:sz w:val="20"/>
          <w:szCs w:val="20"/>
          <w:lang w:val="en-GB"/>
        </w:rPr>
        <w:tab/>
        <w:t>h)  0.0025</w:t>
      </w:r>
    </w:p>
    <w:p w:rsidR="00583F14" w:rsidRPr="000649C2" w:rsidRDefault="00C523F6" w:rsidP="006B1FCB">
      <w:pPr>
        <w:tabs>
          <w:tab w:val="left" w:pos="2160"/>
          <w:tab w:val="left" w:pos="4320"/>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2055552" behindDoc="0" locked="0" layoutInCell="1" allowOverlap="1">
                <wp:simplePos x="0" y="0"/>
                <wp:positionH relativeFrom="column">
                  <wp:posOffset>1715451</wp:posOffset>
                </wp:positionH>
                <wp:positionV relativeFrom="paragraph">
                  <wp:posOffset>43180</wp:posOffset>
                </wp:positionV>
                <wp:extent cx="66261" cy="0"/>
                <wp:effectExtent l="0" t="0" r="10160" b="19050"/>
                <wp:wrapNone/>
                <wp:docPr id="412" name="Straight Connector 412"/>
                <wp:cNvGraphicFramePr/>
                <a:graphic xmlns:a="http://schemas.openxmlformats.org/drawingml/2006/main">
                  <a:graphicData uri="http://schemas.microsoft.com/office/word/2010/wordprocessingShape">
                    <wps:wsp>
                      <wps:cNvCnPr/>
                      <wps:spPr>
                        <a:xfrm>
                          <a:off x="0" y="0"/>
                          <a:ext cx="662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250A23" id="Straight Connector 412"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135.05pt,3.4pt" to="140.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" strokecolor="black [3040]"/>
            </w:pict>
          </mc:Fallback>
        </mc:AlternateContent>
      </w:r>
      <w:r w:rsidR="000649C2">
        <w:rPr>
          <w:rFonts w:ascii="Times New Roman" w:hAnsi="Times New Roman" w:cs="Times New Roman"/>
          <w:spacing w:val="-4"/>
          <w:sz w:val="20"/>
          <w:szCs w:val="20"/>
          <w:lang w:val="en-GB"/>
        </w:rPr>
        <w:t xml:space="preserve">   </w:t>
      </w:r>
      <w:r w:rsidR="00583F14" w:rsidRPr="000649C2">
        <w:rPr>
          <w:rFonts w:ascii="Times New Roman" w:hAnsi="Times New Roman" w:cs="Times New Roman"/>
          <w:spacing w:val="-4"/>
          <w:sz w:val="20"/>
          <w:szCs w:val="20"/>
          <w:lang w:val="en-GB"/>
        </w:rPr>
        <w:t>i)  0.00125</w:t>
      </w:r>
      <w:r w:rsidR="00583F14" w:rsidRPr="000649C2">
        <w:rPr>
          <w:rFonts w:ascii="Times New Roman" w:hAnsi="Times New Roman" w:cs="Times New Roman"/>
          <w:spacing w:val="-4"/>
          <w:sz w:val="20"/>
          <w:szCs w:val="20"/>
          <w:lang w:val="en-GB"/>
        </w:rPr>
        <w:tab/>
        <w:t xml:space="preserve">j)  </w:t>
      </w:r>
      <w:r w:rsidR="00FB0F4F">
        <w:rPr>
          <w:rFonts w:ascii="Times New Roman" w:hAnsi="Times New Roman" w:cs="Times New Roman"/>
          <w:spacing w:val="-4"/>
          <w:position w:val="-6"/>
          <w:sz w:val="20"/>
          <w:szCs w:val="20"/>
          <w:lang w:val="en-GB"/>
        </w:rPr>
        <w:t>0.003</w:t>
      </w:r>
      <w:r w:rsidR="00583F14" w:rsidRPr="000649C2">
        <w:rPr>
          <w:rFonts w:ascii="Times New Roman" w:hAnsi="Times New Roman" w:cs="Times New Roman"/>
          <w:spacing w:val="-4"/>
          <w:sz w:val="20"/>
          <w:szCs w:val="20"/>
          <w:lang w:val="en-GB"/>
        </w:rPr>
        <w:tab/>
        <w:t>k)  0.00125</w:t>
      </w:r>
      <w:r w:rsidR="00583F14" w:rsidRPr="000649C2">
        <w:rPr>
          <w:rFonts w:ascii="Times New Roman" w:hAnsi="Times New Roman" w:cs="Times New Roman"/>
          <w:spacing w:val="-4"/>
          <w:sz w:val="20"/>
          <w:szCs w:val="20"/>
          <w:lang w:val="en-GB"/>
        </w:rPr>
        <w:tab/>
        <w:t>l)  0.00625</w:t>
      </w:r>
    </w:p>
    <w:p w:rsidR="00583F14" w:rsidRPr="000649C2" w:rsidRDefault="000649C2" w:rsidP="006B1FCB">
      <w:pPr>
        <w:tabs>
          <w:tab w:val="left" w:pos="2160"/>
          <w:tab w:val="left" w:pos="4320"/>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 xml:space="preserve">   </w:t>
      </w:r>
      <w:r w:rsidR="00583F14" w:rsidRPr="000649C2">
        <w:rPr>
          <w:rFonts w:ascii="Times New Roman" w:hAnsi="Times New Roman" w:cs="Times New Roman"/>
          <w:spacing w:val="-4"/>
          <w:sz w:val="20"/>
          <w:szCs w:val="20"/>
          <w:lang w:val="en-GB"/>
        </w:rPr>
        <w:t>m)  0.000625</w:t>
      </w:r>
      <w:r w:rsidR="00583F14" w:rsidRPr="000649C2">
        <w:rPr>
          <w:rFonts w:ascii="Times New Roman" w:hAnsi="Times New Roman" w:cs="Times New Roman"/>
          <w:spacing w:val="-4"/>
          <w:sz w:val="20"/>
          <w:szCs w:val="20"/>
          <w:lang w:val="en-GB"/>
        </w:rPr>
        <w:tab/>
        <w:t>n)  0.004</w:t>
      </w:r>
    </w:p>
    <w:p w:rsidR="00583F14" w:rsidRPr="000649C2" w:rsidRDefault="00583F14"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0"/>
          <w:szCs w:val="20"/>
          <w:lang w:val="en-GB"/>
        </w:rPr>
      </w:pPr>
    </w:p>
    <w:p w:rsidR="00583F14" w:rsidRDefault="00583F14"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4"/>
          <w:szCs w:val="24"/>
          <w:lang w:val="en-GB"/>
        </w:rPr>
      </w:pPr>
    </w:p>
    <w:p w:rsidR="00952B31" w:rsidRDefault="00952B31"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4"/>
          <w:szCs w:val="24"/>
          <w:lang w:val="en-GB"/>
        </w:rPr>
      </w:pPr>
    </w:p>
    <w:p w:rsidR="002A0C9B" w:rsidRDefault="002A0C9B"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4"/>
          <w:szCs w:val="24"/>
          <w:lang w:val="en-GB"/>
        </w:rPr>
      </w:pPr>
    </w:p>
    <w:p w:rsidR="002A0C9B" w:rsidRDefault="002A0C9B"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4"/>
          <w:szCs w:val="24"/>
          <w:lang w:val="en-GB"/>
        </w:rPr>
      </w:pPr>
    </w:p>
    <w:p w:rsidR="00E466BB" w:rsidRDefault="00E466BB"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4"/>
          <w:szCs w:val="24"/>
          <w:lang w:val="en-GB"/>
        </w:rPr>
      </w:pPr>
    </w:p>
    <w:p w:rsidR="00E466BB" w:rsidRDefault="00E466BB"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4"/>
          <w:szCs w:val="24"/>
          <w:lang w:val="en-GB"/>
        </w:rPr>
      </w:pPr>
    </w:p>
    <w:p w:rsidR="002A0C9B" w:rsidRDefault="002A0C9B"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4"/>
          <w:szCs w:val="24"/>
          <w:lang w:val="en-GB"/>
        </w:rPr>
      </w:pPr>
    </w:p>
    <w:p w:rsidR="00952B31" w:rsidRPr="007C0561" w:rsidRDefault="00952B31" w:rsidP="006B1FCB">
      <w:pPr>
        <w:pStyle w:val="2linetabs"/>
        <w:tabs>
          <w:tab w:val="clear" w:pos="-720"/>
          <w:tab w:val="clear" w:pos="0"/>
          <w:tab w:val="clear" w:pos="720"/>
          <w:tab w:val="clear" w:pos="1142"/>
          <w:tab w:val="clear" w:pos="4608"/>
          <w:tab w:val="clear" w:pos="5054"/>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pacing w:line="269" w:lineRule="atLeast"/>
        <w:ind w:left="340"/>
        <w:rPr>
          <w:rStyle w:val="Sub-topiche"/>
          <w:rFonts w:ascii="Times New Roman" w:hAnsi="Times New Roman" w:cs="Times New Roman"/>
          <w:spacing w:val="-4"/>
          <w:sz w:val="24"/>
          <w:szCs w:val="24"/>
          <w:lang w:val="en-GB"/>
        </w:rPr>
      </w:pPr>
    </w:p>
    <w:p w:rsidR="00583F14" w:rsidRPr="00952B31" w:rsidRDefault="00583F14" w:rsidP="00952B31">
      <w:pPr>
        <w:pStyle w:val="Heading1"/>
        <w:rPr>
          <w:rStyle w:val="mathformat2"/>
          <w:rFonts w:ascii="Times New Roman" w:hAnsi="Times New Roman" w:cs="Times New Roman"/>
          <w:sz w:val="40"/>
          <w:szCs w:val="40"/>
          <w:lang w:val="en-GB"/>
        </w:rPr>
      </w:pPr>
      <w:bookmarkStart w:id="63" w:name="_Toc271650004"/>
      <w:bookmarkStart w:id="64" w:name="_Toc279345294"/>
      <w:r w:rsidRPr="00952B31">
        <w:rPr>
          <w:rStyle w:val="Sub-topiche"/>
          <w:rFonts w:ascii="Times New Roman" w:hAnsi="Times New Roman" w:cs="Times New Roman"/>
          <w:b/>
          <w:bCs w:val="0"/>
          <w:sz w:val="40"/>
          <w:szCs w:val="40"/>
        </w:rPr>
        <w:lastRenderedPageBreak/>
        <w:t>16</w:t>
      </w:r>
      <w:r w:rsidR="000A566C" w:rsidRPr="00952B31">
        <w:rPr>
          <w:rStyle w:val="Sub-topiche"/>
          <w:rFonts w:ascii="Times New Roman" w:hAnsi="Times New Roman" w:cs="Times New Roman"/>
          <w:b/>
          <w:bCs w:val="0"/>
          <w:sz w:val="40"/>
          <w:szCs w:val="40"/>
        </w:rPr>
        <w:t xml:space="preserve"> </w:t>
      </w:r>
      <m:oMath>
        <m:f>
          <m:fPr>
            <m:ctrlPr>
              <w:rPr>
                <w:rStyle w:val="Sub-topiche"/>
                <w:rFonts w:ascii="Cambria Math" w:hAnsi="Cambria Math" w:cs="Times New Roman"/>
                <w:b/>
                <w:bCs w:val="0"/>
                <w:sz w:val="40"/>
                <w:szCs w:val="40"/>
              </w:rPr>
            </m:ctrlPr>
          </m:fPr>
          <m:num>
            <m:r>
              <m:rPr>
                <m:sty m:val="b"/>
              </m:rPr>
              <w:rPr>
                <w:rStyle w:val="Sub-topiche"/>
                <w:rFonts w:ascii="Cambria Math" w:hAnsi="Cambria Math" w:cs="Times New Roman"/>
                <w:sz w:val="40"/>
                <w:szCs w:val="40"/>
              </w:rPr>
              <m:t>2</m:t>
            </m:r>
          </m:num>
          <m:den>
            <m:r>
              <m:rPr>
                <m:sty m:val="b"/>
              </m:rPr>
              <w:rPr>
                <w:rStyle w:val="Sub-topiche"/>
                <w:rFonts w:ascii="Cambria Math" w:hAnsi="Cambria Math" w:cs="Times New Roman"/>
                <w:sz w:val="40"/>
                <w:szCs w:val="40"/>
              </w:rPr>
              <m:t>3</m:t>
            </m:r>
          </m:den>
        </m:f>
      </m:oMath>
      <w:r w:rsidRPr="00952B31">
        <w:rPr>
          <w:rStyle w:val="mathformat2"/>
          <w:rFonts w:ascii="Times New Roman" w:hAnsi="Times New Roman" w:cs="Times New Roman"/>
          <w:sz w:val="40"/>
          <w:szCs w:val="40"/>
          <w:lang w:val="en-GB"/>
        </w:rPr>
        <w:t>%,  33</w:t>
      </w:r>
      <m:oMath>
        <m:f>
          <m:fPr>
            <m:ctrlPr>
              <w:rPr>
                <w:rStyle w:val="mathformat2"/>
                <w:rFonts w:ascii="Cambria Math" w:hAnsi="Cambria Math" w:cs="Times New Roman"/>
                <w:sz w:val="40"/>
                <w:szCs w:val="40"/>
                <w:lang w:val="en-GB"/>
              </w:rPr>
            </m:ctrlPr>
          </m:fPr>
          <m:num>
            <m:r>
              <m:rPr>
                <m:sty m:val="b"/>
              </m:rPr>
              <w:rPr>
                <w:rStyle w:val="mathformat2"/>
                <w:rFonts w:ascii="Cambria Math" w:hAnsi="Cambria Math" w:cs="Times New Roman"/>
                <w:sz w:val="40"/>
                <w:szCs w:val="40"/>
                <w:lang w:val="en-GB"/>
              </w:rPr>
              <m:t>1</m:t>
            </m:r>
          </m:num>
          <m:den>
            <m:r>
              <m:rPr>
                <m:sty m:val="b"/>
              </m:rPr>
              <w:rPr>
                <w:rStyle w:val="mathformat2"/>
                <w:rFonts w:ascii="Cambria Math" w:hAnsi="Cambria Math" w:cs="Times New Roman"/>
                <w:sz w:val="40"/>
                <w:szCs w:val="40"/>
                <w:lang w:val="en-GB"/>
              </w:rPr>
              <m:t>3</m:t>
            </m:r>
          </m:den>
        </m:f>
      </m:oMath>
      <w:r w:rsidRPr="00952B31">
        <w:rPr>
          <w:rStyle w:val="mathformat2"/>
          <w:rFonts w:ascii="Times New Roman" w:hAnsi="Times New Roman" w:cs="Times New Roman"/>
          <w:sz w:val="40"/>
          <w:szCs w:val="40"/>
          <w:lang w:val="en-GB"/>
        </w:rPr>
        <w:t>%,  66</w:t>
      </w:r>
      <m:oMath>
        <m:f>
          <m:fPr>
            <m:ctrlPr>
              <w:rPr>
                <w:rStyle w:val="mathformat2"/>
                <w:rFonts w:ascii="Cambria Math" w:hAnsi="Cambria Math" w:cs="Times New Roman"/>
                <w:sz w:val="40"/>
                <w:szCs w:val="40"/>
                <w:lang w:val="en-GB"/>
              </w:rPr>
            </m:ctrlPr>
          </m:fPr>
          <m:num>
            <m:r>
              <m:rPr>
                <m:sty m:val="b"/>
              </m:rPr>
              <w:rPr>
                <w:rStyle w:val="mathformat2"/>
                <w:rFonts w:ascii="Cambria Math" w:hAnsi="Cambria Math" w:cs="Times New Roman"/>
                <w:sz w:val="40"/>
                <w:szCs w:val="40"/>
                <w:lang w:val="en-GB"/>
              </w:rPr>
              <m:t>2</m:t>
            </m:r>
          </m:num>
          <m:den>
            <m:r>
              <m:rPr>
                <m:sty m:val="b"/>
              </m:rPr>
              <w:rPr>
                <w:rStyle w:val="mathformat2"/>
                <w:rFonts w:ascii="Cambria Math" w:hAnsi="Cambria Math" w:cs="Times New Roman"/>
                <w:sz w:val="40"/>
                <w:szCs w:val="40"/>
                <w:lang w:val="en-GB"/>
              </w:rPr>
              <m:t>3</m:t>
            </m:r>
          </m:den>
        </m:f>
      </m:oMath>
      <w:r w:rsidRPr="00952B31">
        <w:rPr>
          <w:rStyle w:val="mathformat2"/>
          <w:rFonts w:ascii="Times New Roman" w:hAnsi="Times New Roman" w:cs="Times New Roman"/>
          <w:sz w:val="40"/>
          <w:szCs w:val="40"/>
          <w:lang w:val="en-GB"/>
        </w:rPr>
        <w:t>%,  83</w:t>
      </w:r>
      <m:oMath>
        <m:f>
          <m:fPr>
            <m:ctrlPr>
              <w:rPr>
                <w:rStyle w:val="mathformat2"/>
                <w:rFonts w:ascii="Cambria Math" w:hAnsi="Cambria Math" w:cs="Times New Roman"/>
                <w:sz w:val="40"/>
                <w:szCs w:val="40"/>
                <w:lang w:val="en-GB"/>
              </w:rPr>
            </m:ctrlPr>
          </m:fPr>
          <m:num>
            <m:r>
              <m:rPr>
                <m:sty m:val="b"/>
              </m:rPr>
              <w:rPr>
                <w:rStyle w:val="mathformat2"/>
                <w:rFonts w:ascii="Cambria Math" w:hAnsi="Cambria Math" w:cs="Times New Roman"/>
                <w:sz w:val="40"/>
                <w:szCs w:val="40"/>
                <w:lang w:val="en-GB"/>
              </w:rPr>
              <m:t>1</m:t>
            </m:r>
          </m:num>
          <m:den>
            <m:r>
              <m:rPr>
                <m:sty m:val="b"/>
              </m:rPr>
              <w:rPr>
                <w:rStyle w:val="mathformat2"/>
                <w:rFonts w:ascii="Cambria Math" w:hAnsi="Cambria Math" w:cs="Times New Roman"/>
                <w:sz w:val="40"/>
                <w:szCs w:val="40"/>
                <w:lang w:val="en-GB"/>
              </w:rPr>
              <m:t>3</m:t>
            </m:r>
          </m:den>
        </m:f>
      </m:oMath>
      <w:r w:rsidRPr="00952B31">
        <w:rPr>
          <w:rStyle w:val="mathformat2"/>
          <w:rFonts w:ascii="Times New Roman" w:hAnsi="Times New Roman" w:cs="Times New Roman"/>
          <w:sz w:val="40"/>
          <w:szCs w:val="40"/>
          <w:lang w:val="en-GB"/>
        </w:rPr>
        <w:t>% ...</w:t>
      </w:r>
      <w:bookmarkEnd w:id="63"/>
      <w:bookmarkEnd w:id="64"/>
    </w:p>
    <w:p w:rsidR="00583F14" w:rsidRPr="007C0561"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Style w:val="mathformat2"/>
          <w:rFonts w:ascii="Times New Roman" w:hAnsi="Times New Roman" w:cs="Times New Roman"/>
          <w:spacing w:val="-3"/>
          <w:lang w:val="en-GB"/>
        </w:rPr>
      </w:pPr>
    </w:p>
    <w:p w:rsidR="002A0C9B" w:rsidRDefault="002A0C9B" w:rsidP="002A0C9B">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p>
    <w:p w:rsidR="00583F14" w:rsidRPr="007C0561" w:rsidRDefault="00583F14" w:rsidP="002A0C9B">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These percents will become repeating decimals. For example</w:t>
      </w:r>
    </w:p>
    <w:p w:rsidR="00583F14" w:rsidRPr="007C0561"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7C0561" w:rsidRDefault="00303A4F"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146688" behindDoc="0" locked="0" layoutInCell="1" allowOverlap="1" wp14:anchorId="14377C93" wp14:editId="2FB2D065">
                <wp:simplePos x="0" y="0"/>
                <wp:positionH relativeFrom="column">
                  <wp:posOffset>2873241</wp:posOffset>
                </wp:positionH>
                <wp:positionV relativeFrom="paragraph">
                  <wp:posOffset>103605</wp:posOffset>
                </wp:positionV>
                <wp:extent cx="86768" cy="0"/>
                <wp:effectExtent l="0" t="0" r="27940" b="19050"/>
                <wp:wrapNone/>
                <wp:docPr id="1677" name="Straight Connector 1677"/>
                <wp:cNvGraphicFramePr/>
                <a:graphic xmlns:a="http://schemas.openxmlformats.org/drawingml/2006/main">
                  <a:graphicData uri="http://schemas.microsoft.com/office/word/2010/wordprocessingShape">
                    <wps:wsp>
                      <wps:cNvCnPr/>
                      <wps:spPr>
                        <a:xfrm>
                          <a:off x="0" y="0"/>
                          <a:ext cx="8676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C5642" id="Straight Connector 1677"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5pt,8.15pt" to="233.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" strokecolor="black [3213]" strokeweight="1pt"/>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144640" behindDoc="0" locked="0" layoutInCell="1" allowOverlap="1">
                <wp:simplePos x="0" y="0"/>
                <wp:positionH relativeFrom="column">
                  <wp:posOffset>2037715</wp:posOffset>
                </wp:positionH>
                <wp:positionV relativeFrom="paragraph">
                  <wp:posOffset>106279</wp:posOffset>
                </wp:positionV>
                <wp:extent cx="90462" cy="0"/>
                <wp:effectExtent l="0" t="0" r="24130" b="19050"/>
                <wp:wrapNone/>
                <wp:docPr id="1676" name="Straight Connector 1676"/>
                <wp:cNvGraphicFramePr/>
                <a:graphic xmlns:a="http://schemas.openxmlformats.org/drawingml/2006/main">
                  <a:graphicData uri="http://schemas.microsoft.com/office/word/2010/wordprocessingShape">
                    <wps:wsp>
                      <wps:cNvCnPr/>
                      <wps:spPr>
                        <a:xfrm>
                          <a:off x="0" y="0"/>
                          <a:ext cx="9046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3E978" id="Straight Connector 1676"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45pt,8.35pt" to="167.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" strokecolor="black [3213]" strokeweight="1pt"/>
            </w:pict>
          </mc:Fallback>
        </mc:AlternateContent>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t>33</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oMath>
      <w:r w:rsidR="00583F14" w:rsidRPr="007C0561">
        <w:rPr>
          <w:rStyle w:val="mathformat2"/>
          <w:rFonts w:ascii="Times New Roman" w:hAnsi="Times New Roman" w:cs="Times New Roman"/>
          <w:spacing w:val="-3"/>
          <w:lang w:val="en-GB"/>
        </w:rPr>
        <w:t>%</w:t>
      </w:r>
      <w:r w:rsidR="00583F14" w:rsidRPr="007C0561">
        <w:rPr>
          <w:rStyle w:val="mathformat2"/>
          <w:rFonts w:ascii="Times New Roman" w:hAnsi="Times New Roman" w:cs="Times New Roman"/>
          <w:spacing w:val="-3"/>
          <w:lang w:val="en-GB"/>
        </w:rPr>
        <w:tab/>
        <w:t>= 33.</w:t>
      </w:r>
      <w:r>
        <w:rPr>
          <w:rStyle w:val="mathformat2"/>
          <w:rFonts w:ascii="Times New Roman" w:hAnsi="Times New Roman" w:cs="Times New Roman"/>
          <w:spacing w:val="-3"/>
          <w:lang w:val="en-GB"/>
        </w:rPr>
        <w:t>3</w:t>
      </w:r>
      <w:r w:rsidRPr="007C0561">
        <w:rPr>
          <w:rStyle w:val="mathformat2"/>
          <w:rFonts w:ascii="Times New Roman" w:hAnsi="Times New Roman" w:cs="Times New Roman"/>
          <w:spacing w:val="-3"/>
          <w:lang w:val="en-GB"/>
        </w:rPr>
        <w:t xml:space="preserve"> </w:t>
      </w:r>
      <w:r w:rsidR="008A2015" w:rsidRPr="007C0561">
        <w:rPr>
          <w:rStyle w:val="mathformat2"/>
          <w:rFonts w:ascii="Times New Roman" w:hAnsi="Times New Roman" w:cs="Times New Roman"/>
          <w:spacing w:val="-3"/>
          <w:lang w:val="en-GB"/>
        </w:rPr>
        <w:fldChar w:fldCharType="begin"/>
      </w:r>
      <w:r w:rsidR="00583F14" w:rsidRPr="007C0561">
        <w:rPr>
          <w:rStyle w:val="mathformat2"/>
          <w:rFonts w:ascii="Times New Roman" w:hAnsi="Times New Roman" w:cs="Times New Roman"/>
          <w:spacing w:val="-3"/>
          <w:lang w:val="en-GB"/>
        </w:rPr>
        <w:instrText xml:space="preserve"> eq \O()</w:instrText>
      </w:r>
      <w:r w:rsidR="008A2015" w:rsidRPr="007C0561">
        <w:rPr>
          <w:rStyle w:val="mathformat2"/>
          <w:rFonts w:ascii="Times New Roman" w:hAnsi="Times New Roman" w:cs="Times New Roman"/>
          <w:spacing w:val="-3"/>
          <w:lang w:val="en-GB"/>
        </w:rPr>
        <w:fldChar w:fldCharType="end"/>
      </w:r>
      <w:r w:rsidR="00583F14" w:rsidRPr="007C0561">
        <w:rPr>
          <w:rStyle w:val="mathformat2"/>
          <w:rFonts w:ascii="Times New Roman" w:hAnsi="Times New Roman" w:cs="Times New Roman"/>
          <w:spacing w:val="-3"/>
          <w:lang w:val="en-GB"/>
        </w:rPr>
        <w:t>%</w:t>
      </w:r>
      <w:r w:rsidR="00583F14" w:rsidRPr="007C0561">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0.333</w:t>
      </w:r>
    </w:p>
    <w:p w:rsidR="00583F14" w:rsidRPr="007C0561" w:rsidRDefault="00303A4F"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2150784" behindDoc="0" locked="0" layoutInCell="1" allowOverlap="1" wp14:anchorId="14377C93" wp14:editId="2FB2D065">
                <wp:simplePos x="0" y="0"/>
                <wp:positionH relativeFrom="column">
                  <wp:posOffset>2922905</wp:posOffset>
                </wp:positionH>
                <wp:positionV relativeFrom="paragraph">
                  <wp:posOffset>89802</wp:posOffset>
                </wp:positionV>
                <wp:extent cx="97892" cy="0"/>
                <wp:effectExtent l="0" t="0" r="35560" b="19050"/>
                <wp:wrapNone/>
                <wp:docPr id="1679" name="Straight Connector 1679"/>
                <wp:cNvGraphicFramePr/>
                <a:graphic xmlns:a="http://schemas.openxmlformats.org/drawingml/2006/main">
                  <a:graphicData uri="http://schemas.microsoft.com/office/word/2010/wordprocessingShape">
                    <wps:wsp>
                      <wps:cNvCnPr/>
                      <wps:spPr>
                        <a:xfrm>
                          <a:off x="0" y="0"/>
                          <a:ext cx="9789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0C66E" id="Straight Connector 1679"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5pt,7.05pt" to="237.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" strokecolor="black [3213]" strokeweight="1pt"/>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148736" behindDoc="0" locked="0" layoutInCell="1" allowOverlap="1" wp14:anchorId="14377C93" wp14:editId="2FB2D065">
                <wp:simplePos x="0" y="0"/>
                <wp:positionH relativeFrom="column">
                  <wp:posOffset>2051083</wp:posOffset>
                </wp:positionH>
                <wp:positionV relativeFrom="paragraph">
                  <wp:posOffset>100564</wp:posOffset>
                </wp:positionV>
                <wp:extent cx="90170" cy="0"/>
                <wp:effectExtent l="0" t="0" r="24130" b="19050"/>
                <wp:wrapNone/>
                <wp:docPr id="1678" name="Straight Connector 1678"/>
                <wp:cNvGraphicFramePr/>
                <a:graphic xmlns:a="http://schemas.openxmlformats.org/drawingml/2006/main">
                  <a:graphicData uri="http://schemas.microsoft.com/office/word/2010/wordprocessingShape">
                    <wps:wsp>
                      <wps:cNvCnPr/>
                      <wps:spPr>
                        <a:xfrm>
                          <a:off x="0" y="0"/>
                          <a:ext cx="90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E2A79" id="Straight Connector 1678"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7.9pt" to="168.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" strokecolor="black [3213]" strokeweight="1pt"/>
            </w:pict>
          </mc:Fallback>
        </mc:AlternateContent>
      </w:r>
      <w:r w:rsidR="00583F14" w:rsidRPr="007C0561">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ab/>
        <w:t>66</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3</m:t>
            </m:r>
          </m:den>
        </m:f>
      </m:oMath>
      <w:r w:rsidR="00583F14" w:rsidRPr="007C0561">
        <w:rPr>
          <w:rStyle w:val="mathformat2"/>
          <w:rFonts w:ascii="Times New Roman" w:hAnsi="Times New Roman" w:cs="Times New Roman"/>
          <w:spacing w:val="-3"/>
          <w:lang w:val="en-GB"/>
        </w:rPr>
        <w:t>%</w:t>
      </w:r>
      <w:r w:rsidR="00583F14" w:rsidRPr="007C0561">
        <w:rPr>
          <w:rStyle w:val="mathformat2"/>
          <w:rFonts w:ascii="Times New Roman" w:hAnsi="Times New Roman" w:cs="Times New Roman"/>
          <w:spacing w:val="-3"/>
          <w:lang w:val="en-GB"/>
        </w:rPr>
        <w:tab/>
        <w:t>=</w:t>
      </w:r>
      <w:r>
        <w:rPr>
          <w:rStyle w:val="mathformat2"/>
          <w:rFonts w:ascii="Times New Roman" w:hAnsi="Times New Roman" w:cs="Times New Roman"/>
          <w:spacing w:val="-3"/>
          <w:lang w:val="en-GB"/>
        </w:rPr>
        <w:t xml:space="preserve"> 66.6</w:t>
      </w:r>
      <w:r w:rsidR="00583F14" w:rsidRPr="007C0561">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583F14" w:rsidRPr="007C0561">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0.666</w:t>
      </w:r>
      <w:r w:rsidR="008A2015" w:rsidRPr="007C0561">
        <w:rPr>
          <w:rStyle w:val="mathformat2"/>
          <w:rFonts w:ascii="Times New Roman" w:hAnsi="Times New Roman" w:cs="Times New Roman"/>
          <w:spacing w:val="-3"/>
          <w:lang w:val="en-GB"/>
        </w:rPr>
        <w:fldChar w:fldCharType="begin"/>
      </w:r>
      <w:r w:rsidR="00583F14" w:rsidRPr="007C0561">
        <w:rPr>
          <w:rStyle w:val="mathformat2"/>
          <w:rFonts w:ascii="Times New Roman" w:hAnsi="Times New Roman" w:cs="Times New Roman"/>
          <w:spacing w:val="-3"/>
          <w:lang w:val="en-GB"/>
        </w:rPr>
        <w:instrText xml:space="preserve"> eq \O()</w:instrText>
      </w:r>
      <w:r w:rsidR="008A2015" w:rsidRPr="007C0561">
        <w:rPr>
          <w:rStyle w:val="mathformat2"/>
          <w:rFonts w:ascii="Times New Roman" w:hAnsi="Times New Roman" w:cs="Times New Roman"/>
          <w:spacing w:val="-3"/>
          <w:lang w:val="en-GB"/>
        </w:rPr>
        <w:fldChar w:fldCharType="end"/>
      </w:r>
    </w:p>
    <w:p w:rsidR="002A0C9B" w:rsidRDefault="002A0C9B" w:rsidP="002A0C9B">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mathformat2"/>
          <w:rFonts w:ascii="Times New Roman" w:hAnsi="Times New Roman" w:cs="Times New Roman"/>
          <w:spacing w:val="-3"/>
          <w:lang w:val="en-GB"/>
        </w:rPr>
      </w:pPr>
    </w:p>
    <w:p w:rsidR="00583F14" w:rsidRPr="007C0561" w:rsidRDefault="00583F14" w:rsidP="002A0C9B">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mathformat2"/>
          <w:rFonts w:ascii="Times New Roman" w:hAnsi="Times New Roman" w:cs="Times New Roman"/>
          <w:spacing w:val="-3"/>
          <w:lang w:val="en-GB"/>
        </w:rPr>
      </w:pPr>
      <w:r w:rsidRPr="007C0561">
        <w:rPr>
          <w:rStyle w:val="mathformat2"/>
          <w:rFonts w:ascii="Times New Roman" w:hAnsi="Times New Roman" w:cs="Times New Roman"/>
          <w:spacing w:val="-3"/>
          <w:lang w:val="en-GB"/>
        </w:rPr>
        <w:t>It is usually more convenient to use the common fraction equivalent of these percents.   Memorize them</w:t>
      </w:r>
      <w:r w:rsidR="00F514E7">
        <w:rPr>
          <w:rStyle w:val="mathformat2"/>
          <w:rFonts w:ascii="Times New Roman" w:hAnsi="Times New Roman" w:cs="Times New Roman"/>
          <w:spacing w:val="-3"/>
          <w:lang w:val="en-GB"/>
        </w:rPr>
        <w:t>, or make a note on a special paper and post it near your work space</w:t>
      </w:r>
      <w:r w:rsidRPr="007C0561">
        <w:rPr>
          <w:rStyle w:val="mathformat2"/>
          <w:rFonts w:ascii="Times New Roman" w:hAnsi="Times New Roman" w:cs="Times New Roman"/>
          <w:spacing w:val="-3"/>
          <w:lang w:val="en-GB"/>
        </w:rPr>
        <w:t>.</w:t>
      </w:r>
    </w:p>
    <w:p w:rsidR="00583F14" w:rsidRPr="007C0561"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p w:rsidR="00583F14" w:rsidRPr="00CA474C"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2"/>
          <w:position w:val="-24"/>
          <w:sz w:val="32"/>
          <w:szCs w:val="32"/>
          <w:lang w:val="en-GB"/>
        </w:rPr>
      </w:pP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ab/>
        <w:t>33</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oMath>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 33</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oMath>
      <w:r w:rsidRPr="007C0561">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3"/>
          <w:lang w:val="en-GB"/>
        </w:rPr>
        <w:sym w:font="Symbol" w:char="F0B8"/>
      </w:r>
      <w:r w:rsidRPr="007C0561">
        <w:rPr>
          <w:rStyle w:val="mathformat2"/>
          <w:rFonts w:ascii="Times New Roman" w:hAnsi="Times New Roman" w:cs="Times New Roman"/>
          <w:spacing w:val="-3"/>
          <w:lang w:val="en-GB"/>
        </w:rPr>
        <w:t xml:space="preserve"> 100</w:t>
      </w:r>
      <w:r w:rsidRPr="007C0561">
        <w:rPr>
          <w:rStyle w:val="mathformat2"/>
          <w:rFonts w:ascii="Times New Roman" w:hAnsi="Times New Roman" w:cs="Times New Roman"/>
          <w:spacing w:val="-3"/>
          <w:lang w:val="en-GB"/>
        </w:rPr>
        <w:tab/>
        <w:t>=</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100</m:t>
            </m:r>
          </m:num>
          <m:den>
            <m:r>
              <w:rPr>
                <w:rStyle w:val="mathformat2"/>
                <w:rFonts w:ascii="Cambria Math" w:hAnsi="Cambria Math" w:cs="Times New Roman"/>
                <w:spacing w:val="-2"/>
                <w:sz w:val="32"/>
                <w:szCs w:val="32"/>
                <w:lang w:val="en-GB"/>
              </w:rPr>
              <m:t>3</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100</m:t>
            </m:r>
          </m:den>
        </m:f>
      </m:oMath>
      <w:r w:rsidRPr="007C0561">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3</m:t>
            </m:r>
          </m:den>
        </m:f>
      </m:oMath>
    </w:p>
    <w:p w:rsidR="000649C2" w:rsidRDefault="000649C2"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2"/>
          <w:position w:val="-24"/>
          <w:lang w:val="en-GB"/>
        </w:rPr>
      </w:pPr>
    </w:p>
    <w:p w:rsidR="000649C2" w:rsidRPr="007C0561" w:rsidRDefault="000649C2"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3"/>
          <w:lang w:val="en-GB"/>
        </w:rPr>
      </w:pPr>
    </w:p>
    <w:p w:rsidR="00583F14" w:rsidRPr="00CA474C"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2"/>
          <w:position w:val="-24"/>
          <w:sz w:val="32"/>
          <w:szCs w:val="32"/>
          <w:lang w:val="en-GB"/>
        </w:rPr>
      </w:pPr>
      <w:r w:rsidRPr="007C0561">
        <w:rPr>
          <w:rStyle w:val="mathformat2"/>
          <w:rFonts w:ascii="Times New Roman" w:hAnsi="Times New Roman" w:cs="Times New Roman"/>
          <w:spacing w:val="-3"/>
          <w:lang w:val="en-GB"/>
        </w:rPr>
        <w:tab/>
      </w:r>
      <w:r w:rsidRPr="007C0561">
        <w:rPr>
          <w:rStyle w:val="mathformat2"/>
          <w:rFonts w:ascii="Times New Roman" w:hAnsi="Times New Roman" w:cs="Times New Roman"/>
          <w:spacing w:val="-3"/>
          <w:lang w:val="en-GB"/>
        </w:rPr>
        <w:tab/>
        <w:t>66</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3</m:t>
            </m:r>
          </m:den>
        </m:f>
      </m:oMath>
      <w:r w:rsidRPr="007C0561">
        <w:rPr>
          <w:rStyle w:val="mathformat2"/>
          <w:rFonts w:ascii="Times New Roman" w:hAnsi="Times New Roman" w:cs="Times New Roman"/>
          <w:spacing w:val="-3"/>
          <w:lang w:val="en-GB"/>
        </w:rPr>
        <w:t>%</w:t>
      </w:r>
      <w:r w:rsidRPr="007C0561">
        <w:rPr>
          <w:rStyle w:val="mathformat2"/>
          <w:rFonts w:ascii="Times New Roman" w:hAnsi="Times New Roman" w:cs="Times New Roman"/>
          <w:spacing w:val="-3"/>
          <w:lang w:val="en-GB"/>
        </w:rPr>
        <w:tab/>
        <w:t>= 66</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3</m:t>
            </m:r>
          </m:den>
        </m:f>
      </m:oMath>
      <w:r w:rsidRPr="007C0561">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3"/>
          <w:lang w:val="en-GB"/>
        </w:rPr>
        <w:sym w:font="Symbol" w:char="F0B8"/>
      </w:r>
      <w:r w:rsidRPr="007C0561">
        <w:rPr>
          <w:rStyle w:val="mathformat2"/>
          <w:rFonts w:ascii="Times New Roman" w:hAnsi="Times New Roman" w:cs="Times New Roman"/>
          <w:spacing w:val="-3"/>
          <w:lang w:val="en-GB"/>
        </w:rPr>
        <w:t xml:space="preserve"> 100</w:t>
      </w:r>
      <w:r w:rsidRPr="007C0561">
        <w:rPr>
          <w:rStyle w:val="mathformat2"/>
          <w:rFonts w:ascii="Times New Roman" w:hAnsi="Times New Roman" w:cs="Times New Roman"/>
          <w:spacing w:val="-3"/>
          <w:lang w:val="en-GB"/>
        </w:rPr>
        <w:tab/>
        <w:t>=</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200</m:t>
            </m:r>
          </m:num>
          <m:den>
            <m:r>
              <w:rPr>
                <w:rStyle w:val="mathformat2"/>
                <w:rFonts w:ascii="Cambria Math" w:hAnsi="Cambria Math" w:cs="Times New Roman"/>
                <w:spacing w:val="-2"/>
                <w:sz w:val="32"/>
                <w:szCs w:val="32"/>
                <w:lang w:val="en-GB"/>
              </w:rPr>
              <m:t>3</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100</m:t>
            </m:r>
          </m:den>
        </m:f>
      </m:oMath>
      <w:r w:rsidRPr="007C0561">
        <w:rPr>
          <w:rStyle w:val="mathformat2"/>
          <w:rFonts w:ascii="Times New Roman" w:hAnsi="Times New Roman" w:cs="Times New Roman"/>
          <w:spacing w:val="-3"/>
          <w:lang w:val="en-GB"/>
        </w:rPr>
        <w:t xml:space="preserve">  =</w:t>
      </w:r>
      <w:r w:rsidRPr="007C0561">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2</m:t>
            </m:r>
          </m:num>
          <m:den>
            <m:r>
              <w:rPr>
                <w:rStyle w:val="mathformat2"/>
                <w:rFonts w:ascii="Cambria Math" w:hAnsi="Cambria Math" w:cs="Times New Roman"/>
                <w:spacing w:val="-2"/>
                <w:sz w:val="32"/>
                <w:szCs w:val="32"/>
                <w:lang w:val="en-GB"/>
              </w:rPr>
              <m:t>3</m:t>
            </m:r>
          </m:den>
        </m:f>
      </m:oMath>
    </w:p>
    <w:p w:rsidR="006C6F12" w:rsidRDefault="006C6F12"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2"/>
          <w:position w:val="-24"/>
          <w:lang w:val="en-GB"/>
        </w:rPr>
      </w:pPr>
    </w:p>
    <w:p w:rsidR="00B23111" w:rsidRDefault="00B23111"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2"/>
          <w:position w:val="-24"/>
          <w:lang w:val="en-GB"/>
        </w:rPr>
      </w:pPr>
    </w:p>
    <w:p w:rsidR="000649C2" w:rsidRDefault="00B9400D"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2"/>
          <w:position w:val="-24"/>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959296" behindDoc="0" locked="0" layoutInCell="1" allowOverlap="1" wp14:anchorId="524C5FBF" wp14:editId="5702084A">
                <wp:simplePos x="0" y="0"/>
                <wp:positionH relativeFrom="column">
                  <wp:posOffset>1261745</wp:posOffset>
                </wp:positionH>
                <wp:positionV relativeFrom="paragraph">
                  <wp:posOffset>22860</wp:posOffset>
                </wp:positionV>
                <wp:extent cx="2426970" cy="2584450"/>
                <wp:effectExtent l="23495" t="22860" r="26035" b="21590"/>
                <wp:wrapNone/>
                <wp:docPr id="324"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2584450"/>
                        </a:xfrm>
                        <a:prstGeom prst="rect">
                          <a:avLst/>
                        </a:prstGeom>
                        <a:solidFill>
                          <a:srgbClr val="FFFFFF"/>
                        </a:solidFill>
                        <a:ln w="38100" cmpd="dbl">
                          <a:solidFill>
                            <a:srgbClr val="000000"/>
                          </a:solidFill>
                          <a:miter lim="800000"/>
                          <a:headEnd/>
                          <a:tailEnd/>
                        </a:ln>
                      </wps:spPr>
                      <wps:txbx>
                        <w:txbxContent>
                          <w:p w:rsidR="00617EB1" w:rsidRDefault="00617EB1" w:rsidP="00B23111">
                            <w:pPr>
                              <w:jc w:val="center"/>
                            </w:pPr>
                            <w:r w:rsidRPr="00B90304">
                              <w:rPr>
                                <w:position w:val="-176"/>
                              </w:rPr>
                              <w:object w:dxaOrig="1180" w:dyaOrig="3640">
                                <v:shape id="_x0000_i1177" type="#_x0000_t75" style="width:60.45pt;height:181.65pt" o:ole="">
                                  <v:imagedata r:id="rId90" o:title=""/>
                                </v:shape>
                                <o:OLEObject Type="Embed" ProgID="Equation.DSMT4" ShapeID="_x0000_i1177" DrawAspect="Content" ObjectID="_1570348306" r:id="rId9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5FBF" id="Text Box 4782" o:spid="_x0000_s1048" type="#_x0000_t202" style="position:absolute;left:0;text-align:left;margin-left:99.35pt;margin-top:1.8pt;width:191.1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" strokeweight="3pt">
                <v:stroke linestyle="thinThin"/>
                <v:textbox>
                  <w:txbxContent>
                    <w:p w:rsidR="00617EB1" w:rsidRDefault="00617EB1" w:rsidP="00B23111">
                      <w:pPr>
                        <w:jc w:val="center"/>
                      </w:pPr>
                      <w:r w:rsidRPr="00B90304">
                        <w:rPr>
                          <w:position w:val="-176"/>
                        </w:rPr>
                        <w:object w:dxaOrig="1180" w:dyaOrig="3640">
                          <v:shape id="_x0000_i1177" type="#_x0000_t75" style="width:60.45pt;height:181.65pt" o:ole="">
                            <v:imagedata r:id="rId90" o:title=""/>
                          </v:shape>
                          <o:OLEObject Type="Embed" ProgID="Equation.DSMT4" ShapeID="_x0000_i1177" DrawAspect="Content" ObjectID="_1570348306" r:id="rId92"/>
                        </w:object>
                      </w:r>
                    </w:p>
                  </w:txbxContent>
                </v:textbox>
              </v:shape>
            </w:pict>
          </mc:Fallback>
        </mc:AlternateContent>
      </w:r>
      <w:r w:rsidR="00977AF0">
        <w:rPr>
          <w:position w:val="-176"/>
        </w:rPr>
        <w:t xml:space="preserve">            </w:t>
      </w:r>
    </w:p>
    <w:p w:rsidR="00B23111" w:rsidRDefault="00B23111"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2"/>
          <w:position w:val="-24"/>
          <w:lang w:val="en-GB"/>
        </w:rPr>
      </w:pPr>
    </w:p>
    <w:p w:rsidR="00977AF0" w:rsidRDefault="00977AF0">
      <w:pPr>
        <w:rPr>
          <w:rStyle w:val="Sub-topiche"/>
          <w:rFonts w:ascii="Times New Roman" w:hAnsi="Times New Roman" w:cs="Times New Roman"/>
          <w:bCs w:val="0"/>
          <w:spacing w:val="-6"/>
          <w:sz w:val="40"/>
          <w:szCs w:val="40"/>
          <w:lang w:val="en-GB"/>
        </w:rPr>
      </w:pPr>
      <w:r>
        <w:rPr>
          <w:rStyle w:val="Sub-topiche"/>
          <w:rFonts w:ascii="Times New Roman" w:hAnsi="Times New Roman" w:cs="Times New Roman"/>
          <w:b w:val="0"/>
          <w:bCs w:val="0"/>
          <w:sz w:val="40"/>
          <w:szCs w:val="40"/>
        </w:rPr>
        <w:br w:type="page"/>
      </w:r>
    </w:p>
    <w:p w:rsidR="00583F14" w:rsidRPr="00952B31" w:rsidRDefault="00583F14" w:rsidP="00952B31">
      <w:pPr>
        <w:pStyle w:val="Heading1"/>
        <w:rPr>
          <w:rStyle w:val="mathformat2"/>
          <w:rFonts w:ascii="Times New Roman" w:hAnsi="Times New Roman" w:cs="Times New Roman"/>
          <w:sz w:val="40"/>
          <w:szCs w:val="40"/>
          <w:lang w:val="en-GB"/>
        </w:rPr>
      </w:pPr>
      <w:bookmarkStart w:id="65" w:name="_Toc279345295"/>
      <w:r w:rsidRPr="00952B31">
        <w:rPr>
          <w:rStyle w:val="Sub-topiche"/>
          <w:rFonts w:ascii="Times New Roman" w:hAnsi="Times New Roman" w:cs="Times New Roman"/>
          <w:b/>
          <w:bCs w:val="0"/>
          <w:sz w:val="40"/>
          <w:szCs w:val="40"/>
        </w:rPr>
        <w:lastRenderedPageBreak/>
        <w:t>Review of Equivalent Common Fractions, Decimals, and Percents</w:t>
      </w:r>
      <w:bookmarkEnd w:id="65"/>
    </w:p>
    <w:p w:rsidR="00583F14" w:rsidRPr="000649C2"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Style w:val="mathformat2"/>
          <w:rFonts w:ascii="Times New Roman" w:hAnsi="Times New Roman" w:cs="Times New Roman"/>
          <w:b/>
          <w:bCs/>
          <w:spacing w:val="-4"/>
          <w:lang w:val="en-GB"/>
        </w:rPr>
      </w:pPr>
    </w:p>
    <w:p w:rsidR="000649C2" w:rsidRDefault="000649C2" w:rsidP="000649C2">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rPr>
          <w:rStyle w:val="mathformat2"/>
          <w:rFonts w:ascii="Times New Roman" w:hAnsi="Times New Roman" w:cs="Times New Roman"/>
          <w:b/>
          <w:bCs/>
          <w:spacing w:val="-4"/>
          <w:lang w:val="en-GB"/>
        </w:rPr>
      </w:pPr>
    </w:p>
    <w:p w:rsidR="00583F14" w:rsidRPr="000649C2" w:rsidRDefault="00583F14" w:rsidP="000649C2">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Complete this chart. These are equivalents that you will often use, so use this chart for reference. Memorize as many equivalents as you can. You may wish to put other equivalents on the chart.</w:t>
      </w:r>
    </w:p>
    <w:p w:rsidR="00583F14" w:rsidRPr="000649C2"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Times New Roman" w:hAnsi="Times New Roman" w:cs="Times New Roman"/>
          <w:spacing w:val="-3"/>
          <w:lang w:val="en-GB"/>
        </w:rPr>
      </w:pPr>
    </w:p>
    <w:tbl>
      <w:tblPr>
        <w:tblStyle w:val="TableGrid"/>
        <w:tblW w:w="0" w:type="auto"/>
        <w:tblLook w:val="04A0" w:firstRow="1" w:lastRow="0" w:firstColumn="1" w:lastColumn="0" w:noHBand="0" w:noVBand="1"/>
      </w:tblPr>
      <w:tblGrid>
        <w:gridCol w:w="2879"/>
        <w:gridCol w:w="2635"/>
        <w:gridCol w:w="2622"/>
      </w:tblGrid>
      <w:tr w:rsidR="00583F14" w:rsidRPr="000649C2" w:rsidTr="000649C2">
        <w:tc>
          <w:tcPr>
            <w:tcW w:w="2879" w:type="dxa"/>
          </w:tcPr>
          <w:p w:rsidR="00583F14" w:rsidRPr="000649C2" w:rsidRDefault="00583F14" w:rsidP="00856FB4">
            <w:pPr>
              <w:jc w:val="center"/>
              <w:rPr>
                <w:rFonts w:ascii="Times New Roman" w:hAnsi="Times New Roman" w:cs="Times New Roman"/>
                <w:b/>
              </w:rPr>
            </w:pPr>
            <w:r w:rsidRPr="000649C2">
              <w:rPr>
                <w:rFonts w:ascii="Times New Roman" w:hAnsi="Times New Roman" w:cs="Times New Roman"/>
                <w:b/>
              </w:rPr>
              <w:t>Common Fraction</w:t>
            </w:r>
          </w:p>
        </w:tc>
        <w:tc>
          <w:tcPr>
            <w:tcW w:w="2635" w:type="dxa"/>
          </w:tcPr>
          <w:p w:rsidR="00583F14" w:rsidRPr="000649C2" w:rsidRDefault="00583F14" w:rsidP="00856FB4">
            <w:pPr>
              <w:jc w:val="center"/>
              <w:rPr>
                <w:rFonts w:ascii="Times New Roman" w:hAnsi="Times New Roman" w:cs="Times New Roman"/>
                <w:b/>
              </w:rPr>
            </w:pPr>
            <w:r w:rsidRPr="000649C2">
              <w:rPr>
                <w:rFonts w:ascii="Times New Roman" w:hAnsi="Times New Roman" w:cs="Times New Roman"/>
                <w:b/>
              </w:rPr>
              <w:t>Decimal</w:t>
            </w:r>
          </w:p>
        </w:tc>
        <w:tc>
          <w:tcPr>
            <w:tcW w:w="2622" w:type="dxa"/>
          </w:tcPr>
          <w:p w:rsidR="00583F14" w:rsidRPr="000649C2" w:rsidRDefault="00583F14" w:rsidP="00856FB4">
            <w:pPr>
              <w:jc w:val="center"/>
              <w:rPr>
                <w:rFonts w:ascii="Times New Roman" w:hAnsi="Times New Roman" w:cs="Times New Roman"/>
                <w:b/>
              </w:rPr>
            </w:pPr>
            <w:r w:rsidRPr="000649C2">
              <w:rPr>
                <w:rFonts w:ascii="Times New Roman" w:hAnsi="Times New Roman" w:cs="Times New Roman"/>
                <w:b/>
              </w:rPr>
              <w:t>Percent</w:t>
            </w: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24"/>
              </w:rPr>
              <w:object w:dxaOrig="240" w:dyaOrig="620">
                <v:shape id="_x0000_i1060" type="#_x0000_t75" style="width:10.7pt;height:33.7pt" o:ole="">
                  <v:imagedata r:id="rId93" o:title=""/>
                </v:shape>
                <o:OLEObject Type="Embed" ProgID="Equation.DSMT4" ShapeID="_x0000_i1060" DrawAspect="Content" ObjectID="_1570348189" r:id="rId94"/>
              </w:object>
            </w:r>
          </w:p>
        </w:tc>
        <w:tc>
          <w:tcPr>
            <w:tcW w:w="2635" w:type="dxa"/>
          </w:tcPr>
          <w:p w:rsidR="00583F14" w:rsidRPr="000649C2" w:rsidRDefault="00583F14" w:rsidP="00856FB4">
            <w:pPr>
              <w:rPr>
                <w:rFonts w:ascii="Times New Roman" w:hAnsi="Times New Roman" w:cs="Times New Roman"/>
              </w:rPr>
            </w:pPr>
          </w:p>
        </w:tc>
        <w:tc>
          <w:tcPr>
            <w:tcW w:w="2622" w:type="dxa"/>
          </w:tcPr>
          <w:p w:rsidR="00583F14" w:rsidRPr="000649C2" w:rsidRDefault="00583F14" w:rsidP="00856FB4">
            <w:pPr>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0.5</w:t>
            </w:r>
          </w:p>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856FB4">
            <w:pPr>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75%</w:t>
            </w:r>
          </w:p>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24"/>
              </w:rPr>
              <w:object w:dxaOrig="220" w:dyaOrig="620">
                <v:shape id="_x0000_i1061" type="#_x0000_t75" style="width:10.7pt;height:33.7pt" o:ole="">
                  <v:imagedata r:id="rId95" o:title=""/>
                </v:shape>
                <o:OLEObject Type="Embed" ProgID="Equation.DSMT4" ShapeID="_x0000_i1061" DrawAspect="Content" ObjectID="_1570348190" r:id="rId96"/>
              </w:object>
            </w: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0.375</w:t>
            </w:r>
          </w:p>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62.5%</w:t>
            </w:r>
          </w:p>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24"/>
              </w:rPr>
              <w:object w:dxaOrig="240" w:dyaOrig="620">
                <v:shape id="_x0000_i1062" type="#_x0000_t75" style="width:10.7pt;height:33.7pt" o:ole="">
                  <v:imagedata r:id="rId97" o:title=""/>
                </v:shape>
                <o:OLEObject Type="Embed" ProgID="Equation.DSMT4" ShapeID="_x0000_i1062" DrawAspect="Content" ObjectID="_1570348191" r:id="rId98"/>
              </w:object>
            </w: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0.2</w:t>
            </w:r>
          </w:p>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40%</w:t>
            </w:r>
          </w:p>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24"/>
              </w:rPr>
              <w:object w:dxaOrig="220" w:dyaOrig="620">
                <v:shape id="_x0000_i1063" type="#_x0000_t75" style="width:10.7pt;height:33.7pt" o:ole="">
                  <v:imagedata r:id="rId99" o:title=""/>
                </v:shape>
                <o:OLEObject Type="Embed" ProgID="Equation.DSMT4" ShapeID="_x0000_i1063" DrawAspect="Content" ObjectID="_1570348192" r:id="rId100"/>
              </w:object>
            </w: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0.8</w:t>
            </w:r>
          </w:p>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856FB4">
            <w:pPr>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24"/>
              </w:rPr>
              <w:object w:dxaOrig="1780" w:dyaOrig="620">
                <v:shape id="_x0000_i1064" type="#_x0000_t75" style="width:90.4pt;height:33.7pt" o:ole="">
                  <v:imagedata r:id="rId101" o:title=""/>
                </v:shape>
                <o:OLEObject Type="Embed" ProgID="Equation.DSMT4" ShapeID="_x0000_i1064" DrawAspect="Content" ObjectID="_1570348193" r:id="rId102"/>
              </w:object>
            </w: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856FB4">
            <w:pPr>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24"/>
              </w:rPr>
              <w:object w:dxaOrig="220" w:dyaOrig="620">
                <v:shape id="_x0000_i1065" type="#_x0000_t75" style="width:10.7pt;height:33.7pt" o:ole="">
                  <v:imagedata r:id="rId103" o:title=""/>
                </v:shape>
                <o:OLEObject Type="Embed" ProgID="Equation.DSMT4" ShapeID="_x0000_i1065" DrawAspect="Content" ObjectID="_1570348194" r:id="rId104"/>
              </w:object>
            </w: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856FB4">
            <w:pPr>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6"/>
              </w:rPr>
              <w:object w:dxaOrig="480" w:dyaOrig="340">
                <v:shape id="_x0000_i1066" type="#_x0000_t75" style="width:26.05pt;height:18.4pt" o:ole="">
                  <v:imagedata r:id="rId105" o:title=""/>
                </v:shape>
                <o:OLEObject Type="Embed" ProgID="Equation.DSMT4" ShapeID="_x0000_i1066" DrawAspect="Content" ObjectID="_1570348195" r:id="rId106"/>
              </w:object>
            </w:r>
          </w:p>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6"/>
              </w:rPr>
              <w:object w:dxaOrig="480" w:dyaOrig="340">
                <v:shape id="_x0000_i1067" type="#_x0000_t75" style="width:26.05pt;height:18.4pt" o:ole="">
                  <v:imagedata r:id="rId107" o:title=""/>
                </v:shape>
                <o:OLEObject Type="Embed" ProgID="Equation.DSMT4" ShapeID="_x0000_i1067" DrawAspect="Content" ObjectID="_1570348196" r:id="rId108"/>
              </w:object>
            </w:r>
            <w:r w:rsidRPr="000649C2">
              <w:rPr>
                <w:rFonts w:ascii="Times New Roman" w:hAnsi="Times New Roman" w:cs="Times New Roman"/>
              </w:rPr>
              <w:t>%</w:t>
            </w:r>
          </w:p>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24"/>
              </w:rPr>
              <w:object w:dxaOrig="220" w:dyaOrig="620">
                <v:shape id="_x0000_i1068" type="#_x0000_t75" style="width:10.7pt;height:33.7pt" o:ole="">
                  <v:imagedata r:id="rId109" o:title=""/>
                </v:shape>
                <o:OLEObject Type="Embed" ProgID="Equation.DSMT4" ShapeID="_x0000_i1068" DrawAspect="Content" ObjectID="_1570348197" r:id="rId110"/>
              </w:object>
            </w: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0.1</w:t>
            </w:r>
          </w:p>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30%</w:t>
            </w:r>
          </w:p>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position w:val="-24"/>
              </w:rPr>
              <w:object w:dxaOrig="240" w:dyaOrig="620">
                <v:shape id="_x0000_i1069" type="#_x0000_t75" style="width:10.7pt;height:33.7pt" o:ole="">
                  <v:imagedata r:id="rId111" o:title=""/>
                </v:shape>
                <o:OLEObject Type="Embed" ProgID="Equation.DSMT4" ShapeID="_x0000_i1069" DrawAspect="Content" ObjectID="_1570348198" r:id="rId112"/>
              </w:object>
            </w:r>
          </w:p>
        </w:tc>
        <w:tc>
          <w:tcPr>
            <w:tcW w:w="2635" w:type="dxa"/>
          </w:tcPr>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0.9</w:t>
            </w:r>
          </w:p>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r w:rsidR="00583F14" w:rsidRPr="000649C2" w:rsidTr="000649C2">
        <w:tc>
          <w:tcPr>
            <w:tcW w:w="2879" w:type="dxa"/>
          </w:tcPr>
          <w:p w:rsidR="00583F14" w:rsidRPr="000649C2" w:rsidRDefault="00583F14" w:rsidP="000649C2">
            <w:pPr>
              <w:spacing w:before="120"/>
              <w:rPr>
                <w:rFonts w:ascii="Times New Roman" w:hAnsi="Times New Roman" w:cs="Times New Roman"/>
              </w:rPr>
            </w:pPr>
          </w:p>
        </w:tc>
        <w:tc>
          <w:tcPr>
            <w:tcW w:w="2635" w:type="dxa"/>
          </w:tcPr>
          <w:p w:rsidR="00583F14" w:rsidRPr="000649C2" w:rsidRDefault="00583F14" w:rsidP="000649C2">
            <w:pPr>
              <w:spacing w:before="120"/>
              <w:rPr>
                <w:rFonts w:ascii="Times New Roman" w:hAnsi="Times New Roman" w:cs="Times New Roman"/>
              </w:rPr>
            </w:pPr>
            <w:r w:rsidRPr="000649C2">
              <w:rPr>
                <w:rFonts w:ascii="Times New Roman" w:hAnsi="Times New Roman" w:cs="Times New Roman"/>
              </w:rPr>
              <w:t>1</w:t>
            </w:r>
          </w:p>
          <w:p w:rsidR="00583F14" w:rsidRPr="000649C2" w:rsidRDefault="00583F14" w:rsidP="000649C2">
            <w:pPr>
              <w:spacing w:before="120"/>
              <w:rPr>
                <w:rFonts w:ascii="Times New Roman" w:hAnsi="Times New Roman" w:cs="Times New Roman"/>
              </w:rPr>
            </w:pPr>
          </w:p>
        </w:tc>
        <w:tc>
          <w:tcPr>
            <w:tcW w:w="2622" w:type="dxa"/>
          </w:tcPr>
          <w:p w:rsidR="00583F14" w:rsidRPr="000649C2" w:rsidRDefault="00583F14" w:rsidP="000649C2">
            <w:pPr>
              <w:spacing w:before="120"/>
              <w:rPr>
                <w:rFonts w:ascii="Times New Roman" w:hAnsi="Times New Roman" w:cs="Times New Roman"/>
              </w:rPr>
            </w:pPr>
          </w:p>
        </w:tc>
      </w:tr>
    </w:tbl>
    <w:p w:rsidR="00583F14" w:rsidRPr="000649C2" w:rsidRDefault="00583F14" w:rsidP="00583F14">
      <w:pPr>
        <w:rPr>
          <w:rFonts w:ascii="Times New Roman" w:hAnsi="Times New Roman" w:cs="Times New Roman"/>
        </w:rPr>
      </w:pPr>
    </w:p>
    <w:p w:rsidR="000649C2" w:rsidRDefault="000649C2">
      <w:pPr>
        <w:rPr>
          <w:b/>
          <w:spacing w:val="-4"/>
          <w:sz w:val="28"/>
          <w:szCs w:val="28"/>
          <w:lang w:val="en-GB"/>
        </w:rPr>
      </w:pPr>
      <w:r>
        <w:rPr>
          <w:b/>
          <w:spacing w:val="-4"/>
          <w:sz w:val="28"/>
          <w:szCs w:val="28"/>
          <w:lang w:val="en-GB"/>
        </w:rPr>
        <w:br w:type="page"/>
      </w:r>
    </w:p>
    <w:p w:rsidR="00583F14" w:rsidRPr="000649C2" w:rsidRDefault="00B9400D" w:rsidP="00583F14">
      <w:pPr>
        <w:tabs>
          <w:tab w:val="left" w:pos="2160"/>
          <w:tab w:val="left" w:pos="4320"/>
          <w:tab w:val="left" w:pos="6480"/>
        </w:tabs>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w:lastRenderedPageBreak/>
        <mc:AlternateContent>
          <mc:Choice Requires="wps">
            <w:drawing>
              <wp:anchor distT="0" distB="0" distL="114300" distR="114300" simplePos="0" relativeHeight="251932672" behindDoc="1" locked="0" layoutInCell="1" allowOverlap="1" wp14:anchorId="0404D9ED" wp14:editId="492900CF">
                <wp:simplePos x="0" y="0"/>
                <wp:positionH relativeFrom="column">
                  <wp:posOffset>-215348</wp:posOffset>
                </wp:positionH>
                <wp:positionV relativeFrom="paragraph">
                  <wp:posOffset>-79513</wp:posOffset>
                </wp:positionV>
                <wp:extent cx="5434965" cy="7911548"/>
                <wp:effectExtent l="0" t="0" r="13335" b="13335"/>
                <wp:wrapNone/>
                <wp:docPr id="323" name="Rectangle 2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965" cy="7911548"/>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72C3" id="Rectangle 2918" o:spid="_x0000_s1026" style="position:absolute;margin-left:-16.95pt;margin-top:-6.25pt;width:427.95pt;height:622.9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" fillcolor="#f2f2f2 [3052]" strokeweight=".25pt">
                <v:stroke linestyle="thinThin"/>
              </v:rect>
            </w:pict>
          </mc:Fallback>
        </mc:AlternateContent>
      </w:r>
      <w:r w:rsidR="00583F14" w:rsidRPr="000649C2">
        <w:rPr>
          <w:rFonts w:ascii="Times New Roman" w:hAnsi="Times New Roman" w:cs="Times New Roman"/>
          <w:b/>
          <w:spacing w:val="-4"/>
          <w:sz w:val="20"/>
          <w:szCs w:val="20"/>
          <w:lang w:val="en-GB"/>
        </w:rPr>
        <w:t>Answers to Review of Equivalent Common Fractions, Decimals, and Percents</w:t>
      </w:r>
    </w:p>
    <w:tbl>
      <w:tblPr>
        <w:tblStyle w:val="TableGrid"/>
        <w:tblW w:w="0" w:type="auto"/>
        <w:tblLook w:val="04A0" w:firstRow="1" w:lastRow="0" w:firstColumn="1" w:lastColumn="0" w:noHBand="0" w:noVBand="1"/>
      </w:tblPr>
      <w:tblGrid>
        <w:gridCol w:w="2893"/>
        <w:gridCol w:w="2627"/>
        <w:gridCol w:w="2616"/>
      </w:tblGrid>
      <w:tr w:rsidR="00583F14" w:rsidRPr="000649C2" w:rsidTr="000649C2">
        <w:tc>
          <w:tcPr>
            <w:tcW w:w="2893" w:type="dxa"/>
          </w:tcPr>
          <w:p w:rsidR="00583F14" w:rsidRPr="000649C2" w:rsidRDefault="00583F14" w:rsidP="00856FB4">
            <w:pPr>
              <w:jc w:val="center"/>
              <w:rPr>
                <w:rFonts w:ascii="Times New Roman" w:hAnsi="Times New Roman" w:cs="Times New Roman"/>
                <w:b/>
                <w:sz w:val="20"/>
                <w:szCs w:val="20"/>
              </w:rPr>
            </w:pPr>
            <w:r w:rsidRPr="000649C2">
              <w:rPr>
                <w:rFonts w:ascii="Times New Roman" w:hAnsi="Times New Roman" w:cs="Times New Roman"/>
                <w:b/>
                <w:sz w:val="20"/>
                <w:szCs w:val="20"/>
              </w:rPr>
              <w:t>Common Fraction</w:t>
            </w:r>
          </w:p>
        </w:tc>
        <w:tc>
          <w:tcPr>
            <w:tcW w:w="2627" w:type="dxa"/>
          </w:tcPr>
          <w:p w:rsidR="00583F14" w:rsidRPr="000649C2" w:rsidRDefault="00583F14" w:rsidP="00856FB4">
            <w:pPr>
              <w:jc w:val="center"/>
              <w:rPr>
                <w:rFonts w:ascii="Times New Roman" w:hAnsi="Times New Roman" w:cs="Times New Roman"/>
                <w:b/>
                <w:sz w:val="20"/>
                <w:szCs w:val="20"/>
              </w:rPr>
            </w:pPr>
            <w:r w:rsidRPr="000649C2">
              <w:rPr>
                <w:rFonts w:ascii="Times New Roman" w:hAnsi="Times New Roman" w:cs="Times New Roman"/>
                <w:b/>
                <w:sz w:val="20"/>
                <w:szCs w:val="20"/>
              </w:rPr>
              <w:t>Decimal</w:t>
            </w:r>
          </w:p>
        </w:tc>
        <w:tc>
          <w:tcPr>
            <w:tcW w:w="2616" w:type="dxa"/>
          </w:tcPr>
          <w:p w:rsidR="00583F14" w:rsidRPr="000649C2" w:rsidRDefault="00583F14" w:rsidP="00856FB4">
            <w:pPr>
              <w:jc w:val="center"/>
              <w:rPr>
                <w:rFonts w:ascii="Times New Roman" w:hAnsi="Times New Roman" w:cs="Times New Roman"/>
                <w:b/>
                <w:sz w:val="20"/>
                <w:szCs w:val="20"/>
              </w:rPr>
            </w:pPr>
            <w:r w:rsidRPr="000649C2">
              <w:rPr>
                <w:rFonts w:ascii="Times New Roman" w:hAnsi="Times New Roman" w:cs="Times New Roman"/>
                <w:b/>
                <w:sz w:val="20"/>
                <w:szCs w:val="20"/>
              </w:rPr>
              <w:t>Percent</w:t>
            </w:r>
          </w:p>
        </w:tc>
      </w:tr>
      <w:tr w:rsidR="00583F14" w:rsidRPr="000649C2" w:rsidTr="00A3777D">
        <w:tc>
          <w:tcPr>
            <w:tcW w:w="2893" w:type="dxa"/>
          </w:tcPr>
          <w:p w:rsidR="00583F14" w:rsidRPr="000649C2" w:rsidRDefault="00617EB1" w:rsidP="00AE7744">
            <w:pPr>
              <w:spacing w:before="40" w:after="40"/>
              <w:jc w:val="both"/>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4</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0.25</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25%</w:t>
            </w:r>
          </w:p>
        </w:tc>
      </w:tr>
      <w:tr w:rsidR="00583F14" w:rsidRPr="000649C2" w:rsidTr="00A3777D">
        <w:tc>
          <w:tcPr>
            <w:tcW w:w="2893" w:type="dxa"/>
          </w:tcPr>
          <w:p w:rsidR="00583F14" w:rsidRPr="000649C2" w:rsidRDefault="00617EB1" w:rsidP="00AE7744">
            <w:pPr>
              <w:spacing w:before="40" w:after="40"/>
              <w:jc w:val="both"/>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0.5</w:t>
            </w:r>
          </w:p>
          <w:p w:rsidR="00583F14" w:rsidRPr="000649C2" w:rsidRDefault="00583F14" w:rsidP="00A3777D">
            <w:pPr>
              <w:jc w:val="center"/>
              <w:rPr>
                <w:rFonts w:ascii="Times New Roman" w:hAnsi="Times New Roman" w:cs="Times New Roman"/>
                <w:sz w:val="20"/>
                <w:szCs w:val="20"/>
              </w:rPr>
            </w:pP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50%</w:t>
            </w:r>
          </w:p>
        </w:tc>
      </w:tr>
      <w:tr w:rsidR="00583F14" w:rsidRPr="000649C2" w:rsidTr="00A3777D">
        <w:tc>
          <w:tcPr>
            <w:tcW w:w="2893" w:type="dxa"/>
          </w:tcPr>
          <w:p w:rsidR="00583F14" w:rsidRPr="000649C2" w:rsidRDefault="00617EB1" w:rsidP="00AE7744">
            <w:pPr>
              <w:spacing w:before="40" w:after="40"/>
              <w:jc w:val="both"/>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3</m:t>
                    </m:r>
                  </m:num>
                  <m:den>
                    <m:r>
                      <w:rPr>
                        <w:rFonts w:ascii="Cambria Math" w:hAnsi="Cambria Math" w:cs="Times New Roman"/>
                        <w:sz w:val="20"/>
                        <w:szCs w:val="20"/>
                      </w:rPr>
                      <m:t>4</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0.75</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75%</w:t>
            </w:r>
          </w:p>
          <w:p w:rsidR="00583F14" w:rsidRPr="000649C2" w:rsidRDefault="00583F14" w:rsidP="00A3777D">
            <w:pPr>
              <w:jc w:val="center"/>
              <w:rPr>
                <w:rFonts w:ascii="Times New Roman" w:hAnsi="Times New Roman" w:cs="Times New Roman"/>
                <w:sz w:val="20"/>
                <w:szCs w:val="20"/>
              </w:rPr>
            </w:pPr>
          </w:p>
        </w:tc>
      </w:tr>
      <w:tr w:rsidR="00583F14" w:rsidRPr="000649C2" w:rsidTr="00A3777D">
        <w:tc>
          <w:tcPr>
            <w:tcW w:w="2893" w:type="dxa"/>
          </w:tcPr>
          <w:p w:rsidR="00583F14" w:rsidRPr="000649C2" w:rsidRDefault="00617EB1" w:rsidP="00AE7744">
            <w:pPr>
              <w:spacing w:before="40" w:after="40"/>
              <w:jc w:val="both"/>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8</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0.125</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12.5%</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3</m:t>
                    </m:r>
                  </m:num>
                  <m:den>
                    <m:r>
                      <w:rPr>
                        <w:rFonts w:ascii="Cambria Math" w:hAnsi="Cambria Math" w:cs="Times New Roman"/>
                        <w:sz w:val="20"/>
                        <w:szCs w:val="20"/>
                      </w:rPr>
                      <m:t>8</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0.375</w:t>
            </w:r>
          </w:p>
          <w:p w:rsidR="00583F14" w:rsidRPr="000649C2" w:rsidRDefault="00583F14" w:rsidP="00A3777D">
            <w:pPr>
              <w:jc w:val="center"/>
              <w:rPr>
                <w:rFonts w:ascii="Times New Roman" w:hAnsi="Times New Roman" w:cs="Times New Roman"/>
                <w:sz w:val="20"/>
                <w:szCs w:val="20"/>
              </w:rPr>
            </w:pP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37.5%</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5</m:t>
                    </m:r>
                  </m:num>
                  <m:den>
                    <m:r>
                      <w:rPr>
                        <w:rFonts w:ascii="Cambria Math" w:hAnsi="Cambria Math" w:cs="Times New Roman"/>
                        <w:sz w:val="20"/>
                        <w:szCs w:val="20"/>
                      </w:rPr>
                      <m:t>8</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0.625</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62.5%</w:t>
            </w:r>
          </w:p>
          <w:p w:rsidR="00583F14" w:rsidRPr="000649C2" w:rsidRDefault="00583F14" w:rsidP="00A3777D">
            <w:pPr>
              <w:jc w:val="center"/>
              <w:rPr>
                <w:rFonts w:ascii="Times New Roman" w:hAnsi="Times New Roman" w:cs="Times New Roman"/>
                <w:sz w:val="20"/>
                <w:szCs w:val="20"/>
              </w:rPr>
            </w:pP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7</m:t>
                    </m:r>
                  </m:num>
                  <m:den>
                    <m:r>
                      <w:rPr>
                        <w:rFonts w:ascii="Cambria Math" w:hAnsi="Cambria Math" w:cs="Times New Roman"/>
                        <w:sz w:val="20"/>
                        <w:szCs w:val="20"/>
                      </w:rPr>
                      <m:t>8</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0.875</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87.5%</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5</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0.2</w:t>
            </w:r>
          </w:p>
          <w:p w:rsidR="00583F14" w:rsidRPr="000649C2" w:rsidRDefault="00583F14" w:rsidP="00A3777D">
            <w:pPr>
              <w:jc w:val="center"/>
              <w:rPr>
                <w:rFonts w:ascii="Times New Roman" w:hAnsi="Times New Roman" w:cs="Times New Roman"/>
                <w:sz w:val="20"/>
                <w:szCs w:val="20"/>
              </w:rPr>
            </w:pP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20%</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2</m:t>
                    </m:r>
                  </m:num>
                  <m:den>
                    <m:r>
                      <w:rPr>
                        <w:rFonts w:ascii="Cambria Math" w:hAnsi="Cambria Math" w:cs="Times New Roman"/>
                        <w:sz w:val="20"/>
                        <w:szCs w:val="20"/>
                      </w:rPr>
                      <m:t>5</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0.4</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40%</w:t>
            </w:r>
          </w:p>
          <w:p w:rsidR="00583F14" w:rsidRPr="000649C2" w:rsidRDefault="00583F14" w:rsidP="00A3777D">
            <w:pPr>
              <w:jc w:val="center"/>
              <w:rPr>
                <w:rFonts w:ascii="Times New Roman" w:hAnsi="Times New Roman" w:cs="Times New Roman"/>
                <w:sz w:val="20"/>
                <w:szCs w:val="20"/>
              </w:rPr>
            </w:pP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3</m:t>
                    </m:r>
                  </m:num>
                  <m:den>
                    <m:r>
                      <w:rPr>
                        <w:rFonts w:ascii="Cambria Math" w:hAnsi="Cambria Math" w:cs="Times New Roman"/>
                        <w:sz w:val="20"/>
                        <w:szCs w:val="20"/>
                      </w:rPr>
                      <m:t>5</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0.6</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60%</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4</m:t>
                    </m:r>
                  </m:num>
                  <m:den>
                    <m:r>
                      <w:rPr>
                        <w:rFonts w:ascii="Cambria Math" w:hAnsi="Cambria Math" w:cs="Times New Roman"/>
                        <w:sz w:val="20"/>
                        <w:szCs w:val="20"/>
                      </w:rPr>
                      <m:t>5</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0.8</w:t>
            </w:r>
          </w:p>
          <w:p w:rsidR="00583F14" w:rsidRPr="000649C2" w:rsidRDefault="00583F14" w:rsidP="00A3777D">
            <w:pPr>
              <w:jc w:val="center"/>
              <w:rPr>
                <w:rFonts w:ascii="Times New Roman" w:hAnsi="Times New Roman" w:cs="Times New Roman"/>
                <w:sz w:val="20"/>
                <w:szCs w:val="20"/>
              </w:rPr>
            </w:pP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80%</w:t>
            </w:r>
          </w:p>
        </w:tc>
      </w:tr>
      <w:tr w:rsidR="00583F14" w:rsidRPr="000649C2" w:rsidTr="00A3777D">
        <w:tc>
          <w:tcPr>
            <w:tcW w:w="2893" w:type="dxa"/>
          </w:tcPr>
          <w:p w:rsidR="00583F14" w:rsidRPr="000649C2" w:rsidRDefault="006B1FCB" w:rsidP="00856FB4">
            <w:pPr>
              <w:rPr>
                <w:rFonts w:ascii="Times New Roman" w:hAnsi="Times New Roman" w:cs="Times New Roman"/>
                <w:sz w:val="20"/>
                <w:szCs w:val="20"/>
              </w:rPr>
            </w:pPr>
            <w:r w:rsidRPr="000649C2">
              <w:rPr>
                <w:rFonts w:ascii="Times New Roman" w:hAnsi="Times New Roman" w:cs="Times New Roman"/>
                <w:position w:val="-24"/>
                <w:sz w:val="20"/>
                <w:szCs w:val="20"/>
              </w:rPr>
              <w:object w:dxaOrig="1780" w:dyaOrig="620">
                <v:shape id="_x0000_i1070" type="#_x0000_t75" style="width:68.15pt;height:26.05pt" o:ole="">
                  <v:imagedata r:id="rId101" o:title=""/>
                </v:shape>
                <o:OLEObject Type="Embed" ProgID="Equation.DSMT4" ShapeID="_x0000_i1070" DrawAspect="Content" ObjectID="_1570348199" r:id="rId113"/>
              </w:object>
            </w:r>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1</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100%</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6</m:t>
                    </m:r>
                  </m:den>
                </m:f>
              </m:oMath>
            </m:oMathPara>
          </w:p>
        </w:tc>
        <w:tc>
          <w:tcPr>
            <w:tcW w:w="2627" w:type="dxa"/>
            <w:vAlign w:val="center"/>
          </w:tcPr>
          <w:p w:rsidR="00583F14" w:rsidRPr="000649C2" w:rsidRDefault="00A3777D" w:rsidP="00A3777D">
            <w:pPr>
              <w:jc w:val="center"/>
              <w:rPr>
                <w:rFonts w:ascii="Times New Roman" w:hAnsi="Times New Roman" w:cs="Times New Roman"/>
                <w:sz w:val="20"/>
                <w:szCs w:val="20"/>
              </w:rPr>
            </w:pPr>
            <w:r>
              <w:rPr>
                <w:rFonts w:ascii="Times New Roman" w:hAnsi="Times New Roman" w:cs="Times New Roman"/>
                <w:noProof/>
                <w:position w:val="-6"/>
                <w:sz w:val="20"/>
                <w:szCs w:val="20"/>
                <w:lang w:val="en-CA" w:eastAsia="en-CA"/>
              </w:rPr>
              <mc:AlternateContent>
                <mc:Choice Requires="wps">
                  <w:drawing>
                    <wp:anchor distT="0" distB="0" distL="114300" distR="114300" simplePos="0" relativeHeight="252040192" behindDoc="0" locked="0" layoutInCell="1" allowOverlap="1" wp14:anchorId="4510E961" wp14:editId="34D60275">
                      <wp:simplePos x="0" y="0"/>
                      <wp:positionH relativeFrom="column">
                        <wp:posOffset>815340</wp:posOffset>
                      </wp:positionH>
                      <wp:positionV relativeFrom="paragraph">
                        <wp:posOffset>-6350</wp:posOffset>
                      </wp:positionV>
                      <wp:extent cx="666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F06E8" id="Straight Connector 4"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pt" to="69.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" strokecolor="black [3213]"/>
                  </w:pict>
                </mc:Fallback>
              </mc:AlternateContent>
            </w:r>
            <w:r>
              <w:rPr>
                <w:rFonts w:ascii="Times New Roman" w:hAnsi="Times New Roman" w:cs="Times New Roman"/>
                <w:position w:val="-6"/>
                <w:sz w:val="20"/>
                <w:szCs w:val="20"/>
              </w:rPr>
              <w:t>0.16</w:t>
            </w:r>
          </w:p>
        </w:tc>
        <w:tc>
          <w:tcPr>
            <w:tcW w:w="2616" w:type="dxa"/>
            <w:vAlign w:val="center"/>
          </w:tcPr>
          <w:p w:rsidR="00583F14" w:rsidRPr="000649C2" w:rsidRDefault="00A3777D" w:rsidP="00A3777D">
            <w:pPr>
              <w:jc w:val="center"/>
              <w:rPr>
                <w:rFonts w:ascii="Times New Roman" w:hAnsi="Times New Roman" w:cs="Times New Roman"/>
                <w:sz w:val="20"/>
                <w:szCs w:val="20"/>
              </w:rPr>
            </w:pPr>
            <w:r>
              <w:rPr>
                <w:rFonts w:ascii="Times New Roman" w:hAnsi="Times New Roman" w:cs="Times New Roman"/>
                <w:noProof/>
                <w:position w:val="-6"/>
                <w:sz w:val="20"/>
                <w:szCs w:val="20"/>
                <w:lang w:val="en-CA" w:eastAsia="en-CA"/>
              </w:rPr>
              <mc:AlternateContent>
                <mc:Choice Requires="wps">
                  <w:drawing>
                    <wp:anchor distT="0" distB="0" distL="114300" distR="114300" simplePos="0" relativeHeight="252044288" behindDoc="0" locked="0" layoutInCell="1" allowOverlap="1" wp14:anchorId="112922A4" wp14:editId="7222A2C6">
                      <wp:simplePos x="0" y="0"/>
                      <wp:positionH relativeFrom="column">
                        <wp:posOffset>763905</wp:posOffset>
                      </wp:positionH>
                      <wp:positionV relativeFrom="paragraph">
                        <wp:posOffset>-7620</wp:posOffset>
                      </wp:positionV>
                      <wp:extent cx="66675" cy="0"/>
                      <wp:effectExtent l="0" t="0" r="9525" b="19050"/>
                      <wp:wrapNone/>
                      <wp:docPr id="297" name="Straight Connector 297"/>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339C35" id="Straight Connector 297"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6pt" to="65.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" strokecolor="windowText"/>
                  </w:pict>
                </mc:Fallback>
              </mc:AlternateContent>
            </w:r>
            <w:r>
              <w:rPr>
                <w:rFonts w:ascii="Times New Roman" w:hAnsi="Times New Roman" w:cs="Times New Roman"/>
                <w:position w:val="-6"/>
                <w:sz w:val="20"/>
                <w:szCs w:val="20"/>
              </w:rPr>
              <w:t>16.</w:t>
            </w:r>
            <w:r>
              <w:rPr>
                <w:rFonts w:ascii="Times New Roman" w:hAnsi="Times New Roman" w:cs="Times New Roman"/>
                <w:noProof/>
                <w:position w:val="-6"/>
                <w:sz w:val="20"/>
                <w:szCs w:val="20"/>
                <w:lang w:val="en-CA" w:eastAsia="en-CA"/>
              </w:rPr>
              <w:t xml:space="preserve"> </w:t>
            </w:r>
            <w:r>
              <w:rPr>
                <w:rFonts w:ascii="Times New Roman" w:hAnsi="Times New Roman" w:cs="Times New Roman"/>
                <w:position w:val="-6"/>
                <w:sz w:val="20"/>
                <w:szCs w:val="20"/>
              </w:rPr>
              <w:t>6 %</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3</m:t>
                    </m:r>
                  </m:den>
                </m:f>
              </m:oMath>
            </m:oMathPara>
          </w:p>
        </w:tc>
        <w:tc>
          <w:tcPr>
            <w:tcW w:w="2627" w:type="dxa"/>
            <w:vAlign w:val="center"/>
          </w:tcPr>
          <w:p w:rsidR="00A3777D" w:rsidRDefault="00A3777D" w:rsidP="00A3777D">
            <w:pPr>
              <w:jc w:val="center"/>
              <w:rPr>
                <w:rFonts w:ascii="Times New Roman" w:hAnsi="Times New Roman" w:cs="Times New Roman"/>
                <w:position w:val="-6"/>
                <w:sz w:val="20"/>
                <w:szCs w:val="20"/>
              </w:rPr>
            </w:pPr>
          </w:p>
          <w:p w:rsidR="00583F14" w:rsidRPr="000649C2" w:rsidRDefault="00A3777D" w:rsidP="00A3777D">
            <w:pPr>
              <w:jc w:val="center"/>
              <w:rPr>
                <w:rFonts w:ascii="Times New Roman" w:hAnsi="Times New Roman" w:cs="Times New Roman"/>
                <w:sz w:val="20"/>
                <w:szCs w:val="20"/>
              </w:rPr>
            </w:pPr>
            <w:r>
              <w:rPr>
                <w:rFonts w:ascii="Times New Roman" w:hAnsi="Times New Roman" w:cs="Times New Roman"/>
                <w:noProof/>
                <w:position w:val="-6"/>
                <w:sz w:val="20"/>
                <w:szCs w:val="20"/>
                <w:lang w:val="en-CA" w:eastAsia="en-CA"/>
              </w:rPr>
              <mc:AlternateContent>
                <mc:Choice Requires="wps">
                  <w:drawing>
                    <wp:anchor distT="0" distB="0" distL="114300" distR="114300" simplePos="0" relativeHeight="252042240" behindDoc="0" locked="0" layoutInCell="1" allowOverlap="1" wp14:anchorId="35CB84C9" wp14:editId="5BB1DA6D">
                      <wp:simplePos x="0" y="0"/>
                      <wp:positionH relativeFrom="column">
                        <wp:posOffset>819785</wp:posOffset>
                      </wp:positionH>
                      <wp:positionV relativeFrom="paragraph">
                        <wp:posOffset>0</wp:posOffset>
                      </wp:positionV>
                      <wp:extent cx="666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A9714A" id="Straight Connector 6"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0" to="6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" strokecolor="windowText"/>
                  </w:pict>
                </mc:Fallback>
              </mc:AlternateContent>
            </w:r>
            <w:r>
              <w:rPr>
                <w:rFonts w:ascii="Times New Roman" w:hAnsi="Times New Roman" w:cs="Times New Roman"/>
                <w:position w:val="-6"/>
                <w:sz w:val="20"/>
                <w:szCs w:val="20"/>
              </w:rPr>
              <w:t>0.33</w:t>
            </w:r>
          </w:p>
          <w:p w:rsidR="00583F14" w:rsidRPr="000649C2" w:rsidRDefault="00583F14" w:rsidP="00A3777D">
            <w:pPr>
              <w:jc w:val="center"/>
              <w:rPr>
                <w:rFonts w:ascii="Times New Roman" w:hAnsi="Times New Roman" w:cs="Times New Roman"/>
                <w:sz w:val="20"/>
                <w:szCs w:val="20"/>
              </w:rPr>
            </w:pPr>
          </w:p>
        </w:tc>
        <w:tc>
          <w:tcPr>
            <w:tcW w:w="2616" w:type="dxa"/>
            <w:vAlign w:val="center"/>
          </w:tcPr>
          <w:p w:rsidR="00583F14" w:rsidRPr="000649C2" w:rsidRDefault="00A3777D" w:rsidP="00A3777D">
            <w:pPr>
              <w:jc w:val="center"/>
              <w:rPr>
                <w:rFonts w:ascii="Times New Roman" w:hAnsi="Times New Roman" w:cs="Times New Roman"/>
                <w:sz w:val="20"/>
                <w:szCs w:val="20"/>
              </w:rPr>
            </w:pPr>
            <w:r>
              <w:rPr>
                <w:rFonts w:ascii="Times New Roman" w:hAnsi="Times New Roman" w:cs="Times New Roman"/>
                <w:noProof/>
                <w:position w:val="-6"/>
                <w:sz w:val="20"/>
                <w:szCs w:val="20"/>
                <w:lang w:val="en-CA" w:eastAsia="en-CA"/>
              </w:rPr>
              <mc:AlternateContent>
                <mc:Choice Requires="wps">
                  <w:drawing>
                    <wp:anchor distT="0" distB="0" distL="114300" distR="114300" simplePos="0" relativeHeight="252046336" behindDoc="0" locked="0" layoutInCell="1" allowOverlap="1" wp14:anchorId="51156568" wp14:editId="3CE03081">
                      <wp:simplePos x="0" y="0"/>
                      <wp:positionH relativeFrom="column">
                        <wp:posOffset>482600</wp:posOffset>
                      </wp:positionH>
                      <wp:positionV relativeFrom="paragraph">
                        <wp:posOffset>63500</wp:posOffset>
                      </wp:positionV>
                      <wp:extent cx="66675" cy="0"/>
                      <wp:effectExtent l="0" t="0" r="9525" b="19050"/>
                      <wp:wrapNone/>
                      <wp:docPr id="393" name="Straight Connector 393"/>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6C0BD0" id="Straight Connector 393"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5pt" to="43.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" strokecolor="windowText"/>
                  </w:pict>
                </mc:Fallback>
              </mc:AlternateContent>
            </w:r>
            <w:r>
              <w:rPr>
                <w:rFonts w:ascii="Times New Roman" w:hAnsi="Times New Roman" w:cs="Times New Roman"/>
                <w:position w:val="-6"/>
                <w:sz w:val="20"/>
                <w:szCs w:val="20"/>
              </w:rPr>
              <w:t>33.3 % or 33</w:t>
            </w:r>
            <w:r w:rsidR="002A0C9B">
              <w:rPr>
                <w:rFonts w:ascii="Times New Roman" w:hAnsi="Times New Roman" w:cs="Times New Roman"/>
                <w:sz w:val="20"/>
                <w:szCs w:val="20"/>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3</m:t>
                  </m:r>
                </m:den>
              </m:f>
            </m:oMath>
            <w:r w:rsidR="002A0C9B">
              <w:rPr>
                <w:rFonts w:ascii="Times New Roman" w:eastAsiaTheme="minorEastAsia" w:hAnsi="Times New Roman" w:cs="Times New Roman"/>
                <w:sz w:val="20"/>
                <w:szCs w:val="20"/>
              </w:rPr>
              <w:t xml:space="preserve"> %</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2</m:t>
                    </m:r>
                  </m:num>
                  <m:den>
                    <m:r>
                      <w:rPr>
                        <w:rFonts w:ascii="Cambria Math" w:hAnsi="Cambria Math" w:cs="Times New Roman"/>
                        <w:sz w:val="20"/>
                        <w:szCs w:val="20"/>
                      </w:rPr>
                      <m:t>3</m:t>
                    </m:r>
                  </m:den>
                </m:f>
              </m:oMath>
            </m:oMathPara>
          </w:p>
        </w:tc>
        <w:tc>
          <w:tcPr>
            <w:tcW w:w="2627" w:type="dxa"/>
            <w:vAlign w:val="center"/>
          </w:tcPr>
          <w:p w:rsidR="00583F14" w:rsidRPr="000649C2" w:rsidRDefault="00A3777D" w:rsidP="00A3777D">
            <w:pPr>
              <w:jc w:val="center"/>
              <w:rPr>
                <w:rFonts w:ascii="Times New Roman" w:hAnsi="Times New Roman" w:cs="Times New Roman"/>
                <w:sz w:val="20"/>
                <w:szCs w:val="20"/>
              </w:rPr>
            </w:pPr>
            <w:r>
              <w:rPr>
                <w:rFonts w:ascii="Times New Roman" w:hAnsi="Times New Roman" w:cs="Times New Roman"/>
                <w:noProof/>
                <w:position w:val="-6"/>
                <w:sz w:val="20"/>
                <w:szCs w:val="20"/>
                <w:lang w:val="en-CA" w:eastAsia="en-CA"/>
              </w:rPr>
              <mc:AlternateContent>
                <mc:Choice Requires="wps">
                  <w:drawing>
                    <wp:anchor distT="0" distB="0" distL="114300" distR="114300" simplePos="0" relativeHeight="252048384" behindDoc="0" locked="0" layoutInCell="1" allowOverlap="1" wp14:anchorId="7FB1AA03" wp14:editId="5DD43D88">
                      <wp:simplePos x="0" y="0"/>
                      <wp:positionH relativeFrom="column">
                        <wp:posOffset>824230</wp:posOffset>
                      </wp:positionH>
                      <wp:positionV relativeFrom="paragraph">
                        <wp:posOffset>-19050</wp:posOffset>
                      </wp:positionV>
                      <wp:extent cx="66675" cy="0"/>
                      <wp:effectExtent l="0" t="0" r="9525" b="19050"/>
                      <wp:wrapNone/>
                      <wp:docPr id="408" name="Straight Connector 408"/>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43FD28" id="Straight Connector 408"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5pt" to="70.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" strokecolor="windowText"/>
                  </w:pict>
                </mc:Fallback>
              </mc:AlternateContent>
            </w:r>
            <w:r>
              <w:rPr>
                <w:rFonts w:ascii="Times New Roman" w:hAnsi="Times New Roman" w:cs="Times New Roman"/>
                <w:position w:val="-6"/>
                <w:sz w:val="20"/>
                <w:szCs w:val="20"/>
              </w:rPr>
              <w:t>0.66</w:t>
            </w:r>
          </w:p>
        </w:tc>
        <w:tc>
          <w:tcPr>
            <w:tcW w:w="2616" w:type="dxa"/>
            <w:vAlign w:val="center"/>
          </w:tcPr>
          <w:p w:rsidR="00583F14" w:rsidRPr="000649C2" w:rsidRDefault="00A3777D" w:rsidP="00A3777D">
            <w:pPr>
              <w:jc w:val="center"/>
              <w:rPr>
                <w:rFonts w:ascii="Times New Roman" w:hAnsi="Times New Roman" w:cs="Times New Roman"/>
                <w:sz w:val="20"/>
                <w:szCs w:val="20"/>
              </w:rPr>
            </w:pPr>
            <w:r>
              <w:rPr>
                <w:rFonts w:ascii="Times New Roman" w:hAnsi="Times New Roman" w:cs="Times New Roman"/>
                <w:noProof/>
                <w:position w:val="-6"/>
                <w:sz w:val="20"/>
                <w:szCs w:val="20"/>
                <w:lang w:val="en-CA" w:eastAsia="en-CA"/>
              </w:rPr>
              <mc:AlternateContent>
                <mc:Choice Requires="wps">
                  <w:drawing>
                    <wp:anchor distT="0" distB="0" distL="114300" distR="114300" simplePos="0" relativeHeight="252050432" behindDoc="0" locked="0" layoutInCell="1" allowOverlap="1" wp14:anchorId="324981C5" wp14:editId="4904239B">
                      <wp:simplePos x="0" y="0"/>
                      <wp:positionH relativeFrom="column">
                        <wp:posOffset>483235</wp:posOffset>
                      </wp:positionH>
                      <wp:positionV relativeFrom="paragraph">
                        <wp:posOffset>51435</wp:posOffset>
                      </wp:positionV>
                      <wp:extent cx="66675" cy="0"/>
                      <wp:effectExtent l="0" t="0" r="9525" b="19050"/>
                      <wp:wrapNone/>
                      <wp:docPr id="409" name="Straight Connector 409"/>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340C56" id="Straight Connector 409"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4.05pt" to="43.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" strokecolor="windowText"/>
                  </w:pict>
                </mc:Fallback>
              </mc:AlternateContent>
            </w:r>
            <w:r>
              <w:rPr>
                <w:rFonts w:ascii="Times New Roman" w:hAnsi="Times New Roman" w:cs="Times New Roman"/>
                <w:position w:val="-6"/>
                <w:sz w:val="20"/>
                <w:szCs w:val="20"/>
              </w:rPr>
              <w:t>66.6 % or 66</w:t>
            </w:r>
            <w:r w:rsidR="002A0C9B">
              <w:rPr>
                <w:rFonts w:ascii="Times New Roman" w:hAnsi="Times New Roman" w:cs="Times New Roman"/>
                <w:sz w:val="20"/>
                <w:szCs w:val="20"/>
              </w:rPr>
              <w:t xml:space="preserve"> </w:t>
            </w:r>
            <m:oMath>
              <m:f>
                <m:fPr>
                  <m:ctrlPr>
                    <w:rPr>
                      <w:rFonts w:ascii="Cambria Math" w:hAnsi="Cambria Math" w:cs="Times New Roman"/>
                    </w:rPr>
                  </m:ctrlPr>
                </m:fPr>
                <m:num>
                  <m:r>
                    <w:rPr>
                      <w:rFonts w:ascii="Cambria Math" w:hAnsi="Cambria Math" w:cs="Times New Roman"/>
                    </w:rPr>
                    <m:t>2</m:t>
                  </m:r>
                </m:num>
                <m:den>
                  <m:r>
                    <w:rPr>
                      <w:rFonts w:ascii="Cambria Math" w:hAnsi="Cambria Math" w:cs="Times New Roman"/>
                    </w:rPr>
                    <m:t>3</m:t>
                  </m:r>
                </m:den>
              </m:f>
            </m:oMath>
            <w:r w:rsidR="002A0C9B">
              <w:rPr>
                <w:rFonts w:ascii="Times New Roman" w:eastAsiaTheme="minorEastAsia" w:hAnsi="Times New Roman" w:cs="Times New Roman"/>
                <w:sz w:val="20"/>
                <w:szCs w:val="20"/>
              </w:rPr>
              <w:t xml:space="preserve"> %</w:t>
            </w:r>
          </w:p>
          <w:p w:rsidR="00583F14" w:rsidRPr="000649C2" w:rsidRDefault="00583F14" w:rsidP="00A3777D">
            <w:pPr>
              <w:jc w:val="center"/>
              <w:rPr>
                <w:rFonts w:ascii="Times New Roman" w:hAnsi="Times New Roman" w:cs="Times New Roman"/>
                <w:sz w:val="20"/>
                <w:szCs w:val="20"/>
              </w:rPr>
            </w:pP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5</m:t>
                    </m:r>
                  </m:num>
                  <m:den>
                    <m:r>
                      <w:rPr>
                        <w:rFonts w:ascii="Cambria Math" w:hAnsi="Cambria Math" w:cs="Times New Roman"/>
                        <w:sz w:val="20"/>
                        <w:szCs w:val="20"/>
                      </w:rPr>
                      <m:t>6</m:t>
                    </m:r>
                  </m:den>
                </m:f>
              </m:oMath>
            </m:oMathPara>
          </w:p>
        </w:tc>
        <w:tc>
          <w:tcPr>
            <w:tcW w:w="2627" w:type="dxa"/>
            <w:vAlign w:val="center"/>
          </w:tcPr>
          <w:p w:rsidR="00583F14" w:rsidRPr="000649C2" w:rsidRDefault="00A3777D" w:rsidP="00A3777D">
            <w:pPr>
              <w:jc w:val="center"/>
              <w:rPr>
                <w:rFonts w:ascii="Times New Roman" w:hAnsi="Times New Roman" w:cs="Times New Roman"/>
                <w:sz w:val="20"/>
                <w:szCs w:val="20"/>
              </w:rPr>
            </w:pPr>
            <w:r>
              <w:rPr>
                <w:rFonts w:ascii="Times New Roman" w:hAnsi="Times New Roman" w:cs="Times New Roman"/>
                <w:noProof/>
                <w:position w:val="-6"/>
                <w:sz w:val="20"/>
                <w:szCs w:val="20"/>
                <w:lang w:val="en-CA" w:eastAsia="en-CA"/>
              </w:rPr>
              <mc:AlternateContent>
                <mc:Choice Requires="wps">
                  <w:drawing>
                    <wp:anchor distT="0" distB="0" distL="114300" distR="114300" simplePos="0" relativeHeight="252054528" behindDoc="0" locked="0" layoutInCell="1" allowOverlap="1" wp14:anchorId="3ED6BE43" wp14:editId="4F4DD8B8">
                      <wp:simplePos x="0" y="0"/>
                      <wp:positionH relativeFrom="column">
                        <wp:posOffset>819150</wp:posOffset>
                      </wp:positionH>
                      <wp:positionV relativeFrom="paragraph">
                        <wp:posOffset>-19050</wp:posOffset>
                      </wp:positionV>
                      <wp:extent cx="66675" cy="0"/>
                      <wp:effectExtent l="0" t="0" r="9525" b="19050"/>
                      <wp:wrapNone/>
                      <wp:docPr id="411" name="Straight Connector 411"/>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EEE770" id="Straight Connector 411"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5pt" to="69.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" strokecolor="windowText"/>
                  </w:pict>
                </mc:Fallback>
              </mc:AlternateContent>
            </w:r>
            <w:r>
              <w:rPr>
                <w:rFonts w:ascii="Times New Roman" w:hAnsi="Times New Roman" w:cs="Times New Roman"/>
                <w:position w:val="-6"/>
                <w:sz w:val="20"/>
                <w:szCs w:val="20"/>
              </w:rPr>
              <w:t>0.83</w:t>
            </w:r>
          </w:p>
        </w:tc>
        <w:tc>
          <w:tcPr>
            <w:tcW w:w="2616" w:type="dxa"/>
            <w:vAlign w:val="center"/>
          </w:tcPr>
          <w:p w:rsidR="00583F14" w:rsidRPr="000649C2" w:rsidRDefault="00A3777D" w:rsidP="00A3777D">
            <w:pPr>
              <w:jc w:val="center"/>
              <w:rPr>
                <w:rFonts w:ascii="Times New Roman" w:hAnsi="Times New Roman" w:cs="Times New Roman"/>
                <w:sz w:val="20"/>
                <w:szCs w:val="20"/>
              </w:rPr>
            </w:pPr>
            <w:r>
              <w:rPr>
                <w:rFonts w:ascii="Times New Roman" w:hAnsi="Times New Roman" w:cs="Times New Roman"/>
                <w:noProof/>
                <w:position w:val="-6"/>
                <w:sz w:val="20"/>
                <w:szCs w:val="20"/>
                <w:lang w:val="en-CA" w:eastAsia="en-CA"/>
              </w:rPr>
              <mc:AlternateContent>
                <mc:Choice Requires="wps">
                  <w:drawing>
                    <wp:anchor distT="0" distB="0" distL="114300" distR="114300" simplePos="0" relativeHeight="252052480" behindDoc="0" locked="0" layoutInCell="1" allowOverlap="1" wp14:anchorId="787FF683" wp14:editId="60210077">
                      <wp:simplePos x="0" y="0"/>
                      <wp:positionH relativeFrom="column">
                        <wp:posOffset>737870</wp:posOffset>
                      </wp:positionH>
                      <wp:positionV relativeFrom="paragraph">
                        <wp:posOffset>-12065</wp:posOffset>
                      </wp:positionV>
                      <wp:extent cx="66675" cy="0"/>
                      <wp:effectExtent l="0" t="0" r="9525" b="19050"/>
                      <wp:wrapNone/>
                      <wp:docPr id="410" name="Straight Connector 410"/>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956D4C" id="Straight Connector 410"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pt,-.95pt" to="63.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" strokecolor="windowText"/>
                  </w:pict>
                </mc:Fallback>
              </mc:AlternateContent>
            </w:r>
            <w:r>
              <w:rPr>
                <w:rFonts w:ascii="Times New Roman" w:hAnsi="Times New Roman" w:cs="Times New Roman"/>
                <w:position w:val="-6"/>
                <w:sz w:val="20"/>
                <w:szCs w:val="20"/>
              </w:rPr>
              <w:t>83.3 %</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10</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0.1</w:t>
            </w:r>
          </w:p>
          <w:p w:rsidR="00583F14" w:rsidRPr="000649C2" w:rsidRDefault="00583F14" w:rsidP="00A3777D">
            <w:pPr>
              <w:jc w:val="center"/>
              <w:rPr>
                <w:rFonts w:ascii="Times New Roman" w:hAnsi="Times New Roman" w:cs="Times New Roman"/>
                <w:sz w:val="20"/>
                <w:szCs w:val="20"/>
              </w:rPr>
            </w:pP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10%</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3</m:t>
                    </m:r>
                  </m:num>
                  <m:den>
                    <m:r>
                      <w:rPr>
                        <w:rFonts w:ascii="Cambria Math" w:hAnsi="Cambria Math" w:cs="Times New Roman"/>
                        <w:sz w:val="20"/>
                        <w:szCs w:val="20"/>
                      </w:rPr>
                      <m:t>10</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0.3</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30%</w:t>
            </w:r>
          </w:p>
          <w:p w:rsidR="00583F14" w:rsidRPr="000649C2" w:rsidRDefault="00583F14" w:rsidP="00A3777D">
            <w:pPr>
              <w:jc w:val="center"/>
              <w:rPr>
                <w:rFonts w:ascii="Times New Roman" w:hAnsi="Times New Roman" w:cs="Times New Roman"/>
                <w:sz w:val="20"/>
                <w:szCs w:val="20"/>
              </w:rPr>
            </w:pP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7</m:t>
                    </m:r>
                  </m:num>
                  <m:den>
                    <m:r>
                      <w:rPr>
                        <w:rFonts w:ascii="Cambria Math" w:hAnsi="Cambria Math" w:cs="Times New Roman"/>
                        <w:sz w:val="20"/>
                        <w:szCs w:val="20"/>
                      </w:rPr>
                      <m:t>8</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0.875</w:t>
            </w: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87.5%</w:t>
            </w:r>
          </w:p>
        </w:tc>
      </w:tr>
      <w:tr w:rsidR="00583F14" w:rsidRPr="000649C2" w:rsidTr="00A3777D">
        <w:tc>
          <w:tcPr>
            <w:tcW w:w="2893" w:type="dxa"/>
          </w:tcPr>
          <w:p w:rsidR="00583F14" w:rsidRPr="000649C2" w:rsidRDefault="00617EB1" w:rsidP="00AE7744">
            <w:pPr>
              <w:spacing w:before="40" w:after="40"/>
              <w:rPr>
                <w:rFonts w:ascii="Times New Roman" w:hAnsi="Times New Roman"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9</m:t>
                    </m:r>
                  </m:num>
                  <m:den>
                    <m:r>
                      <w:rPr>
                        <w:rFonts w:ascii="Cambria Math" w:hAnsi="Cambria Math" w:cs="Times New Roman"/>
                        <w:sz w:val="20"/>
                        <w:szCs w:val="20"/>
                      </w:rPr>
                      <m:t>10</m:t>
                    </m:r>
                  </m:den>
                </m:f>
              </m:oMath>
            </m:oMathPara>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0.9</w:t>
            </w:r>
          </w:p>
          <w:p w:rsidR="00583F14" w:rsidRPr="000649C2" w:rsidRDefault="00583F14" w:rsidP="00A3777D">
            <w:pPr>
              <w:jc w:val="center"/>
              <w:rPr>
                <w:rFonts w:ascii="Times New Roman" w:hAnsi="Times New Roman" w:cs="Times New Roman"/>
                <w:sz w:val="20"/>
                <w:szCs w:val="20"/>
              </w:rPr>
            </w:pP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90%</w:t>
            </w:r>
          </w:p>
        </w:tc>
      </w:tr>
      <w:tr w:rsidR="00583F14" w:rsidRPr="000649C2" w:rsidTr="00A3777D">
        <w:trPr>
          <w:trHeight w:val="251"/>
        </w:trPr>
        <w:tc>
          <w:tcPr>
            <w:tcW w:w="2893" w:type="dxa"/>
          </w:tcPr>
          <w:p w:rsidR="00583F14" w:rsidRPr="002A0C9B" w:rsidRDefault="00583F14" w:rsidP="00A3777D">
            <w:pPr>
              <w:spacing w:before="60" w:after="60"/>
              <w:jc w:val="center"/>
              <w:rPr>
                <w:rFonts w:ascii="Times New Roman" w:hAnsi="Times New Roman" w:cs="Times New Roman"/>
                <w:sz w:val="20"/>
                <w:szCs w:val="20"/>
              </w:rPr>
            </w:pPr>
            <w:r w:rsidRPr="002A0C9B">
              <w:rPr>
                <w:rFonts w:ascii="Times New Roman" w:hAnsi="Times New Roman" w:cs="Times New Roman"/>
                <w:sz w:val="20"/>
                <w:szCs w:val="20"/>
              </w:rPr>
              <w:t xml:space="preserve">e.g. </w:t>
            </w:r>
            <m:oMath>
              <m:f>
                <m:fPr>
                  <m:ctrlPr>
                    <w:rPr>
                      <w:rFonts w:ascii="Cambria Math" w:hAnsi="Cambria Math" w:cs="Times New Roman"/>
                    </w:rPr>
                  </m:ctrlPr>
                </m:fPr>
                <m:num>
                  <m:r>
                    <w:rPr>
                      <w:rFonts w:ascii="Cambria Math" w:hAnsi="Cambria Math" w:cs="Times New Roman"/>
                    </w:rPr>
                    <m:t>9</m:t>
                  </m:r>
                </m:num>
                <m:den>
                  <m:r>
                    <w:rPr>
                      <w:rFonts w:ascii="Cambria Math" w:hAnsi="Cambria Math" w:cs="Times New Roman"/>
                    </w:rPr>
                    <m:t>9</m:t>
                  </m:r>
                </m:den>
              </m:f>
            </m:oMath>
          </w:p>
        </w:tc>
        <w:tc>
          <w:tcPr>
            <w:tcW w:w="2627"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1</w:t>
            </w:r>
          </w:p>
          <w:p w:rsidR="00583F14" w:rsidRPr="000649C2" w:rsidRDefault="00583F14" w:rsidP="00A3777D">
            <w:pPr>
              <w:jc w:val="center"/>
              <w:rPr>
                <w:rFonts w:ascii="Times New Roman" w:hAnsi="Times New Roman" w:cs="Times New Roman"/>
                <w:sz w:val="20"/>
                <w:szCs w:val="20"/>
              </w:rPr>
            </w:pPr>
          </w:p>
        </w:tc>
        <w:tc>
          <w:tcPr>
            <w:tcW w:w="2616" w:type="dxa"/>
            <w:vAlign w:val="center"/>
          </w:tcPr>
          <w:p w:rsidR="00583F14" w:rsidRPr="000649C2" w:rsidRDefault="00583F14" w:rsidP="00A3777D">
            <w:pPr>
              <w:jc w:val="center"/>
              <w:rPr>
                <w:rFonts w:ascii="Times New Roman" w:hAnsi="Times New Roman" w:cs="Times New Roman"/>
                <w:sz w:val="20"/>
                <w:szCs w:val="20"/>
              </w:rPr>
            </w:pPr>
            <w:r w:rsidRPr="000649C2">
              <w:rPr>
                <w:rFonts w:ascii="Times New Roman" w:hAnsi="Times New Roman" w:cs="Times New Roman"/>
                <w:sz w:val="20"/>
                <w:szCs w:val="20"/>
              </w:rPr>
              <w:t>100%</w:t>
            </w:r>
          </w:p>
        </w:tc>
      </w:tr>
    </w:tbl>
    <w:p w:rsidR="00D17F5B" w:rsidRDefault="00D17F5B" w:rsidP="00740994">
      <w:pPr>
        <w:tabs>
          <w:tab w:val="left" w:pos="4680"/>
          <w:tab w:val="right" w:pos="10052"/>
        </w:tabs>
        <w:suppressAutoHyphens/>
        <w:spacing w:after="0" w:line="269" w:lineRule="atLeast"/>
        <w:ind w:left="-360"/>
        <w:rPr>
          <w:rStyle w:val="Heading1Char"/>
        </w:rPr>
      </w:pPr>
    </w:p>
    <w:p w:rsidR="00D17F5B" w:rsidRDefault="00D17F5B" w:rsidP="00740994">
      <w:pPr>
        <w:tabs>
          <w:tab w:val="left" w:pos="4680"/>
          <w:tab w:val="right" w:pos="10052"/>
        </w:tabs>
        <w:suppressAutoHyphens/>
        <w:spacing w:after="0" w:line="269" w:lineRule="atLeast"/>
        <w:ind w:left="-360"/>
        <w:rPr>
          <w:rStyle w:val="Heading1Char"/>
        </w:rPr>
      </w:pPr>
    </w:p>
    <w:p w:rsidR="00583F14" w:rsidRPr="000649C2" w:rsidRDefault="00583F14" w:rsidP="00821233">
      <w:pPr>
        <w:pBdr>
          <w:bottom w:val="single" w:sz="4" w:space="1" w:color="auto"/>
        </w:pBdr>
        <w:tabs>
          <w:tab w:val="left" w:pos="4680"/>
          <w:tab w:val="right" w:pos="10052"/>
        </w:tabs>
        <w:suppressAutoHyphens/>
        <w:spacing w:after="0" w:line="269" w:lineRule="atLeast"/>
        <w:rPr>
          <w:rStyle w:val="topicheading"/>
          <w:rFonts w:ascii="Times New Roman" w:hAnsi="Times New Roman" w:cs="Times New Roman"/>
          <w:spacing w:val="-3"/>
          <w:sz w:val="24"/>
          <w:szCs w:val="24"/>
          <w:lang w:val="en-GB"/>
        </w:rPr>
      </w:pPr>
      <w:bookmarkStart w:id="66" w:name="_Toc279345296"/>
      <w:r w:rsidRPr="00952B31">
        <w:rPr>
          <w:rStyle w:val="Heading1Char"/>
        </w:rPr>
        <w:t>Topic A:  Self-Test</w:t>
      </w:r>
      <w:bookmarkEnd w:id="66"/>
      <w:r w:rsidRPr="000649C2">
        <w:rPr>
          <w:rStyle w:val="topicheading"/>
          <w:rFonts w:ascii="Times New Roman" w:hAnsi="Times New Roman" w:cs="Times New Roman"/>
          <w:spacing w:val="-3"/>
          <w:sz w:val="24"/>
          <w:szCs w:val="24"/>
          <w:lang w:val="en-GB"/>
        </w:rPr>
        <w:t xml:space="preserve">  </w:t>
      </w:r>
      <w:r w:rsidRPr="000649C2">
        <w:rPr>
          <w:rStyle w:val="topicheading"/>
          <w:rFonts w:ascii="Times New Roman" w:hAnsi="Times New Roman" w:cs="Times New Roman"/>
          <w:spacing w:val="-3"/>
          <w:sz w:val="24"/>
          <w:szCs w:val="24"/>
          <w:lang w:val="en-GB"/>
        </w:rPr>
        <w:tab/>
      </w:r>
      <w:r w:rsidR="00CF0D02">
        <w:rPr>
          <w:rStyle w:val="topicheading"/>
          <w:rFonts w:ascii="Times New Roman" w:hAnsi="Times New Roman" w:cs="Times New Roman"/>
          <w:spacing w:val="-3"/>
          <w:sz w:val="24"/>
          <w:szCs w:val="24"/>
          <w:lang w:val="en-GB"/>
        </w:rPr>
        <w:t xml:space="preserve">                      </w:t>
      </w:r>
      <w:r w:rsidRPr="000649C2">
        <w:rPr>
          <w:rStyle w:val="topicheading"/>
          <w:rFonts w:ascii="Times New Roman" w:hAnsi="Times New Roman" w:cs="Times New Roman"/>
          <w:spacing w:val="-3"/>
          <w:sz w:val="28"/>
          <w:szCs w:val="28"/>
          <w:lang w:val="en-GB"/>
        </w:rPr>
        <w:t>Mark     /26     Aim  22/26</w:t>
      </w:r>
    </w:p>
    <w:p w:rsidR="00583F14" w:rsidRPr="000649C2" w:rsidRDefault="00583F14" w:rsidP="00583F14">
      <w:pPr>
        <w:tabs>
          <w:tab w:val="left" w:pos="4680"/>
          <w:tab w:val="right" w:pos="10052"/>
        </w:tabs>
        <w:suppressAutoHyphens/>
        <w:spacing w:after="0" w:line="269" w:lineRule="atLeast"/>
        <w:ind w:left="-360"/>
        <w:rPr>
          <w:rStyle w:val="mathformat2"/>
          <w:rFonts w:ascii="Times New Roman" w:hAnsi="Times New Roman" w:cs="Times New Roman"/>
          <w:spacing w:val="-3"/>
          <w:lang w:val="en-GB"/>
        </w:rPr>
      </w:pPr>
    </w:p>
    <w:p w:rsidR="00583F14" w:rsidRPr="000649C2"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Style w:val="mathformat2"/>
          <w:rFonts w:ascii="Times New Roman" w:hAnsi="Times New Roman" w:cs="Times New Roman"/>
          <w:spacing w:val="-3"/>
          <w:lang w:val="en-GB"/>
        </w:rPr>
      </w:pPr>
    </w:p>
    <w:p w:rsidR="00583F14" w:rsidRPr="000649C2"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Style w:val="mathformat2"/>
          <w:rFonts w:ascii="Times New Roman" w:hAnsi="Times New Roman" w:cs="Times New Roman"/>
          <w:spacing w:val="-3"/>
          <w:lang w:val="en-GB"/>
        </w:rPr>
      </w:pPr>
    </w:p>
    <w:p w:rsidR="00583F14" w:rsidRPr="000649C2" w:rsidRDefault="00583F14" w:rsidP="00821233">
      <w:pPr>
        <w:tabs>
          <w:tab w:val="left" w:pos="7020"/>
          <w:tab w:val="right" w:pos="8972"/>
        </w:tabs>
        <w:suppressAutoHyphens/>
        <w:spacing w:after="0" w:line="269" w:lineRule="atLeast"/>
        <w:rPr>
          <w:rStyle w:val="mathformat2"/>
          <w:rFonts w:ascii="Times New Roman" w:hAnsi="Times New Roman" w:cs="Times New Roman"/>
          <w:spacing w:val="-3"/>
          <w:lang w:val="en-GB"/>
        </w:rPr>
      </w:pPr>
      <w:r w:rsidRPr="000649C2">
        <w:rPr>
          <w:rStyle w:val="mathformat2"/>
          <w:rFonts w:ascii="Times New Roman" w:hAnsi="Times New Roman" w:cs="Times New Roman"/>
          <w:b/>
          <w:bCs/>
          <w:spacing w:val="-3"/>
          <w:lang w:val="en-GB"/>
        </w:rPr>
        <w:t>A.  Write these percents in numeral form.</w:t>
      </w:r>
      <w:r w:rsidRPr="000649C2">
        <w:rPr>
          <w:rStyle w:val="mathformat2"/>
          <w:rFonts w:ascii="Times New Roman" w:hAnsi="Times New Roman" w:cs="Times New Roman"/>
          <w:b/>
          <w:bCs/>
          <w:spacing w:val="-3"/>
          <w:lang w:val="en-GB"/>
        </w:rPr>
        <w:tab/>
      </w:r>
      <w:r w:rsidR="00CF0D02">
        <w:rPr>
          <w:rStyle w:val="mathformat2"/>
          <w:rFonts w:ascii="Times New Roman" w:hAnsi="Times New Roman" w:cs="Times New Roman"/>
          <w:b/>
          <w:bCs/>
          <w:spacing w:val="-3"/>
          <w:lang w:val="en-GB"/>
        </w:rPr>
        <w:tab/>
      </w:r>
      <w:r w:rsidRPr="000649C2">
        <w:rPr>
          <w:rStyle w:val="mathformat2"/>
          <w:rFonts w:ascii="Times New Roman" w:hAnsi="Times New Roman" w:cs="Times New Roman"/>
          <w:b/>
          <w:bCs/>
          <w:spacing w:val="-3"/>
          <w:lang w:val="en-GB"/>
        </w:rPr>
        <w:t>3 marks</w:t>
      </w: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a)  sixty-two and one-half percent</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b)  eight percent</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c)  one hundred six and one-fifth percent</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p>
    <w:p w:rsidR="00583F14" w:rsidRPr="000649C2"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80"/>
        <w:rPr>
          <w:rStyle w:val="mathformat2"/>
          <w:rFonts w:ascii="Times New Roman" w:hAnsi="Times New Roman" w:cs="Times New Roman"/>
          <w:spacing w:val="-3"/>
          <w:lang w:val="en-GB"/>
        </w:rPr>
      </w:pPr>
    </w:p>
    <w:p w:rsidR="00583F14" w:rsidRPr="000649C2" w:rsidRDefault="00583F14" w:rsidP="00821233">
      <w:pPr>
        <w:tabs>
          <w:tab w:val="left" w:pos="7020"/>
          <w:tab w:val="right" w:pos="8972"/>
        </w:tabs>
        <w:suppressAutoHyphens/>
        <w:spacing w:after="0" w:line="269" w:lineRule="atLeast"/>
        <w:rPr>
          <w:rStyle w:val="mathformat2"/>
          <w:rFonts w:ascii="Times New Roman" w:hAnsi="Times New Roman" w:cs="Times New Roman"/>
          <w:spacing w:val="-3"/>
          <w:lang w:val="en-GB"/>
        </w:rPr>
      </w:pPr>
      <w:r w:rsidRPr="000649C2">
        <w:rPr>
          <w:rStyle w:val="mathformat2"/>
          <w:rFonts w:ascii="Times New Roman" w:hAnsi="Times New Roman" w:cs="Times New Roman"/>
          <w:b/>
          <w:bCs/>
          <w:spacing w:val="-3"/>
          <w:lang w:val="en-GB"/>
        </w:rPr>
        <w:t>B.  Write these percents in words.</w:t>
      </w:r>
      <w:r w:rsidRPr="000649C2">
        <w:rPr>
          <w:rStyle w:val="mathformat2"/>
          <w:rFonts w:ascii="Times New Roman" w:hAnsi="Times New Roman" w:cs="Times New Roman"/>
          <w:b/>
          <w:bCs/>
          <w:spacing w:val="-3"/>
          <w:lang w:val="en-GB"/>
        </w:rPr>
        <w:tab/>
      </w:r>
      <w:r w:rsidR="00CF0D02">
        <w:rPr>
          <w:rStyle w:val="mathformat2"/>
          <w:rFonts w:ascii="Times New Roman" w:hAnsi="Times New Roman" w:cs="Times New Roman"/>
          <w:b/>
          <w:bCs/>
          <w:spacing w:val="-3"/>
          <w:lang w:val="en-GB"/>
        </w:rPr>
        <w:tab/>
      </w:r>
      <w:r w:rsidRPr="000649C2">
        <w:rPr>
          <w:rStyle w:val="mathformat2"/>
          <w:rFonts w:ascii="Times New Roman" w:hAnsi="Times New Roman" w:cs="Times New Roman"/>
          <w:b/>
          <w:bCs/>
          <w:spacing w:val="-3"/>
          <w:lang w:val="en-GB"/>
        </w:rPr>
        <w:t>3 marks</w:t>
      </w:r>
    </w:p>
    <w:p w:rsidR="00583F14" w:rsidRPr="000649C2"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360" w:right="1080"/>
        <w:rPr>
          <w:rStyle w:val="mathformat2"/>
          <w:rFonts w:ascii="Times New Roman" w:hAnsi="Times New Roman" w:cs="Times New Roman"/>
          <w:spacing w:val="-3"/>
          <w:lang w:val="en-GB"/>
        </w:rPr>
      </w:pPr>
    </w:p>
    <w:p w:rsidR="00583F14" w:rsidRPr="000649C2" w:rsidRDefault="00583F14" w:rsidP="00632488">
      <w:pPr>
        <w:tabs>
          <w:tab w:val="left" w:pos="-388"/>
          <w:tab w:val="left" w:pos="332"/>
          <w:tab w:val="left" w:pos="720"/>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a)</w:t>
      </w:r>
      <w:r w:rsidRPr="000649C2">
        <w:rPr>
          <w:rStyle w:val="mathformat2"/>
          <w:rFonts w:ascii="Times New Roman" w:hAnsi="Times New Roman" w:cs="Times New Roman"/>
          <w:spacing w:val="-3"/>
          <w:lang w:val="en-GB"/>
        </w:rPr>
        <w:tab/>
        <w:t xml:space="preserve">72% </w:t>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t xml:space="preserve">                                                                                     </w:t>
      </w: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p>
    <w:p w:rsidR="00583F14" w:rsidRPr="000649C2" w:rsidRDefault="00583F14" w:rsidP="00632488">
      <w:pPr>
        <w:tabs>
          <w:tab w:val="left" w:pos="-388"/>
          <w:tab w:val="left" w:pos="332"/>
          <w:tab w:val="left" w:pos="720"/>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b)</w:t>
      </w:r>
      <w:r w:rsidRPr="000649C2">
        <w:rPr>
          <w:rStyle w:val="mathformat2"/>
          <w:rFonts w:ascii="Times New Roman" w:hAnsi="Times New Roman" w:cs="Times New Roman"/>
          <w:spacing w:val="-3"/>
          <w:lang w:val="en-GB"/>
        </w:rPr>
        <w:tab/>
        <w:t xml:space="preserve"> 120</w:t>
      </w:r>
      <w:r w:rsidR="00A95654">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4</m:t>
            </m:r>
          </m:den>
        </m:f>
        <m:r>
          <w:rPr>
            <w:rStyle w:val="mathformat2"/>
            <w:rFonts w:ascii="Cambria Math" w:hAnsi="Cambria Math" w:cs="Times New Roman"/>
            <w:spacing w:val="-3"/>
            <w:lang w:val="en-GB"/>
          </w:rPr>
          <m:t xml:space="preserve"> </m:t>
        </m:r>
      </m:oMath>
      <w:r w:rsidRPr="000649C2">
        <w:rPr>
          <w:rStyle w:val="mathformat2"/>
          <w:rFonts w:ascii="Times New Roman" w:hAnsi="Times New Roman" w:cs="Times New Roman"/>
          <w:spacing w:val="-3"/>
          <w:lang w:val="en-GB"/>
        </w:rPr>
        <w:t xml:space="preserve">% </w:t>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t xml:space="preserve">                                                                                </w:t>
      </w: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u w:val="single"/>
          <w:lang w:val="en-GB"/>
        </w:rPr>
      </w:pPr>
      <w:r w:rsidRPr="000649C2">
        <w:rPr>
          <w:rStyle w:val="mathformat2"/>
          <w:rFonts w:ascii="Times New Roman" w:hAnsi="Times New Roman" w:cs="Times New Roman"/>
          <w:spacing w:val="-3"/>
          <w:lang w:val="en-GB"/>
        </w:rPr>
        <w:t>c)</w:t>
      </w:r>
      <w:r w:rsidRPr="000649C2">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4</m:t>
            </m:r>
          </m:den>
        </m:f>
      </m:oMath>
      <w:r w:rsidR="00A95654">
        <w:rPr>
          <w:rStyle w:val="mathformat2"/>
          <w:rFonts w:ascii="Times New Roman" w:hAnsi="Times New Roman" w:cs="Times New Roman"/>
          <w:spacing w:val="-2"/>
          <w:position w:val="-24"/>
          <w:lang w:val="en-GB"/>
        </w:rPr>
        <w:t xml:space="preserve"> </w:t>
      </w:r>
      <w:r w:rsidRPr="000649C2">
        <w:rPr>
          <w:rStyle w:val="mathformat2"/>
          <w:rFonts w:ascii="Times New Roman" w:hAnsi="Times New Roman" w:cs="Times New Roman"/>
          <w:spacing w:val="-3"/>
          <w:lang w:val="en-GB"/>
        </w:rPr>
        <w:t xml:space="preserve">%  </w:t>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u w:val="single"/>
          <w:lang w:val="en-GB"/>
        </w:rPr>
        <w:tab/>
      </w:r>
    </w:p>
    <w:p w:rsidR="00583F14" w:rsidRPr="000649C2" w:rsidRDefault="00583F14" w:rsidP="0063248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357" w:right="1077"/>
        <w:rPr>
          <w:rStyle w:val="mathformat2"/>
          <w:rFonts w:ascii="Times New Roman" w:hAnsi="Times New Roman" w:cs="Times New Roman"/>
          <w:spacing w:val="-3"/>
          <w:lang w:val="en-GB"/>
        </w:rPr>
      </w:pPr>
    </w:p>
    <w:p w:rsidR="00583F14" w:rsidRPr="000649C2" w:rsidRDefault="00583F14" w:rsidP="00821233">
      <w:pPr>
        <w:tabs>
          <w:tab w:val="left" w:pos="1080"/>
          <w:tab w:val="left" w:pos="7020"/>
          <w:tab w:val="right" w:pos="7920"/>
        </w:tabs>
        <w:suppressAutoHyphens/>
        <w:spacing w:after="0" w:line="269" w:lineRule="atLeast"/>
        <w:rPr>
          <w:rStyle w:val="mathformat2"/>
          <w:rFonts w:ascii="Times New Roman" w:hAnsi="Times New Roman" w:cs="Times New Roman"/>
          <w:spacing w:val="-3"/>
          <w:lang w:val="en-GB"/>
        </w:rPr>
      </w:pPr>
      <w:r w:rsidRPr="000649C2">
        <w:rPr>
          <w:rStyle w:val="mathformat2"/>
          <w:rFonts w:ascii="Times New Roman" w:hAnsi="Times New Roman" w:cs="Times New Roman"/>
          <w:b/>
          <w:bCs/>
          <w:spacing w:val="-3"/>
          <w:lang w:val="en-GB"/>
        </w:rPr>
        <w:t>C.  Change the percents to decimal fractions.</w:t>
      </w:r>
      <w:r w:rsidRPr="000649C2">
        <w:rPr>
          <w:rStyle w:val="mathformat2"/>
          <w:rFonts w:ascii="Times New Roman" w:hAnsi="Times New Roman" w:cs="Times New Roman"/>
          <w:b/>
          <w:bCs/>
          <w:spacing w:val="-3"/>
          <w:lang w:val="en-GB"/>
        </w:rPr>
        <w:tab/>
      </w:r>
      <w:r w:rsidR="00CF0D02">
        <w:rPr>
          <w:rStyle w:val="mathformat2"/>
          <w:rFonts w:ascii="Times New Roman" w:hAnsi="Times New Roman" w:cs="Times New Roman"/>
          <w:b/>
          <w:bCs/>
          <w:spacing w:val="-3"/>
          <w:lang w:val="en-GB"/>
        </w:rPr>
        <w:tab/>
        <w:t xml:space="preserve">                  </w:t>
      </w:r>
      <w:r w:rsidRPr="000649C2">
        <w:rPr>
          <w:rStyle w:val="mathformat2"/>
          <w:rFonts w:ascii="Times New Roman" w:hAnsi="Times New Roman" w:cs="Times New Roman"/>
          <w:b/>
          <w:bCs/>
          <w:spacing w:val="-3"/>
          <w:lang w:val="en-GB"/>
        </w:rPr>
        <w:t>10 marks</w:t>
      </w:r>
    </w:p>
    <w:p w:rsidR="00583F14" w:rsidRPr="000649C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360"/>
        <w:rPr>
          <w:rStyle w:val="mathformat2"/>
          <w:rFonts w:ascii="Times New Roman" w:hAnsi="Times New Roman" w:cs="Times New Roman"/>
          <w:spacing w:val="-3"/>
          <w:lang w:val="en-GB"/>
        </w:rPr>
      </w:pPr>
    </w:p>
    <w:p w:rsidR="00583F14" w:rsidRPr="000649C2"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u w:val="single"/>
          <w:lang w:val="en-GB"/>
        </w:rPr>
      </w:pPr>
      <w:r w:rsidRPr="000649C2">
        <w:rPr>
          <w:rStyle w:val="mathformat2"/>
          <w:rFonts w:ascii="Times New Roman" w:hAnsi="Times New Roman" w:cs="Times New Roman"/>
          <w:spacing w:val="-3"/>
          <w:lang w:val="en-GB"/>
        </w:rPr>
        <w:t>a)</w:t>
      </w:r>
      <w:r w:rsidRPr="000649C2">
        <w:rPr>
          <w:rStyle w:val="mathformat2"/>
          <w:rFonts w:ascii="Times New Roman" w:hAnsi="Times New Roman" w:cs="Times New Roman"/>
          <w:spacing w:val="-3"/>
          <w:lang w:val="en-GB"/>
        </w:rPr>
        <w:tab/>
        <w:t>32%</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lang w:val="en-GB"/>
        </w:rPr>
        <w:tab/>
        <w:t>b)</w:t>
      </w:r>
      <w:r w:rsidRPr="000649C2">
        <w:rPr>
          <w:rStyle w:val="mathformat2"/>
          <w:rFonts w:ascii="Times New Roman" w:hAnsi="Times New Roman" w:cs="Times New Roman"/>
          <w:spacing w:val="-3"/>
          <w:lang w:val="en-GB"/>
        </w:rPr>
        <w:tab/>
        <w:t>10%</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p>
    <w:p w:rsidR="00583F14" w:rsidRPr="000649C2"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lang w:val="en-GB"/>
        </w:rPr>
      </w:pPr>
      <w:r w:rsidRPr="000649C2">
        <w:rPr>
          <w:rStyle w:val="mathformat2"/>
          <w:rFonts w:ascii="Times New Roman" w:hAnsi="Times New Roman" w:cs="Times New Roman"/>
          <w:spacing w:val="-3"/>
          <w:u w:val="single"/>
          <w:lang w:val="en-GB"/>
        </w:rPr>
        <w:t xml:space="preserve">                </w:t>
      </w:r>
    </w:p>
    <w:p w:rsidR="00583F14" w:rsidRPr="000649C2"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c)</w:t>
      </w:r>
      <w:r w:rsidRPr="000649C2">
        <w:rPr>
          <w:rStyle w:val="mathformat2"/>
          <w:rFonts w:ascii="Times New Roman" w:hAnsi="Times New Roman" w:cs="Times New Roman"/>
          <w:spacing w:val="-3"/>
          <w:lang w:val="en-GB"/>
        </w:rPr>
        <w:tab/>
        <w:t>18.5%</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lang w:val="en-GB"/>
        </w:rPr>
        <w:tab/>
        <w:t>d)</w:t>
      </w:r>
      <w:r w:rsidRPr="000649C2">
        <w:rPr>
          <w:rStyle w:val="mathformat2"/>
          <w:rFonts w:ascii="Times New Roman" w:hAnsi="Times New Roman" w:cs="Times New Roman"/>
          <w:spacing w:val="-3"/>
          <w:lang w:val="en-GB"/>
        </w:rPr>
        <w:tab/>
        <w:t>125%</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r>
    </w:p>
    <w:p w:rsidR="00583F14" w:rsidRPr="000649C2"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lang w:val="en-GB"/>
        </w:rPr>
      </w:pPr>
      <w:r w:rsidRPr="000649C2">
        <w:rPr>
          <w:rStyle w:val="mathformat2"/>
          <w:rFonts w:ascii="Times New Roman" w:hAnsi="Times New Roman" w:cs="Times New Roman"/>
          <w:spacing w:val="-3"/>
          <w:u w:val="single"/>
          <w:lang w:val="en-GB"/>
        </w:rPr>
        <w:t xml:space="preserve">                 </w:t>
      </w:r>
    </w:p>
    <w:p w:rsidR="00583F14" w:rsidRPr="000649C2"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u w:val="single"/>
          <w:lang w:val="en-GB"/>
        </w:rPr>
      </w:pPr>
      <w:r w:rsidRPr="000649C2">
        <w:rPr>
          <w:rStyle w:val="mathformat2"/>
          <w:rFonts w:ascii="Times New Roman" w:hAnsi="Times New Roman" w:cs="Times New Roman"/>
          <w:spacing w:val="-3"/>
          <w:lang w:val="en-GB"/>
        </w:rPr>
        <w:t>e)</w:t>
      </w:r>
      <w:r w:rsidRPr="000649C2">
        <w:rPr>
          <w:rStyle w:val="mathformat2"/>
          <w:rFonts w:ascii="Times New Roman" w:hAnsi="Times New Roman" w:cs="Times New Roman"/>
          <w:spacing w:val="-3"/>
          <w:lang w:val="en-GB"/>
        </w:rPr>
        <w:tab/>
        <w:t>1%</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lang w:val="en-GB"/>
        </w:rPr>
        <w:tab/>
        <w:t>f)</w:t>
      </w:r>
      <w:r w:rsidRPr="000649C2">
        <w:rPr>
          <w:rStyle w:val="mathformat2"/>
          <w:rFonts w:ascii="Times New Roman" w:hAnsi="Times New Roman" w:cs="Times New Roman"/>
          <w:spacing w:val="-3"/>
          <w:lang w:val="en-GB"/>
        </w:rPr>
        <w:tab/>
        <w:t>0.25%</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p>
    <w:p w:rsidR="00583F14" w:rsidRPr="000649C2"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p>
    <w:p w:rsidR="00A95654"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g)</w:t>
      </w:r>
      <w:r w:rsidRPr="000649C2">
        <w:rPr>
          <w:rStyle w:val="mathformat2"/>
          <w:rFonts w:ascii="Times New Roman" w:hAnsi="Times New Roman" w:cs="Times New Roman"/>
          <w:spacing w:val="-3"/>
          <w:lang w:val="en-GB"/>
        </w:rPr>
        <w:tab/>
        <w:t>44</w:t>
      </w:r>
      <w:r w:rsidR="00A95654">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A95654">
        <w:rPr>
          <w:rStyle w:val="mathformat2"/>
          <w:rFonts w:ascii="Times New Roman" w:hAnsi="Times New Roman" w:cs="Times New Roman"/>
          <w:spacing w:val="-2"/>
          <w:position w:val="-24"/>
          <w:lang w:val="en-GB"/>
        </w:rPr>
        <w:t xml:space="preserve"> </w:t>
      </w:r>
      <w:r w:rsidRPr="000649C2">
        <w:rPr>
          <w:rStyle w:val="mathformat2"/>
          <w:rFonts w:ascii="Times New Roman" w:hAnsi="Times New Roman" w:cs="Times New Roman"/>
          <w:spacing w:val="-3"/>
          <w:lang w:val="en-GB"/>
        </w:rPr>
        <w:t>%</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lang w:val="en-GB"/>
        </w:rPr>
        <w:tab/>
        <w:t>h)</w:t>
      </w:r>
      <w:r w:rsidRPr="000649C2">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3</m:t>
            </m:r>
          </m:num>
          <m:den>
            <m:r>
              <w:rPr>
                <w:rStyle w:val="mathformat2"/>
                <w:rFonts w:ascii="Cambria Math" w:hAnsi="Cambria Math" w:cs="Times New Roman"/>
                <w:spacing w:val="-2"/>
                <w:sz w:val="28"/>
                <w:szCs w:val="28"/>
                <w:lang w:val="en-GB"/>
              </w:rPr>
              <m:t>4</m:t>
            </m:r>
          </m:den>
        </m:f>
        <m:r>
          <w:rPr>
            <w:rStyle w:val="mathformat2"/>
            <w:rFonts w:ascii="Cambria Math" w:hAnsi="Cambria Math" w:cs="Times New Roman"/>
            <w:spacing w:val="-2"/>
            <w:position w:val="-24"/>
            <w:sz w:val="28"/>
            <w:szCs w:val="28"/>
            <w:lang w:val="en-GB"/>
          </w:rPr>
          <m:t xml:space="preserve">  </m:t>
        </m:r>
      </m:oMath>
      <w:r w:rsidRPr="000649C2">
        <w:rPr>
          <w:rStyle w:val="mathformat2"/>
          <w:rFonts w:ascii="Times New Roman" w:hAnsi="Times New Roman" w:cs="Times New Roman"/>
          <w:spacing w:val="-3"/>
          <w:lang w:val="en-GB"/>
        </w:rPr>
        <w:t>%</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r>
    </w:p>
    <w:p w:rsidR="00583F14" w:rsidRPr="000649C2"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lang w:val="en-GB"/>
        </w:rPr>
      </w:pPr>
      <w:r w:rsidRPr="000649C2">
        <w:rPr>
          <w:rStyle w:val="mathformat2"/>
          <w:rFonts w:ascii="Times New Roman" w:hAnsi="Times New Roman" w:cs="Times New Roman"/>
          <w:spacing w:val="-3"/>
          <w:u w:val="single"/>
          <w:lang w:val="en-GB"/>
        </w:rPr>
        <w:t xml:space="preserve">                </w:t>
      </w:r>
    </w:p>
    <w:p w:rsidR="00EC4634"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u w:val="single"/>
          <w:lang w:val="en-GB"/>
        </w:rPr>
      </w:pPr>
      <w:r w:rsidRPr="000649C2">
        <w:rPr>
          <w:rStyle w:val="mathformat2"/>
          <w:rFonts w:ascii="Times New Roman" w:hAnsi="Times New Roman" w:cs="Times New Roman"/>
          <w:spacing w:val="-3"/>
          <w:lang w:val="en-GB"/>
        </w:rPr>
        <w:t>i)</w:t>
      </w:r>
      <w:r w:rsidRPr="000649C2">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4</m:t>
            </m:r>
          </m:num>
          <m:den>
            <m:r>
              <w:rPr>
                <w:rStyle w:val="mathformat2"/>
                <w:rFonts w:ascii="Cambria Math" w:hAnsi="Cambria Math" w:cs="Times New Roman"/>
                <w:spacing w:val="-2"/>
                <w:sz w:val="28"/>
                <w:szCs w:val="28"/>
                <w:lang w:val="en-GB"/>
              </w:rPr>
              <m:t>5</m:t>
            </m:r>
          </m:den>
        </m:f>
        <m:r>
          <w:rPr>
            <w:rStyle w:val="mathformat2"/>
            <w:rFonts w:ascii="Cambria Math" w:hAnsi="Cambria Math" w:cs="Times New Roman"/>
            <w:spacing w:val="-2"/>
            <w:sz w:val="28"/>
            <w:szCs w:val="28"/>
            <w:lang w:val="en-GB"/>
          </w:rPr>
          <m:t xml:space="preserve">  </m:t>
        </m:r>
      </m:oMath>
      <w:r w:rsidRPr="000649C2">
        <w:rPr>
          <w:rStyle w:val="mathformat2"/>
          <w:rFonts w:ascii="Times New Roman" w:hAnsi="Times New Roman" w:cs="Times New Roman"/>
          <w:spacing w:val="-3"/>
          <w:lang w:val="en-GB"/>
        </w:rPr>
        <w:t>%</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lang w:val="en-GB"/>
        </w:rPr>
        <w:tab/>
        <w:t>j)</w:t>
      </w:r>
      <w:r w:rsidRPr="000649C2">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2</m:t>
            </m:r>
          </m:num>
          <m:den>
            <m:r>
              <w:rPr>
                <w:rStyle w:val="mathformat2"/>
                <w:rFonts w:ascii="Cambria Math" w:hAnsi="Cambria Math" w:cs="Times New Roman"/>
                <w:spacing w:val="-2"/>
                <w:sz w:val="28"/>
                <w:szCs w:val="28"/>
                <w:lang w:val="en-GB"/>
              </w:rPr>
              <m:t>3</m:t>
            </m:r>
          </m:den>
        </m:f>
      </m:oMath>
      <w:r w:rsidR="00F514E7">
        <w:rPr>
          <w:rStyle w:val="mathformat2"/>
          <w:rFonts w:ascii="Times New Roman" w:eastAsiaTheme="minorEastAsia" w:hAnsi="Times New Roman" w:cs="Times New Roman"/>
          <w:spacing w:val="-2"/>
          <w:lang w:val="en-GB"/>
        </w:rPr>
        <w:t xml:space="preserve">  </w:t>
      </w:r>
      <w:r w:rsidRPr="000649C2">
        <w:rPr>
          <w:rStyle w:val="mathformat2"/>
          <w:rFonts w:ascii="Times New Roman" w:hAnsi="Times New Roman" w:cs="Times New Roman"/>
          <w:spacing w:val="-3"/>
          <w:lang w:val="en-GB"/>
        </w:rPr>
        <w:t>%</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p>
    <w:p w:rsidR="00583F14" w:rsidRDefault="00583F14" w:rsidP="00632488">
      <w:pPr>
        <w:tabs>
          <w:tab w:val="left" w:pos="-1440"/>
          <w:tab w:val="left" w:pos="-720"/>
          <w:tab w:val="left" w:pos="0"/>
          <w:tab w:val="left" w:pos="489"/>
          <w:tab w:val="left" w:pos="1080"/>
          <w:tab w:val="left" w:pos="1530"/>
          <w:tab w:val="left" w:pos="2340"/>
          <w:tab w:val="left" w:pos="4284"/>
          <w:tab w:val="left" w:pos="4692"/>
          <w:tab w:val="left" w:pos="5400"/>
          <w:tab w:val="left" w:pos="6480"/>
        </w:tabs>
        <w:suppressAutoHyphens/>
        <w:spacing w:after="0" w:line="360" w:lineRule="auto"/>
        <w:ind w:left="357"/>
        <w:rPr>
          <w:rStyle w:val="mathformat2"/>
          <w:rFonts w:ascii="Times New Roman" w:hAnsi="Times New Roman" w:cs="Times New Roman"/>
          <w:spacing w:val="-3"/>
          <w:u w:val="single"/>
          <w:lang w:val="en-GB"/>
        </w:rPr>
      </w:pPr>
      <w:r w:rsidRPr="000649C2">
        <w:rPr>
          <w:rStyle w:val="mathformat2"/>
          <w:rFonts w:ascii="Times New Roman" w:hAnsi="Times New Roman" w:cs="Times New Roman"/>
          <w:spacing w:val="-3"/>
          <w:lang w:val="en-GB"/>
        </w:rPr>
        <w:lastRenderedPageBreak/>
        <w:tab/>
      </w:r>
      <w:r w:rsidRPr="000649C2">
        <w:rPr>
          <w:rStyle w:val="mathformat2"/>
          <w:rFonts w:ascii="Times New Roman" w:hAnsi="Times New Roman" w:cs="Times New Roman"/>
          <w:spacing w:val="-3"/>
          <w:u w:val="single"/>
          <w:lang w:val="en-GB"/>
        </w:rPr>
        <w:t xml:space="preserve">          </w:t>
      </w:r>
    </w:p>
    <w:p w:rsidR="00583F14" w:rsidRDefault="00583F14" w:rsidP="00821233">
      <w:pPr>
        <w:tabs>
          <w:tab w:val="right" w:pos="7920"/>
        </w:tabs>
        <w:suppressAutoHyphens/>
        <w:spacing w:after="0" w:line="269" w:lineRule="atLeast"/>
        <w:rPr>
          <w:rStyle w:val="mathformat2"/>
          <w:rFonts w:ascii="Times New Roman" w:hAnsi="Times New Roman" w:cs="Times New Roman"/>
          <w:b/>
          <w:bCs/>
          <w:spacing w:val="-3"/>
          <w:lang w:val="en-GB"/>
        </w:rPr>
      </w:pPr>
      <w:r w:rsidRPr="000649C2">
        <w:rPr>
          <w:rStyle w:val="mathformat2"/>
          <w:rFonts w:ascii="Times New Roman" w:hAnsi="Times New Roman" w:cs="Times New Roman"/>
          <w:b/>
          <w:bCs/>
          <w:spacing w:val="-3"/>
          <w:lang w:val="en-GB"/>
        </w:rPr>
        <w:t>D.  Change these percents to common fractions in lowest terms.</w:t>
      </w:r>
      <w:r w:rsidRPr="000649C2">
        <w:rPr>
          <w:rStyle w:val="mathformat2"/>
          <w:rFonts w:ascii="Times New Roman" w:hAnsi="Times New Roman" w:cs="Times New Roman"/>
          <w:b/>
          <w:bCs/>
          <w:spacing w:val="-3"/>
          <w:lang w:val="en-GB"/>
        </w:rPr>
        <w:tab/>
        <w:t>6 marks</w:t>
      </w:r>
    </w:p>
    <w:p w:rsidR="00294FA5" w:rsidRDefault="00294FA5" w:rsidP="00583F14">
      <w:pPr>
        <w:tabs>
          <w:tab w:val="right" w:pos="7920"/>
        </w:tabs>
        <w:suppressAutoHyphens/>
        <w:spacing w:after="0" w:line="269" w:lineRule="atLeast"/>
        <w:ind w:left="360"/>
        <w:rPr>
          <w:rStyle w:val="mathformat2"/>
          <w:rFonts w:ascii="Times New Roman" w:hAnsi="Times New Roman" w:cs="Times New Roman"/>
          <w:b/>
          <w:bCs/>
          <w:spacing w:val="-3"/>
          <w:lang w:val="en-GB"/>
        </w:rPr>
      </w:pPr>
    </w:p>
    <w:p w:rsidR="00583F14" w:rsidRPr="000649C2" w:rsidRDefault="00583F14" w:rsidP="00632488">
      <w:pPr>
        <w:tabs>
          <w:tab w:val="left" w:pos="-1440"/>
          <w:tab w:val="left" w:pos="-720"/>
          <w:tab w:val="left" w:pos="0"/>
          <w:tab w:val="left" w:pos="720"/>
          <w:tab w:val="left" w:pos="1530"/>
          <w:tab w:val="left" w:pos="3060"/>
          <w:tab w:val="left" w:pos="4284"/>
          <w:tab w:val="left" w:pos="4692"/>
          <w:tab w:val="left" w:pos="5400"/>
          <w:tab w:val="left" w:pos="6840"/>
        </w:tabs>
        <w:suppressAutoHyphens/>
        <w:spacing w:after="0" w:line="720" w:lineRule="auto"/>
        <w:ind w:left="35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a)</w:t>
      </w:r>
      <w:r w:rsidRPr="000649C2">
        <w:rPr>
          <w:rStyle w:val="mathformat2"/>
          <w:rFonts w:ascii="Times New Roman" w:hAnsi="Times New Roman" w:cs="Times New Roman"/>
          <w:spacing w:val="-3"/>
          <w:lang w:val="en-GB"/>
        </w:rPr>
        <w:tab/>
        <w:t>16%</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t>b)</w:t>
      </w:r>
      <w:r w:rsidRPr="000649C2">
        <w:rPr>
          <w:rStyle w:val="mathformat2"/>
          <w:rFonts w:ascii="Times New Roman" w:hAnsi="Times New Roman" w:cs="Times New Roman"/>
          <w:spacing w:val="-3"/>
          <w:lang w:val="en-GB"/>
        </w:rPr>
        <w:tab/>
        <w:t>20%</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p>
    <w:p w:rsidR="00583F14" w:rsidRPr="000649C2" w:rsidRDefault="00583F14" w:rsidP="00632488">
      <w:pPr>
        <w:tabs>
          <w:tab w:val="left" w:pos="-1440"/>
          <w:tab w:val="left" w:pos="-720"/>
          <w:tab w:val="left" w:pos="0"/>
          <w:tab w:val="left" w:pos="720"/>
          <w:tab w:val="left" w:pos="1530"/>
          <w:tab w:val="left" w:pos="3060"/>
          <w:tab w:val="left" w:pos="4284"/>
          <w:tab w:val="left" w:pos="4692"/>
          <w:tab w:val="left" w:pos="5400"/>
          <w:tab w:val="left" w:pos="6840"/>
        </w:tabs>
        <w:suppressAutoHyphens/>
        <w:spacing w:after="0" w:line="720" w:lineRule="auto"/>
        <w:ind w:left="35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c)</w:t>
      </w:r>
      <w:r w:rsidRPr="000649C2">
        <w:rPr>
          <w:rStyle w:val="mathformat2"/>
          <w:rFonts w:ascii="Times New Roman" w:hAnsi="Times New Roman" w:cs="Times New Roman"/>
          <w:spacing w:val="-3"/>
          <w:lang w:val="en-GB"/>
        </w:rPr>
        <w:tab/>
        <w:t>106%</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t>d)</w:t>
      </w:r>
      <w:r w:rsidRPr="000649C2">
        <w:rPr>
          <w:rStyle w:val="mathformat2"/>
          <w:rFonts w:ascii="Times New Roman" w:hAnsi="Times New Roman" w:cs="Times New Roman"/>
          <w:spacing w:val="-3"/>
          <w:lang w:val="en-GB"/>
        </w:rPr>
        <w:tab/>
        <w:t>100%</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p>
    <w:p w:rsidR="00583F14" w:rsidRPr="000649C2" w:rsidRDefault="00583F14" w:rsidP="00632488">
      <w:pPr>
        <w:tabs>
          <w:tab w:val="left" w:pos="-1440"/>
          <w:tab w:val="left" w:pos="-720"/>
          <w:tab w:val="left" w:pos="0"/>
          <w:tab w:val="left" w:pos="720"/>
          <w:tab w:val="left" w:pos="1530"/>
          <w:tab w:val="left" w:pos="3060"/>
          <w:tab w:val="left" w:pos="4284"/>
          <w:tab w:val="left" w:pos="4692"/>
          <w:tab w:val="left" w:pos="5400"/>
          <w:tab w:val="left" w:pos="6840"/>
        </w:tabs>
        <w:suppressAutoHyphens/>
        <w:spacing w:after="0" w:line="720" w:lineRule="auto"/>
        <w:ind w:left="357"/>
        <w:rPr>
          <w:rStyle w:val="mathformat2"/>
          <w:rFonts w:ascii="Times New Roman" w:hAnsi="Times New Roman" w:cs="Times New Roman"/>
          <w:spacing w:val="-3"/>
          <w:lang w:val="en-GB"/>
        </w:rPr>
      </w:pPr>
      <w:r w:rsidRPr="000649C2">
        <w:rPr>
          <w:rStyle w:val="mathformat2"/>
          <w:rFonts w:ascii="Times New Roman" w:hAnsi="Times New Roman" w:cs="Times New Roman"/>
          <w:spacing w:val="-3"/>
          <w:lang w:val="en-GB"/>
        </w:rPr>
        <w:t>e)</w:t>
      </w:r>
      <w:r w:rsidRPr="000649C2">
        <w:rPr>
          <w:rStyle w:val="mathformat2"/>
          <w:rFonts w:ascii="Times New Roman" w:hAnsi="Times New Roman" w:cs="Times New Roman"/>
          <w:spacing w:val="-3"/>
          <w:lang w:val="en-GB"/>
        </w:rPr>
        <w:tab/>
        <w:t>75%</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t>f)</w:t>
      </w:r>
      <w:r w:rsidRPr="000649C2">
        <w:rPr>
          <w:rStyle w:val="mathformat2"/>
          <w:rFonts w:ascii="Times New Roman" w:hAnsi="Times New Roman" w:cs="Times New Roman"/>
          <w:spacing w:val="-3"/>
          <w:lang w:val="en-GB"/>
        </w:rPr>
        <w:tab/>
        <w:t>5%</w:t>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ab/>
      </w:r>
      <w:r w:rsidRPr="000649C2">
        <w:rPr>
          <w:rStyle w:val="mathformat2"/>
          <w:rFonts w:ascii="Times New Roman" w:hAnsi="Times New Roman" w:cs="Times New Roman"/>
          <w:spacing w:val="-3"/>
          <w:lang w:val="en-GB"/>
        </w:rPr>
        <w:tab/>
      </w:r>
      <w:r w:rsidRPr="000649C2">
        <w:rPr>
          <w:rStyle w:val="mathformat2"/>
          <w:rFonts w:ascii="Times New Roman" w:hAnsi="Times New Roman" w:cs="Times New Roman"/>
          <w:spacing w:val="-3"/>
          <w:u w:val="single"/>
          <w:lang w:val="en-GB"/>
        </w:rPr>
        <w:t xml:space="preserve">                 </w:t>
      </w:r>
    </w:p>
    <w:p w:rsidR="00583F14" w:rsidRPr="00632488" w:rsidRDefault="00583F14" w:rsidP="00821233">
      <w:pPr>
        <w:tabs>
          <w:tab w:val="right" w:pos="7920"/>
        </w:tabs>
        <w:suppressAutoHyphens/>
        <w:spacing w:after="0" w:line="269" w:lineRule="atLeast"/>
        <w:rPr>
          <w:rStyle w:val="mathformat2"/>
          <w:rFonts w:ascii="Times New Roman" w:hAnsi="Times New Roman" w:cs="Times New Roman"/>
          <w:spacing w:val="-3"/>
          <w:lang w:val="en-GB"/>
        </w:rPr>
      </w:pPr>
      <w:r w:rsidRPr="00632488">
        <w:rPr>
          <w:rStyle w:val="mathformat2"/>
          <w:rFonts w:ascii="Times New Roman" w:hAnsi="Times New Roman" w:cs="Times New Roman"/>
          <w:b/>
          <w:bCs/>
          <w:spacing w:val="-3"/>
          <w:lang w:val="en-GB"/>
        </w:rPr>
        <w:t>E.  Change these common fractions to equivalent percents.</w:t>
      </w:r>
      <w:r w:rsidRPr="00632488">
        <w:rPr>
          <w:rStyle w:val="mathformat2"/>
          <w:rFonts w:ascii="Times New Roman" w:hAnsi="Times New Roman" w:cs="Times New Roman"/>
          <w:b/>
          <w:bCs/>
          <w:spacing w:val="-3"/>
          <w:lang w:val="en-GB"/>
        </w:rPr>
        <w:tab/>
        <w:t>4 marks</w:t>
      </w:r>
    </w:p>
    <w:p w:rsidR="00583F14" w:rsidRPr="00632488"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360"/>
        <w:rPr>
          <w:rStyle w:val="mathformat2"/>
          <w:rFonts w:ascii="Times New Roman" w:hAnsi="Times New Roman" w:cs="Times New Roman"/>
          <w:spacing w:val="-3"/>
          <w:lang w:val="en-GB"/>
        </w:rPr>
      </w:pPr>
    </w:p>
    <w:p w:rsidR="00583F14" w:rsidRPr="00632488" w:rsidRDefault="00583F14" w:rsidP="00632488">
      <w:pPr>
        <w:tabs>
          <w:tab w:val="left" w:pos="-1440"/>
          <w:tab w:val="left" w:pos="-720"/>
          <w:tab w:val="left" w:pos="0"/>
          <w:tab w:val="left" w:pos="720"/>
          <w:tab w:val="left" w:pos="1530"/>
          <w:tab w:val="left" w:pos="3060"/>
          <w:tab w:val="left" w:pos="4284"/>
          <w:tab w:val="left" w:pos="4692"/>
          <w:tab w:val="left" w:pos="5400"/>
          <w:tab w:val="left" w:pos="6840"/>
        </w:tabs>
        <w:suppressAutoHyphens/>
        <w:spacing w:after="0" w:line="720" w:lineRule="auto"/>
        <w:ind w:left="357"/>
        <w:rPr>
          <w:rStyle w:val="mathformat2"/>
          <w:rFonts w:ascii="Times New Roman" w:hAnsi="Times New Roman" w:cs="Times New Roman"/>
          <w:spacing w:val="-3"/>
          <w:lang w:val="en-GB"/>
        </w:rPr>
      </w:pPr>
      <w:r w:rsidRPr="00632488">
        <w:rPr>
          <w:rStyle w:val="mathformat2"/>
          <w:rFonts w:ascii="Times New Roman" w:hAnsi="Times New Roman" w:cs="Times New Roman"/>
          <w:spacing w:val="-3"/>
          <w:lang w:val="en-GB"/>
        </w:rPr>
        <w:t>a)</w:t>
      </w:r>
      <w:r w:rsidRPr="00632488">
        <w:rPr>
          <w:rStyle w:val="mathformat2"/>
          <w:rFonts w:ascii="Times New Roman" w:hAnsi="Times New Roman" w:cs="Times New Roman"/>
          <w:spacing w:val="-3"/>
          <w:lang w:val="en-GB"/>
        </w:rPr>
        <w:tab/>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4</m:t>
            </m:r>
          </m:num>
          <m:den>
            <m:r>
              <w:rPr>
                <w:rStyle w:val="mathformat2"/>
                <w:rFonts w:ascii="Cambria Math" w:hAnsi="Cambria Math" w:cs="Times New Roman"/>
                <w:spacing w:val="-3"/>
                <w:lang w:val="en-GB"/>
              </w:rPr>
              <m:t>5</m:t>
            </m:r>
          </m:den>
        </m:f>
      </m:oMath>
      <w:r w:rsidR="00A95654">
        <w:rPr>
          <w:rStyle w:val="mathformat2"/>
          <w:rFonts w:ascii="Times New Roman" w:hAnsi="Times New Roman" w:cs="Times New Roman"/>
          <w:spacing w:val="-2"/>
          <w:position w:val="-24"/>
          <w:sz w:val="20"/>
          <w:szCs w:val="20"/>
          <w:lang w:val="en-GB"/>
        </w:rPr>
        <w:t xml:space="preserve"> </w:t>
      </w:r>
      <w:r w:rsidRPr="00632488">
        <w:rPr>
          <w:rStyle w:val="mathformat2"/>
          <w:rFonts w:ascii="Times New Roman" w:hAnsi="Times New Roman" w:cs="Times New Roman"/>
          <w:spacing w:val="-3"/>
          <w:lang w:val="en-GB"/>
        </w:rPr>
        <w:tab/>
      </w:r>
      <w:r w:rsidRPr="00632488">
        <w:rPr>
          <w:rStyle w:val="mathformat2"/>
          <w:rFonts w:ascii="Times New Roman" w:hAnsi="Times New Roman" w:cs="Times New Roman"/>
          <w:spacing w:val="-3"/>
          <w:u w:val="single"/>
          <w:lang w:val="en-GB"/>
        </w:rPr>
        <w:t xml:space="preserve">                 </w:t>
      </w:r>
      <w:r w:rsidRPr="00632488">
        <w:rPr>
          <w:rStyle w:val="mathformat2"/>
          <w:rFonts w:ascii="Times New Roman" w:hAnsi="Times New Roman" w:cs="Times New Roman"/>
          <w:spacing w:val="-3"/>
          <w:u w:val="single"/>
          <w:lang w:val="en-GB"/>
        </w:rPr>
        <w:tab/>
      </w:r>
      <w:r w:rsidRPr="00632488">
        <w:rPr>
          <w:rStyle w:val="mathformat2"/>
          <w:rFonts w:ascii="Times New Roman" w:hAnsi="Times New Roman" w:cs="Times New Roman"/>
          <w:spacing w:val="-3"/>
          <w:lang w:val="en-GB"/>
        </w:rPr>
        <w:tab/>
        <w:t>b)</w:t>
      </w:r>
      <w:r w:rsidRPr="00632488">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4</m:t>
            </m:r>
          </m:den>
        </m:f>
      </m:oMath>
      <w:r w:rsidRPr="00632488">
        <w:rPr>
          <w:rStyle w:val="mathformat2"/>
          <w:rFonts w:ascii="Times New Roman" w:hAnsi="Times New Roman" w:cs="Times New Roman"/>
          <w:spacing w:val="-2"/>
          <w:sz w:val="20"/>
          <w:szCs w:val="20"/>
          <w:lang w:val="en-GB"/>
        </w:rPr>
        <w:tab/>
      </w:r>
      <w:r w:rsidRPr="00632488">
        <w:rPr>
          <w:rStyle w:val="mathformat2"/>
          <w:rFonts w:ascii="Times New Roman" w:hAnsi="Times New Roman" w:cs="Times New Roman"/>
          <w:spacing w:val="-2"/>
          <w:sz w:val="20"/>
          <w:szCs w:val="20"/>
          <w:u w:val="single"/>
          <w:lang w:val="en-GB"/>
        </w:rPr>
        <w:tab/>
      </w:r>
      <w:r w:rsidRPr="00632488">
        <w:rPr>
          <w:rStyle w:val="mathformat2"/>
          <w:rFonts w:ascii="Times New Roman" w:hAnsi="Times New Roman" w:cs="Times New Roman"/>
          <w:spacing w:val="-3"/>
          <w:lang w:val="en-GB"/>
        </w:rPr>
        <w:tab/>
      </w:r>
      <w:r w:rsidRPr="00632488">
        <w:rPr>
          <w:rStyle w:val="mathformat2"/>
          <w:rFonts w:ascii="Times New Roman" w:hAnsi="Times New Roman" w:cs="Times New Roman"/>
          <w:spacing w:val="-3"/>
          <w:u w:val="single"/>
          <w:lang w:val="en-GB"/>
        </w:rPr>
        <w:t xml:space="preserve">                 </w:t>
      </w:r>
    </w:p>
    <w:p w:rsidR="00583F14" w:rsidRPr="00632488" w:rsidRDefault="00583F14" w:rsidP="00632488">
      <w:pPr>
        <w:tabs>
          <w:tab w:val="left" w:pos="-1440"/>
          <w:tab w:val="left" w:pos="-720"/>
          <w:tab w:val="left" w:pos="0"/>
          <w:tab w:val="left" w:pos="720"/>
          <w:tab w:val="left" w:pos="1530"/>
          <w:tab w:val="left" w:pos="3060"/>
          <w:tab w:val="left" w:pos="4284"/>
          <w:tab w:val="left" w:pos="4692"/>
          <w:tab w:val="left" w:pos="5400"/>
          <w:tab w:val="left" w:pos="6840"/>
        </w:tabs>
        <w:suppressAutoHyphens/>
        <w:spacing w:after="0" w:line="720" w:lineRule="auto"/>
        <w:ind w:left="357"/>
        <w:rPr>
          <w:rStyle w:val="mathformat2"/>
          <w:rFonts w:ascii="Times New Roman" w:hAnsi="Times New Roman" w:cs="Times New Roman"/>
          <w:spacing w:val="-2"/>
          <w:sz w:val="20"/>
          <w:szCs w:val="20"/>
          <w:lang w:val="en-GB"/>
        </w:rPr>
      </w:pPr>
      <w:r w:rsidRPr="00632488">
        <w:rPr>
          <w:rStyle w:val="mathformat2"/>
          <w:rFonts w:ascii="Times New Roman" w:hAnsi="Times New Roman" w:cs="Times New Roman"/>
          <w:spacing w:val="-3"/>
          <w:lang w:val="en-GB"/>
        </w:rPr>
        <w:t>c)</w:t>
      </w:r>
      <w:r w:rsidRPr="00632488">
        <w:rPr>
          <w:rStyle w:val="mathformat2"/>
          <w:rFonts w:ascii="Times New Roman" w:hAnsi="Times New Roman" w:cs="Times New Roman"/>
          <w:spacing w:val="-3"/>
          <w:lang w:val="en-GB"/>
        </w:rPr>
        <w:tab/>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8</m:t>
            </m:r>
          </m:den>
        </m:f>
      </m:oMath>
      <w:r w:rsidRPr="00632488">
        <w:rPr>
          <w:rStyle w:val="mathformat2"/>
          <w:rFonts w:ascii="Times New Roman" w:hAnsi="Times New Roman" w:cs="Times New Roman"/>
          <w:spacing w:val="-3"/>
          <w:lang w:val="en-GB"/>
        </w:rPr>
        <w:tab/>
      </w:r>
      <w:r w:rsidRPr="00632488">
        <w:rPr>
          <w:rStyle w:val="mathformat2"/>
          <w:rFonts w:ascii="Times New Roman" w:hAnsi="Times New Roman" w:cs="Times New Roman"/>
          <w:spacing w:val="-3"/>
          <w:u w:val="single"/>
          <w:lang w:val="en-GB"/>
        </w:rPr>
        <w:t xml:space="preserve">                 </w:t>
      </w:r>
      <w:r w:rsidRPr="00632488">
        <w:rPr>
          <w:rStyle w:val="mathformat2"/>
          <w:rFonts w:ascii="Times New Roman" w:hAnsi="Times New Roman" w:cs="Times New Roman"/>
          <w:spacing w:val="-3"/>
          <w:u w:val="single"/>
          <w:lang w:val="en-GB"/>
        </w:rPr>
        <w:tab/>
      </w:r>
      <w:r w:rsidRPr="00632488">
        <w:rPr>
          <w:rStyle w:val="mathformat2"/>
          <w:rFonts w:ascii="Times New Roman" w:hAnsi="Times New Roman" w:cs="Times New Roman"/>
          <w:spacing w:val="-3"/>
          <w:lang w:val="en-GB"/>
        </w:rPr>
        <w:tab/>
        <w:t>d)</w:t>
      </w:r>
      <w:r w:rsidRPr="00632488">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11</m:t>
            </m:r>
          </m:num>
          <m:den>
            <m:r>
              <w:rPr>
                <w:rStyle w:val="mathformat2"/>
                <w:rFonts w:ascii="Cambria Math" w:hAnsi="Cambria Math" w:cs="Times New Roman"/>
                <w:spacing w:val="-2"/>
                <w:lang w:val="en-GB"/>
              </w:rPr>
              <m:t>12</m:t>
            </m:r>
          </m:den>
        </m:f>
      </m:oMath>
      <w:r w:rsidRPr="00632488">
        <w:rPr>
          <w:rStyle w:val="mathformat2"/>
          <w:rFonts w:ascii="Times New Roman" w:hAnsi="Times New Roman" w:cs="Times New Roman"/>
          <w:spacing w:val="-2"/>
          <w:sz w:val="20"/>
          <w:szCs w:val="20"/>
          <w:lang w:val="en-GB"/>
        </w:rPr>
        <w:tab/>
      </w:r>
      <w:r w:rsidRPr="00632488">
        <w:rPr>
          <w:rStyle w:val="mathformat2"/>
          <w:rFonts w:ascii="Times New Roman" w:hAnsi="Times New Roman" w:cs="Times New Roman"/>
          <w:spacing w:val="-2"/>
          <w:sz w:val="20"/>
          <w:szCs w:val="20"/>
          <w:u w:val="single"/>
          <w:lang w:val="en-GB"/>
        </w:rPr>
        <w:tab/>
      </w:r>
    </w:p>
    <w:p w:rsidR="00583F14" w:rsidRPr="00632488" w:rsidRDefault="00583F14" w:rsidP="00583F14">
      <w:pPr>
        <w:tabs>
          <w:tab w:val="left" w:pos="-1440"/>
          <w:tab w:val="left" w:pos="-720"/>
          <w:tab w:val="left" w:pos="0"/>
          <w:tab w:val="left" w:pos="489"/>
          <w:tab w:val="left" w:pos="1530"/>
          <w:tab w:val="left" w:pos="4284"/>
          <w:tab w:val="left" w:pos="4692"/>
          <w:tab w:val="left" w:pos="5400"/>
          <w:tab w:val="left" w:pos="6480"/>
        </w:tabs>
        <w:suppressAutoHyphens/>
        <w:spacing w:after="0" w:line="269" w:lineRule="atLeast"/>
        <w:ind w:left="360"/>
        <w:rPr>
          <w:rFonts w:ascii="Times New Roman" w:hAnsi="Times New Roman" w:cs="Times New Roman"/>
        </w:rPr>
      </w:pPr>
      <w:r w:rsidRPr="00632488">
        <w:rPr>
          <w:rStyle w:val="mathformat2"/>
          <w:rFonts w:ascii="Times New Roman" w:hAnsi="Times New Roman" w:cs="Times New Roman"/>
          <w:spacing w:val="-3"/>
          <w:lang w:val="en-GB"/>
        </w:rPr>
        <w:tab/>
      </w:r>
      <w:r w:rsidRPr="00632488">
        <w:rPr>
          <w:rStyle w:val="mathformat2"/>
          <w:rFonts w:ascii="Times New Roman" w:hAnsi="Times New Roman" w:cs="Times New Roman"/>
          <w:spacing w:val="-3"/>
          <w:u w:val="single"/>
          <w:lang w:val="en-GB"/>
        </w:rPr>
        <w:t xml:space="preserve">                 </w:t>
      </w:r>
    </w:p>
    <w:p w:rsidR="00583F14" w:rsidRPr="00632488" w:rsidRDefault="00821233" w:rsidP="00583F14">
      <w:pPr>
        <w:tabs>
          <w:tab w:val="left" w:pos="-1440"/>
          <w:tab w:val="left" w:pos="-720"/>
          <w:tab w:val="left" w:pos="0"/>
          <w:tab w:val="left" w:pos="489"/>
          <w:tab w:val="left" w:pos="1530"/>
          <w:tab w:val="left" w:pos="4284"/>
          <w:tab w:val="left" w:pos="4692"/>
          <w:tab w:val="left" w:pos="5400"/>
          <w:tab w:val="left" w:pos="6480"/>
        </w:tabs>
        <w:suppressAutoHyphens/>
        <w:spacing w:after="0" w:line="269" w:lineRule="atLeast"/>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900928" behindDoc="1" locked="0" layoutInCell="1" allowOverlap="1" wp14:anchorId="6D1BBF40" wp14:editId="5C84FB46">
                <wp:simplePos x="0" y="0"/>
                <wp:positionH relativeFrom="column">
                  <wp:posOffset>-190500</wp:posOffset>
                </wp:positionH>
                <wp:positionV relativeFrom="paragraph">
                  <wp:posOffset>40641</wp:posOffset>
                </wp:positionV>
                <wp:extent cx="5334635" cy="3638550"/>
                <wp:effectExtent l="0" t="0" r="18415" b="19050"/>
                <wp:wrapNone/>
                <wp:docPr id="322"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635" cy="36385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16B6E" id="Rectangle 921" o:spid="_x0000_s1026" style="position:absolute;margin-left:-15pt;margin-top:3.2pt;width:420.05pt;height:286.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" fillcolor="#f2f2f2 [3052]" strokeweight=".25pt">
                <v:stroke linestyle="thinThin"/>
              </v:rect>
            </w:pict>
          </mc:Fallback>
        </mc:AlternateContent>
      </w:r>
    </w:p>
    <w:p w:rsidR="00583F14" w:rsidRPr="00632488" w:rsidRDefault="00C0563C" w:rsidP="00A743E9">
      <w:pPr>
        <w:tabs>
          <w:tab w:val="left" w:pos="4320"/>
          <w:tab w:val="left" w:pos="5760"/>
          <w:tab w:val="left" w:pos="6480"/>
        </w:tabs>
        <w:spacing w:after="0"/>
        <w:ind w:left="340"/>
        <w:rPr>
          <w:rFonts w:ascii="Times New Roman" w:hAnsi="Times New Roman" w:cs="Times New Roman"/>
          <w:b/>
          <w:spacing w:val="-4"/>
          <w:sz w:val="20"/>
          <w:szCs w:val="20"/>
          <w:lang w:val="en-GB"/>
        </w:rPr>
      </w:pPr>
      <w:r>
        <w:rPr>
          <w:rFonts w:ascii="Times New Roman" w:hAnsi="Times New Roman" w:cs="Times New Roman"/>
          <w:b/>
          <w:spacing w:val="-4"/>
          <w:sz w:val="20"/>
          <w:szCs w:val="20"/>
          <w:lang w:val="en-GB"/>
        </w:rPr>
        <w:t>Answers to Topic A</w:t>
      </w:r>
      <w:r w:rsidR="00AE7744">
        <w:rPr>
          <w:rFonts w:ascii="Times New Roman" w:hAnsi="Times New Roman" w:cs="Times New Roman"/>
          <w:b/>
          <w:spacing w:val="-4"/>
          <w:sz w:val="20"/>
          <w:szCs w:val="20"/>
          <w:lang w:val="en-GB"/>
        </w:rPr>
        <w:t xml:space="preserve"> </w:t>
      </w:r>
      <w:r w:rsidR="00583F14" w:rsidRPr="00632488">
        <w:rPr>
          <w:rFonts w:ascii="Times New Roman" w:hAnsi="Times New Roman" w:cs="Times New Roman"/>
          <w:b/>
          <w:spacing w:val="-4"/>
          <w:sz w:val="20"/>
          <w:szCs w:val="20"/>
          <w:lang w:val="en-GB"/>
        </w:rPr>
        <w:t>Self-Test</w:t>
      </w:r>
      <w:r w:rsidR="00632488" w:rsidRPr="00632488">
        <w:rPr>
          <w:rFonts w:ascii="Times New Roman" w:hAnsi="Times New Roman" w:cs="Times New Roman"/>
          <w:b/>
          <w:spacing w:val="-4"/>
          <w:sz w:val="20"/>
          <w:szCs w:val="20"/>
          <w:lang w:val="en-GB"/>
        </w:rPr>
        <w:t xml:space="preserve"> </w:t>
      </w:r>
    </w:p>
    <w:p w:rsidR="00583F14" w:rsidRPr="00632488" w:rsidRDefault="00583F14" w:rsidP="00A743E9">
      <w:pPr>
        <w:tabs>
          <w:tab w:val="left" w:pos="4320"/>
          <w:tab w:val="left" w:pos="5760"/>
          <w:tab w:val="left" w:pos="6480"/>
        </w:tabs>
        <w:spacing w:after="0"/>
        <w:ind w:left="340"/>
        <w:rPr>
          <w:rFonts w:ascii="Times New Roman" w:hAnsi="Times New Roman" w:cs="Times New Roman"/>
          <w:b/>
          <w:spacing w:val="-4"/>
          <w:sz w:val="20"/>
          <w:szCs w:val="20"/>
          <w:lang w:val="en-GB"/>
        </w:rPr>
      </w:pPr>
    </w:p>
    <w:p w:rsidR="00583F14" w:rsidRPr="00632488" w:rsidRDefault="00583F14" w:rsidP="00A743E9">
      <w:pPr>
        <w:tabs>
          <w:tab w:val="left" w:pos="4320"/>
          <w:tab w:val="left" w:pos="5760"/>
          <w:tab w:val="left" w:pos="6480"/>
        </w:tabs>
        <w:spacing w:after="0"/>
        <w:ind w:left="340"/>
        <w:rPr>
          <w:rFonts w:ascii="Times New Roman" w:hAnsi="Times New Roman" w:cs="Times New Roman"/>
          <w:b/>
          <w:spacing w:val="-4"/>
          <w:sz w:val="20"/>
          <w:szCs w:val="20"/>
          <w:lang w:val="en-GB"/>
        </w:rPr>
      </w:pPr>
      <w:r w:rsidRPr="00632488">
        <w:rPr>
          <w:rFonts w:ascii="Times New Roman" w:hAnsi="Times New Roman" w:cs="Times New Roman"/>
          <w:b/>
          <w:spacing w:val="-4"/>
          <w:sz w:val="20"/>
          <w:szCs w:val="20"/>
          <w:lang w:val="en-GB"/>
        </w:rPr>
        <w:t>Part A</w:t>
      </w:r>
    </w:p>
    <w:p w:rsidR="00583F14" w:rsidRPr="00632488" w:rsidRDefault="00583F14" w:rsidP="00A743E9">
      <w:pPr>
        <w:tabs>
          <w:tab w:val="left" w:pos="2805"/>
          <w:tab w:val="left" w:pos="4301"/>
          <w:tab w:val="left" w:pos="6480"/>
        </w:tabs>
        <w:spacing w:after="0"/>
        <w:ind w:left="340"/>
        <w:rPr>
          <w:rStyle w:val="mathformat2"/>
          <w:rFonts w:ascii="Times New Roman" w:hAnsi="Times New Roman" w:cs="Times New Roman"/>
          <w:spacing w:val="-2"/>
          <w:sz w:val="20"/>
          <w:szCs w:val="20"/>
          <w:lang w:val="en-GB"/>
        </w:rPr>
      </w:pPr>
      <w:r w:rsidRPr="00632488">
        <w:rPr>
          <w:rFonts w:ascii="Times New Roman" w:hAnsi="Times New Roman" w:cs="Times New Roman"/>
          <w:spacing w:val="-4"/>
          <w:sz w:val="20"/>
          <w:szCs w:val="20"/>
          <w:lang w:val="en-GB"/>
        </w:rPr>
        <w:t xml:space="preserve">a)  62.5 %  </w:t>
      </w:r>
      <w:r w:rsidRPr="00632488">
        <w:rPr>
          <w:rFonts w:ascii="Times New Roman" w:hAnsi="Times New Roman" w:cs="Times New Roman"/>
          <w:b/>
          <w:spacing w:val="-4"/>
          <w:sz w:val="20"/>
          <w:szCs w:val="20"/>
          <w:lang w:val="en-GB"/>
        </w:rPr>
        <w:t>or</w:t>
      </w:r>
      <w:r w:rsidRPr="00632488">
        <w:rPr>
          <w:rFonts w:ascii="Times New Roman" w:hAnsi="Times New Roman" w:cs="Times New Roman"/>
          <w:spacing w:val="-4"/>
          <w:sz w:val="20"/>
          <w:szCs w:val="20"/>
          <w:lang w:val="en-GB"/>
        </w:rPr>
        <w:t xml:space="preserve">  62</w:t>
      </w:r>
      <w:r w:rsidR="00A95654">
        <w:rPr>
          <w:rFonts w:ascii="Times New Roman" w:hAnsi="Times New Roman" w:cs="Times New Roman"/>
          <w:spacing w:val="-4"/>
          <w:sz w:val="20"/>
          <w:szCs w:val="20"/>
          <w:lang w:val="en-GB"/>
        </w:rPr>
        <w:t xml:space="preserve">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1</m:t>
            </m:r>
          </m:num>
          <m:den>
            <m:r>
              <w:rPr>
                <w:rFonts w:ascii="Cambria Math" w:hAnsi="Cambria Math" w:cs="Times New Roman"/>
                <w:spacing w:val="-4"/>
                <w:sz w:val="20"/>
                <w:szCs w:val="20"/>
                <w:lang w:val="en-GB"/>
              </w:rPr>
              <m:t>2</m:t>
            </m:r>
          </m:den>
        </m:f>
      </m:oMath>
      <w:r w:rsidRPr="00632488">
        <w:rPr>
          <w:rStyle w:val="mathformat2"/>
          <w:rFonts w:ascii="Times New Roman" w:hAnsi="Times New Roman" w:cs="Times New Roman"/>
          <w:spacing w:val="-2"/>
          <w:sz w:val="20"/>
          <w:szCs w:val="20"/>
          <w:lang w:val="en-GB"/>
        </w:rPr>
        <w:t xml:space="preserve"> %</w:t>
      </w:r>
      <w:r w:rsidRPr="00632488">
        <w:rPr>
          <w:rStyle w:val="mathformat2"/>
          <w:rFonts w:ascii="Times New Roman" w:hAnsi="Times New Roman" w:cs="Times New Roman"/>
          <w:spacing w:val="-2"/>
          <w:sz w:val="20"/>
          <w:szCs w:val="20"/>
          <w:lang w:val="en-GB"/>
        </w:rPr>
        <w:tab/>
        <w:t>b)  8 %</w:t>
      </w:r>
      <w:r w:rsidRPr="00632488">
        <w:rPr>
          <w:rStyle w:val="mathformat2"/>
          <w:rFonts w:ascii="Times New Roman" w:hAnsi="Times New Roman" w:cs="Times New Roman"/>
          <w:spacing w:val="-2"/>
          <w:sz w:val="20"/>
          <w:szCs w:val="20"/>
          <w:lang w:val="en-GB"/>
        </w:rPr>
        <w:tab/>
        <w:t xml:space="preserve">c)  106.2 %  </w:t>
      </w:r>
      <w:r w:rsidRPr="00632488">
        <w:rPr>
          <w:rStyle w:val="mathformat2"/>
          <w:rFonts w:ascii="Times New Roman" w:hAnsi="Times New Roman" w:cs="Times New Roman"/>
          <w:b/>
          <w:spacing w:val="-2"/>
          <w:sz w:val="20"/>
          <w:szCs w:val="20"/>
          <w:lang w:val="en-GB"/>
        </w:rPr>
        <w:t>or</w:t>
      </w:r>
      <w:r w:rsidRPr="00632488">
        <w:rPr>
          <w:rStyle w:val="mathformat2"/>
          <w:rFonts w:ascii="Times New Roman" w:hAnsi="Times New Roman" w:cs="Times New Roman"/>
          <w:spacing w:val="-2"/>
          <w:sz w:val="20"/>
          <w:szCs w:val="20"/>
          <w:lang w:val="en-GB"/>
        </w:rPr>
        <w:t xml:space="preserve">  106</w:t>
      </w:r>
      <w:r w:rsidR="00A95654">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20"/>
                <w:szCs w:val="20"/>
                <w:lang w:val="en-GB"/>
              </w:rPr>
            </m:ctrlPr>
          </m:fPr>
          <m:num>
            <m:r>
              <w:rPr>
                <w:rStyle w:val="mathformat2"/>
                <w:rFonts w:ascii="Cambria Math" w:hAnsi="Cambria Math" w:cs="Times New Roman"/>
                <w:spacing w:val="-2"/>
                <w:sz w:val="20"/>
                <w:szCs w:val="20"/>
                <w:lang w:val="en-GB"/>
              </w:rPr>
              <m:t>1</m:t>
            </m:r>
          </m:num>
          <m:den>
            <m:r>
              <w:rPr>
                <w:rStyle w:val="mathformat2"/>
                <w:rFonts w:ascii="Cambria Math" w:hAnsi="Cambria Math" w:cs="Times New Roman"/>
                <w:spacing w:val="-2"/>
                <w:sz w:val="20"/>
                <w:szCs w:val="20"/>
                <w:lang w:val="en-GB"/>
              </w:rPr>
              <m:t>5</m:t>
            </m:r>
          </m:den>
        </m:f>
      </m:oMath>
      <w:r w:rsidRPr="00632488">
        <w:rPr>
          <w:rStyle w:val="mathformat2"/>
          <w:rFonts w:ascii="Times New Roman" w:hAnsi="Times New Roman" w:cs="Times New Roman"/>
          <w:spacing w:val="-2"/>
          <w:sz w:val="20"/>
          <w:szCs w:val="20"/>
          <w:lang w:val="en-GB"/>
        </w:rPr>
        <w:t xml:space="preserve"> %</w:t>
      </w:r>
    </w:p>
    <w:p w:rsidR="00583F14" w:rsidRPr="00632488" w:rsidRDefault="00583F14" w:rsidP="00A95654">
      <w:pPr>
        <w:tabs>
          <w:tab w:val="left" w:pos="2805"/>
          <w:tab w:val="left" w:pos="5760"/>
          <w:tab w:val="left" w:pos="6480"/>
        </w:tabs>
        <w:spacing w:before="120" w:after="0"/>
        <w:ind w:left="340"/>
        <w:rPr>
          <w:rStyle w:val="mathformat2"/>
          <w:rFonts w:ascii="Times New Roman" w:hAnsi="Times New Roman" w:cs="Times New Roman"/>
          <w:b/>
          <w:spacing w:val="-2"/>
          <w:sz w:val="20"/>
          <w:szCs w:val="20"/>
          <w:lang w:val="en-GB"/>
        </w:rPr>
      </w:pPr>
      <w:r w:rsidRPr="00632488">
        <w:rPr>
          <w:rStyle w:val="mathformat2"/>
          <w:rFonts w:ascii="Times New Roman" w:hAnsi="Times New Roman" w:cs="Times New Roman"/>
          <w:b/>
          <w:spacing w:val="-2"/>
          <w:sz w:val="20"/>
          <w:szCs w:val="20"/>
          <w:lang w:val="en-GB"/>
        </w:rPr>
        <w:t>Part B</w:t>
      </w:r>
    </w:p>
    <w:p w:rsidR="00583F14" w:rsidRPr="00632488" w:rsidRDefault="00583F14" w:rsidP="00A743E9">
      <w:pPr>
        <w:tabs>
          <w:tab w:val="left" w:pos="2805"/>
          <w:tab w:val="left" w:pos="5760"/>
          <w:tab w:val="left" w:pos="6480"/>
        </w:tabs>
        <w:spacing w:after="0"/>
        <w:ind w:left="340"/>
        <w:rPr>
          <w:rStyle w:val="mathformat2"/>
          <w:rFonts w:ascii="Times New Roman" w:hAnsi="Times New Roman" w:cs="Times New Roman"/>
          <w:spacing w:val="-2"/>
          <w:sz w:val="20"/>
          <w:szCs w:val="20"/>
          <w:lang w:val="en-GB"/>
        </w:rPr>
      </w:pPr>
      <w:r w:rsidRPr="00632488">
        <w:rPr>
          <w:rStyle w:val="mathformat2"/>
          <w:rFonts w:ascii="Times New Roman" w:hAnsi="Times New Roman" w:cs="Times New Roman"/>
          <w:spacing w:val="-2"/>
          <w:sz w:val="20"/>
          <w:szCs w:val="20"/>
          <w:lang w:val="en-GB"/>
        </w:rPr>
        <w:t>a)  seventy-two percent</w:t>
      </w:r>
      <w:r w:rsidRPr="00632488">
        <w:rPr>
          <w:rStyle w:val="mathformat2"/>
          <w:rFonts w:ascii="Times New Roman" w:hAnsi="Times New Roman" w:cs="Times New Roman"/>
          <w:spacing w:val="-2"/>
          <w:sz w:val="20"/>
          <w:szCs w:val="20"/>
          <w:lang w:val="en-GB"/>
        </w:rPr>
        <w:tab/>
        <w:t>b)  one hundred twenty and one-quarter percent</w:t>
      </w:r>
    </w:p>
    <w:p w:rsidR="00583F14" w:rsidRPr="00632488" w:rsidRDefault="00583F14" w:rsidP="00A743E9">
      <w:pPr>
        <w:tabs>
          <w:tab w:val="left" w:pos="2805"/>
          <w:tab w:val="left" w:pos="5760"/>
          <w:tab w:val="left" w:pos="6480"/>
        </w:tabs>
        <w:spacing w:after="0"/>
        <w:ind w:left="340"/>
        <w:rPr>
          <w:rStyle w:val="mathformat2"/>
          <w:rFonts w:ascii="Times New Roman" w:hAnsi="Times New Roman" w:cs="Times New Roman"/>
          <w:spacing w:val="-2"/>
          <w:sz w:val="20"/>
          <w:szCs w:val="20"/>
          <w:lang w:val="en-GB"/>
        </w:rPr>
      </w:pPr>
      <w:r w:rsidRPr="00632488">
        <w:rPr>
          <w:rStyle w:val="mathformat2"/>
          <w:rFonts w:ascii="Times New Roman" w:hAnsi="Times New Roman" w:cs="Times New Roman"/>
          <w:spacing w:val="-2"/>
          <w:sz w:val="20"/>
          <w:szCs w:val="20"/>
          <w:lang w:val="en-GB"/>
        </w:rPr>
        <w:t>c)  three-quarters percent</w:t>
      </w:r>
    </w:p>
    <w:p w:rsidR="00583F14" w:rsidRPr="00632488" w:rsidRDefault="00583F14" w:rsidP="00A743E9">
      <w:pPr>
        <w:tabs>
          <w:tab w:val="left" w:pos="2805"/>
          <w:tab w:val="left" w:pos="5760"/>
          <w:tab w:val="left" w:pos="6480"/>
        </w:tabs>
        <w:spacing w:after="0"/>
        <w:ind w:left="340"/>
        <w:rPr>
          <w:rStyle w:val="mathformat2"/>
          <w:rFonts w:ascii="Times New Roman" w:hAnsi="Times New Roman" w:cs="Times New Roman"/>
          <w:b/>
          <w:spacing w:val="-2"/>
          <w:sz w:val="20"/>
          <w:szCs w:val="20"/>
          <w:lang w:val="en-GB"/>
        </w:rPr>
      </w:pPr>
    </w:p>
    <w:p w:rsidR="00583F14" w:rsidRPr="00632488" w:rsidRDefault="00583F14" w:rsidP="00A743E9">
      <w:pPr>
        <w:tabs>
          <w:tab w:val="left" w:pos="2805"/>
          <w:tab w:val="left" w:pos="5760"/>
          <w:tab w:val="left" w:pos="6480"/>
        </w:tabs>
        <w:spacing w:after="0"/>
        <w:ind w:left="340"/>
        <w:rPr>
          <w:rStyle w:val="mathformat2"/>
          <w:rFonts w:ascii="Times New Roman" w:hAnsi="Times New Roman" w:cs="Times New Roman"/>
          <w:b/>
          <w:spacing w:val="-2"/>
          <w:sz w:val="20"/>
          <w:szCs w:val="20"/>
          <w:lang w:val="en-GB"/>
        </w:rPr>
      </w:pPr>
      <w:r w:rsidRPr="00632488">
        <w:rPr>
          <w:rStyle w:val="mathformat2"/>
          <w:rFonts w:ascii="Times New Roman" w:hAnsi="Times New Roman" w:cs="Times New Roman"/>
          <w:b/>
          <w:spacing w:val="-2"/>
          <w:sz w:val="20"/>
          <w:szCs w:val="20"/>
          <w:lang w:val="en-GB"/>
        </w:rPr>
        <w:t>Part C</w:t>
      </w:r>
    </w:p>
    <w:p w:rsidR="00583F14" w:rsidRPr="00632488" w:rsidRDefault="00583F14" w:rsidP="00A743E9">
      <w:pPr>
        <w:tabs>
          <w:tab w:val="left" w:pos="2244"/>
          <w:tab w:val="left" w:pos="4301"/>
          <w:tab w:val="left" w:pos="6480"/>
        </w:tabs>
        <w:spacing w:after="0"/>
        <w:ind w:left="340"/>
        <w:rPr>
          <w:rStyle w:val="mathformat2"/>
          <w:rFonts w:ascii="Times New Roman" w:hAnsi="Times New Roman" w:cs="Times New Roman"/>
          <w:spacing w:val="-2"/>
          <w:sz w:val="20"/>
          <w:szCs w:val="20"/>
          <w:lang w:val="en-GB"/>
        </w:rPr>
      </w:pPr>
      <w:r w:rsidRPr="00632488">
        <w:rPr>
          <w:rStyle w:val="mathformat2"/>
          <w:rFonts w:ascii="Times New Roman" w:hAnsi="Times New Roman" w:cs="Times New Roman"/>
          <w:spacing w:val="-2"/>
          <w:sz w:val="20"/>
          <w:szCs w:val="20"/>
          <w:lang w:val="en-GB"/>
        </w:rPr>
        <w:t>a)  0.32</w:t>
      </w:r>
      <w:r w:rsidRPr="00632488">
        <w:rPr>
          <w:rStyle w:val="mathformat2"/>
          <w:rFonts w:ascii="Times New Roman" w:hAnsi="Times New Roman" w:cs="Times New Roman"/>
          <w:spacing w:val="-2"/>
          <w:sz w:val="20"/>
          <w:szCs w:val="20"/>
          <w:lang w:val="en-GB"/>
        </w:rPr>
        <w:tab/>
        <w:t>b)  0.10</w:t>
      </w:r>
      <w:r w:rsidRPr="00632488">
        <w:rPr>
          <w:rStyle w:val="mathformat2"/>
          <w:rFonts w:ascii="Times New Roman" w:hAnsi="Times New Roman" w:cs="Times New Roman"/>
          <w:spacing w:val="-2"/>
          <w:sz w:val="20"/>
          <w:szCs w:val="20"/>
          <w:lang w:val="en-GB"/>
        </w:rPr>
        <w:tab/>
        <w:t>c)  0.185</w:t>
      </w:r>
      <w:r w:rsidRPr="00632488">
        <w:rPr>
          <w:rStyle w:val="mathformat2"/>
          <w:rFonts w:ascii="Times New Roman" w:hAnsi="Times New Roman" w:cs="Times New Roman"/>
          <w:spacing w:val="-2"/>
          <w:sz w:val="20"/>
          <w:szCs w:val="20"/>
          <w:lang w:val="en-GB"/>
        </w:rPr>
        <w:tab/>
        <w:t>d)  1.25</w:t>
      </w:r>
    </w:p>
    <w:p w:rsidR="00583F14" w:rsidRPr="00632488" w:rsidRDefault="00583F14" w:rsidP="00A743E9">
      <w:pPr>
        <w:tabs>
          <w:tab w:val="left" w:pos="2244"/>
          <w:tab w:val="left" w:pos="4301"/>
          <w:tab w:val="left" w:pos="6480"/>
        </w:tabs>
        <w:spacing w:after="0"/>
        <w:ind w:left="340"/>
        <w:rPr>
          <w:rStyle w:val="mathformat2"/>
          <w:rFonts w:ascii="Times New Roman" w:hAnsi="Times New Roman" w:cs="Times New Roman"/>
          <w:spacing w:val="-2"/>
          <w:sz w:val="20"/>
          <w:szCs w:val="20"/>
          <w:lang w:val="en-GB"/>
        </w:rPr>
      </w:pPr>
      <w:r w:rsidRPr="00632488">
        <w:rPr>
          <w:rStyle w:val="mathformat2"/>
          <w:rFonts w:ascii="Times New Roman" w:hAnsi="Times New Roman" w:cs="Times New Roman"/>
          <w:spacing w:val="-2"/>
          <w:sz w:val="20"/>
          <w:szCs w:val="20"/>
          <w:lang w:val="en-GB"/>
        </w:rPr>
        <w:t>e)  0.01</w:t>
      </w:r>
      <w:r w:rsidRPr="00632488">
        <w:rPr>
          <w:rStyle w:val="mathformat2"/>
          <w:rFonts w:ascii="Times New Roman" w:hAnsi="Times New Roman" w:cs="Times New Roman"/>
          <w:spacing w:val="-2"/>
          <w:sz w:val="20"/>
          <w:szCs w:val="20"/>
          <w:lang w:val="en-GB"/>
        </w:rPr>
        <w:tab/>
        <w:t>f)  0.0025</w:t>
      </w:r>
      <w:r w:rsidRPr="00632488">
        <w:rPr>
          <w:rStyle w:val="mathformat2"/>
          <w:rFonts w:ascii="Times New Roman" w:hAnsi="Times New Roman" w:cs="Times New Roman"/>
          <w:spacing w:val="-2"/>
          <w:sz w:val="20"/>
          <w:szCs w:val="20"/>
          <w:lang w:val="en-GB"/>
        </w:rPr>
        <w:tab/>
        <w:t>g)  0.445</w:t>
      </w:r>
      <w:r w:rsidRPr="00632488">
        <w:rPr>
          <w:rStyle w:val="mathformat2"/>
          <w:rFonts w:ascii="Times New Roman" w:hAnsi="Times New Roman" w:cs="Times New Roman"/>
          <w:spacing w:val="-2"/>
          <w:sz w:val="20"/>
          <w:szCs w:val="20"/>
          <w:lang w:val="en-GB"/>
        </w:rPr>
        <w:tab/>
        <w:t>h)  0.0075</w:t>
      </w:r>
    </w:p>
    <w:p w:rsidR="00583F14" w:rsidRPr="00632488" w:rsidRDefault="00583F14" w:rsidP="00A743E9">
      <w:pPr>
        <w:tabs>
          <w:tab w:val="left" w:pos="2244"/>
          <w:tab w:val="left" w:pos="4301"/>
          <w:tab w:val="left" w:pos="6480"/>
        </w:tabs>
        <w:spacing w:after="0"/>
        <w:ind w:left="340"/>
        <w:rPr>
          <w:rStyle w:val="mathformat2"/>
          <w:rFonts w:ascii="Times New Roman" w:hAnsi="Times New Roman" w:cs="Times New Roman"/>
          <w:spacing w:val="-2"/>
          <w:sz w:val="20"/>
          <w:szCs w:val="20"/>
          <w:lang w:val="en-GB"/>
        </w:rPr>
      </w:pPr>
      <w:r w:rsidRPr="00632488">
        <w:rPr>
          <w:rStyle w:val="mathformat2"/>
          <w:rFonts w:ascii="Times New Roman" w:hAnsi="Times New Roman" w:cs="Times New Roman"/>
          <w:spacing w:val="-2"/>
          <w:sz w:val="20"/>
          <w:szCs w:val="20"/>
          <w:lang w:val="en-GB"/>
        </w:rPr>
        <w:t>i)  0.008</w:t>
      </w:r>
      <w:r w:rsidRPr="00632488">
        <w:rPr>
          <w:rStyle w:val="mathformat2"/>
          <w:rFonts w:ascii="Times New Roman" w:hAnsi="Times New Roman" w:cs="Times New Roman"/>
          <w:spacing w:val="-2"/>
          <w:sz w:val="20"/>
          <w:szCs w:val="20"/>
          <w:lang w:val="en-GB"/>
        </w:rPr>
        <w:tab/>
        <w:t xml:space="preserve">j)  </w:t>
      </w:r>
      <w:r w:rsidR="00A95654" w:rsidRPr="00632488">
        <w:rPr>
          <w:rStyle w:val="mathformat2"/>
          <w:rFonts w:ascii="Times New Roman" w:hAnsi="Times New Roman" w:cs="Times New Roman"/>
          <w:spacing w:val="-2"/>
          <w:sz w:val="20"/>
          <w:szCs w:val="20"/>
          <w:lang w:val="en-GB"/>
        </w:rPr>
        <w:object w:dxaOrig="620" w:dyaOrig="320">
          <v:shape id="_x0000_i1071" type="#_x0000_t75" style="width:24.5pt;height:13.8pt" o:ole="">
            <v:imagedata r:id="rId114" o:title=""/>
          </v:shape>
          <o:OLEObject Type="Embed" ProgID="Equation.DSMT4" ShapeID="_x0000_i1071" DrawAspect="Content" ObjectID="_1570348200" r:id="rId115"/>
        </w:object>
      </w:r>
    </w:p>
    <w:p w:rsidR="00583F14" w:rsidRPr="00632488" w:rsidRDefault="00583F14" w:rsidP="00A743E9">
      <w:pPr>
        <w:tabs>
          <w:tab w:val="left" w:pos="2244"/>
          <w:tab w:val="left" w:pos="4301"/>
          <w:tab w:val="left" w:pos="6480"/>
        </w:tabs>
        <w:spacing w:after="0"/>
        <w:ind w:left="340"/>
        <w:rPr>
          <w:rStyle w:val="mathformat2"/>
          <w:rFonts w:ascii="Times New Roman" w:hAnsi="Times New Roman" w:cs="Times New Roman"/>
          <w:b/>
          <w:spacing w:val="-2"/>
          <w:sz w:val="20"/>
          <w:szCs w:val="20"/>
          <w:lang w:val="en-GB"/>
        </w:rPr>
      </w:pPr>
    </w:p>
    <w:p w:rsidR="00583F14" w:rsidRPr="00632488" w:rsidRDefault="00583F14" w:rsidP="00A743E9">
      <w:pPr>
        <w:tabs>
          <w:tab w:val="left" w:pos="2244"/>
          <w:tab w:val="left" w:pos="4301"/>
          <w:tab w:val="left" w:pos="6480"/>
        </w:tabs>
        <w:spacing w:after="0"/>
        <w:ind w:left="340"/>
        <w:rPr>
          <w:rStyle w:val="mathformat2"/>
          <w:rFonts w:ascii="Times New Roman" w:hAnsi="Times New Roman" w:cs="Times New Roman"/>
          <w:b/>
          <w:spacing w:val="-2"/>
          <w:sz w:val="20"/>
          <w:szCs w:val="20"/>
          <w:lang w:val="en-GB"/>
        </w:rPr>
      </w:pPr>
      <w:r w:rsidRPr="00632488">
        <w:rPr>
          <w:rStyle w:val="mathformat2"/>
          <w:rFonts w:ascii="Times New Roman" w:hAnsi="Times New Roman" w:cs="Times New Roman"/>
          <w:b/>
          <w:spacing w:val="-2"/>
          <w:sz w:val="20"/>
          <w:szCs w:val="20"/>
          <w:lang w:val="en-GB"/>
        </w:rPr>
        <w:t>Part D</w:t>
      </w:r>
    </w:p>
    <w:p w:rsidR="00583F14" w:rsidRPr="00001252" w:rsidRDefault="00583F14" w:rsidP="00A743E9">
      <w:pPr>
        <w:tabs>
          <w:tab w:val="left" w:pos="2244"/>
          <w:tab w:val="left" w:pos="4301"/>
          <w:tab w:val="left" w:pos="6480"/>
        </w:tabs>
        <w:spacing w:after="0"/>
        <w:ind w:left="340"/>
        <w:rPr>
          <w:rStyle w:val="mathformat2"/>
          <w:rFonts w:ascii="Times New Roman" w:hAnsi="Times New Roman" w:cs="Times New Roman"/>
          <w:spacing w:val="-2"/>
          <w:lang w:val="en-GB"/>
        </w:rPr>
      </w:pPr>
      <w:r w:rsidRPr="00632488">
        <w:rPr>
          <w:rStyle w:val="mathformat2"/>
          <w:rFonts w:ascii="Times New Roman" w:hAnsi="Times New Roman" w:cs="Times New Roman"/>
          <w:spacing w:val="-2"/>
          <w:sz w:val="20"/>
          <w:szCs w:val="20"/>
          <w:lang w:val="en-GB"/>
        </w:rPr>
        <w:t xml:space="preserve">a) </w:t>
      </w:r>
      <w:r w:rsidRPr="00001252">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4</m:t>
            </m:r>
          </m:num>
          <m:den>
            <m:r>
              <w:rPr>
                <w:rStyle w:val="mathformat2"/>
                <w:rFonts w:ascii="Cambria Math" w:hAnsi="Cambria Math" w:cs="Times New Roman"/>
                <w:spacing w:val="-2"/>
                <w:lang w:val="en-GB"/>
              </w:rPr>
              <m:t>25</m:t>
            </m:r>
          </m:den>
        </m:f>
      </m:oMath>
      <w:r w:rsidRPr="00001252">
        <w:rPr>
          <w:rStyle w:val="mathformat2"/>
          <w:rFonts w:ascii="Times New Roman" w:hAnsi="Times New Roman" w:cs="Times New Roman"/>
          <w:spacing w:val="-2"/>
          <w:lang w:val="en-GB"/>
        </w:rPr>
        <w:tab/>
        <w:t xml:space="preserve">b)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5</m:t>
            </m:r>
          </m:den>
        </m:f>
      </m:oMath>
      <w:r w:rsidRPr="00001252">
        <w:rPr>
          <w:rStyle w:val="mathformat2"/>
          <w:rFonts w:ascii="Times New Roman" w:hAnsi="Times New Roman" w:cs="Times New Roman"/>
          <w:spacing w:val="-2"/>
          <w:lang w:val="en-GB"/>
        </w:rPr>
        <w:tab/>
        <w:t xml:space="preserve">c)  </w:t>
      </w:r>
      <w:r w:rsidR="00A95654" w:rsidRPr="00001252">
        <w:rPr>
          <w:rStyle w:val="mathformat2"/>
          <w:rFonts w:ascii="Times New Roman" w:hAnsi="Times New Roman" w:cs="Times New Roman"/>
          <w:spacing w:val="-2"/>
          <w:lang w:val="en-GB"/>
        </w:rPr>
        <w:t>1</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50</m:t>
            </m:r>
          </m:den>
        </m:f>
      </m:oMath>
      <w:r w:rsidRPr="00001252">
        <w:rPr>
          <w:rStyle w:val="mathformat2"/>
          <w:rFonts w:ascii="Times New Roman" w:hAnsi="Times New Roman" w:cs="Times New Roman"/>
          <w:spacing w:val="-2"/>
          <w:lang w:val="en-GB"/>
        </w:rPr>
        <w:tab/>
        <w:t>d)  1</w:t>
      </w:r>
    </w:p>
    <w:p w:rsidR="00583F14" w:rsidRPr="00632488" w:rsidRDefault="00583F14" w:rsidP="00A95654">
      <w:pPr>
        <w:tabs>
          <w:tab w:val="left" w:pos="2244"/>
          <w:tab w:val="left" w:pos="4301"/>
          <w:tab w:val="left" w:pos="6480"/>
        </w:tabs>
        <w:spacing w:before="120" w:after="0"/>
        <w:ind w:left="340"/>
        <w:rPr>
          <w:rStyle w:val="mathformat2"/>
          <w:rFonts w:ascii="Times New Roman" w:hAnsi="Times New Roman" w:cs="Times New Roman"/>
          <w:spacing w:val="-2"/>
          <w:sz w:val="20"/>
          <w:szCs w:val="20"/>
          <w:lang w:val="en-GB"/>
        </w:rPr>
      </w:pPr>
      <w:r w:rsidRPr="00001252">
        <w:rPr>
          <w:rStyle w:val="mathformat2"/>
          <w:rFonts w:ascii="Times New Roman" w:hAnsi="Times New Roman" w:cs="Times New Roman"/>
          <w:spacing w:val="-2"/>
          <w:lang w:val="en-GB"/>
        </w:rPr>
        <w:t xml:space="preserve">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4</m:t>
            </m:r>
          </m:den>
        </m:f>
      </m:oMath>
      <w:r w:rsidRPr="00632488">
        <w:rPr>
          <w:rStyle w:val="mathformat2"/>
          <w:rFonts w:ascii="Times New Roman" w:hAnsi="Times New Roman" w:cs="Times New Roman"/>
          <w:spacing w:val="-2"/>
          <w:sz w:val="20"/>
          <w:szCs w:val="20"/>
          <w:lang w:val="en-GB"/>
        </w:rPr>
        <w:tab/>
        <w:t xml:space="preserve">f) </w:t>
      </w:r>
      <w:r w:rsidR="00A95654">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20</m:t>
            </m:r>
          </m:den>
        </m:f>
      </m:oMath>
      <w:r w:rsidRPr="00632488">
        <w:rPr>
          <w:rStyle w:val="mathformat2"/>
          <w:rFonts w:ascii="Times New Roman" w:hAnsi="Times New Roman" w:cs="Times New Roman"/>
          <w:spacing w:val="-2"/>
          <w:sz w:val="20"/>
          <w:szCs w:val="20"/>
          <w:lang w:val="en-GB"/>
        </w:rPr>
        <w:t xml:space="preserve"> </w:t>
      </w:r>
    </w:p>
    <w:p w:rsidR="00583F14" w:rsidRPr="00A95654" w:rsidRDefault="00583F14" w:rsidP="00A95654">
      <w:pPr>
        <w:tabs>
          <w:tab w:val="left" w:pos="2244"/>
          <w:tab w:val="left" w:pos="4301"/>
          <w:tab w:val="left" w:pos="6480"/>
        </w:tabs>
        <w:spacing w:before="120" w:after="0"/>
        <w:ind w:left="340"/>
        <w:rPr>
          <w:rStyle w:val="mathformat2"/>
          <w:rFonts w:ascii="Times New Roman" w:hAnsi="Times New Roman" w:cs="Times New Roman"/>
          <w:b/>
          <w:spacing w:val="-2"/>
          <w:sz w:val="20"/>
          <w:szCs w:val="20"/>
          <w:lang w:val="en-GB"/>
        </w:rPr>
      </w:pPr>
      <w:r w:rsidRPr="00A95654">
        <w:rPr>
          <w:rStyle w:val="mathformat2"/>
          <w:rFonts w:ascii="Times New Roman" w:hAnsi="Times New Roman" w:cs="Times New Roman"/>
          <w:b/>
          <w:spacing w:val="-2"/>
          <w:sz w:val="20"/>
          <w:szCs w:val="20"/>
          <w:lang w:val="en-GB"/>
        </w:rPr>
        <w:t>Part E</w:t>
      </w:r>
    </w:p>
    <w:p w:rsidR="00C61C65" w:rsidRDefault="00583F14" w:rsidP="00A743E9">
      <w:pPr>
        <w:tabs>
          <w:tab w:val="left" w:pos="2244"/>
          <w:tab w:val="left" w:pos="4301"/>
          <w:tab w:val="left" w:pos="6480"/>
        </w:tabs>
        <w:spacing w:after="0"/>
        <w:ind w:left="340"/>
        <w:rPr>
          <w:rStyle w:val="mathformat2"/>
          <w:rFonts w:ascii="Times New Roman" w:hAnsi="Times New Roman" w:cs="Times New Roman"/>
          <w:spacing w:val="-2"/>
          <w:sz w:val="20"/>
          <w:szCs w:val="20"/>
          <w:lang w:val="en-GB"/>
        </w:rPr>
      </w:pPr>
      <w:r w:rsidRPr="00632488">
        <w:rPr>
          <w:rStyle w:val="mathformat2"/>
          <w:rFonts w:ascii="Times New Roman" w:hAnsi="Times New Roman" w:cs="Times New Roman"/>
          <w:spacing w:val="-2"/>
          <w:sz w:val="20"/>
          <w:szCs w:val="20"/>
          <w:lang w:val="en-GB"/>
        </w:rPr>
        <w:t>a)  80 %</w:t>
      </w:r>
      <w:r w:rsidRPr="00632488">
        <w:rPr>
          <w:rStyle w:val="mathformat2"/>
          <w:rFonts w:ascii="Times New Roman" w:hAnsi="Times New Roman" w:cs="Times New Roman"/>
          <w:spacing w:val="-2"/>
          <w:sz w:val="20"/>
          <w:szCs w:val="20"/>
          <w:lang w:val="en-GB"/>
        </w:rPr>
        <w:tab/>
        <w:t xml:space="preserve">b) </w:t>
      </w:r>
      <w:r w:rsidR="00A95654">
        <w:rPr>
          <w:rStyle w:val="mathformat2"/>
          <w:rFonts w:ascii="Times New Roman" w:hAnsi="Times New Roman" w:cs="Times New Roman"/>
          <w:spacing w:val="-2"/>
          <w:sz w:val="20"/>
          <w:szCs w:val="20"/>
          <w:lang w:val="en-GB"/>
        </w:rPr>
        <w:t xml:space="preserve"> </w:t>
      </w:r>
      <w:r w:rsidRPr="00632488">
        <w:rPr>
          <w:rStyle w:val="mathformat2"/>
          <w:rFonts w:ascii="Times New Roman" w:hAnsi="Times New Roman" w:cs="Times New Roman"/>
          <w:spacing w:val="-2"/>
          <w:sz w:val="20"/>
          <w:szCs w:val="20"/>
          <w:lang w:val="en-GB"/>
        </w:rPr>
        <w:t>25 %</w:t>
      </w:r>
      <w:r w:rsidRPr="00632488">
        <w:rPr>
          <w:rStyle w:val="mathformat2"/>
          <w:rFonts w:ascii="Times New Roman" w:hAnsi="Times New Roman" w:cs="Times New Roman"/>
          <w:spacing w:val="-2"/>
          <w:sz w:val="20"/>
          <w:szCs w:val="20"/>
          <w:lang w:val="en-GB"/>
        </w:rPr>
        <w:tab/>
        <w:t>c)  37.5 %</w:t>
      </w:r>
      <w:r w:rsidRPr="00632488">
        <w:rPr>
          <w:rStyle w:val="mathformat2"/>
          <w:rFonts w:ascii="Times New Roman" w:hAnsi="Times New Roman" w:cs="Times New Roman"/>
          <w:spacing w:val="-2"/>
          <w:sz w:val="20"/>
          <w:szCs w:val="20"/>
          <w:lang w:val="en-GB"/>
        </w:rPr>
        <w:tab/>
        <w:t xml:space="preserve">d)  </w:t>
      </w:r>
      <w:r w:rsidR="00A95654" w:rsidRPr="00C61C65">
        <w:rPr>
          <w:rStyle w:val="mathformat2"/>
          <w:rFonts w:ascii="Times New Roman" w:hAnsi="Times New Roman" w:cs="Times New Roman"/>
          <w:spacing w:val="-2"/>
          <w:sz w:val="18"/>
          <w:szCs w:val="18"/>
          <w:lang w:val="en-GB"/>
        </w:rPr>
        <w:object w:dxaOrig="499" w:dyaOrig="320">
          <v:shape id="_x0000_i1072" type="#_x0000_t75" style="width:17.6pt;height:10.7pt" o:ole="">
            <v:imagedata r:id="rId116" o:title=""/>
          </v:shape>
          <o:OLEObject Type="Embed" ProgID="Equation.DSMT4" ShapeID="_x0000_i1072" DrawAspect="Content" ObjectID="_1570348201" r:id="rId117"/>
        </w:object>
      </w:r>
      <w:r w:rsidRPr="00C61C65">
        <w:rPr>
          <w:rStyle w:val="mathformat2"/>
          <w:rFonts w:ascii="Times New Roman" w:hAnsi="Times New Roman" w:cs="Times New Roman"/>
          <w:spacing w:val="-2"/>
          <w:sz w:val="18"/>
          <w:szCs w:val="18"/>
          <w:lang w:val="en-GB"/>
        </w:rPr>
        <w:t xml:space="preserve"> </w:t>
      </w:r>
      <w:r w:rsidRPr="00632488">
        <w:rPr>
          <w:rStyle w:val="mathformat2"/>
          <w:rFonts w:ascii="Times New Roman" w:hAnsi="Times New Roman" w:cs="Times New Roman"/>
          <w:spacing w:val="-2"/>
          <w:sz w:val="20"/>
          <w:szCs w:val="20"/>
          <w:lang w:val="en-GB"/>
        </w:rPr>
        <w:t>%</w:t>
      </w:r>
    </w:p>
    <w:p w:rsidR="00583F14" w:rsidRPr="00632488" w:rsidRDefault="00583F14" w:rsidP="00A743E9">
      <w:pPr>
        <w:tabs>
          <w:tab w:val="left" w:pos="2244"/>
          <w:tab w:val="left" w:pos="4301"/>
          <w:tab w:val="left" w:pos="6480"/>
        </w:tabs>
        <w:spacing w:after="0"/>
        <w:ind w:left="340"/>
        <w:rPr>
          <w:rStyle w:val="mathformat2"/>
          <w:rFonts w:ascii="Times New Roman" w:hAnsi="Times New Roman" w:cs="Times New Roman"/>
          <w:spacing w:val="-2"/>
          <w:sz w:val="20"/>
          <w:szCs w:val="20"/>
          <w:lang w:val="en-GB"/>
        </w:rPr>
      </w:pPr>
      <w:r w:rsidRPr="00632488">
        <w:rPr>
          <w:rStyle w:val="mathformat2"/>
          <w:rFonts w:ascii="Times New Roman" w:hAnsi="Times New Roman" w:cs="Times New Roman"/>
          <w:spacing w:val="-2"/>
          <w:sz w:val="20"/>
          <w:szCs w:val="20"/>
          <w:lang w:val="en-GB"/>
        </w:rPr>
        <w:tab/>
      </w:r>
    </w:p>
    <w:p w:rsidR="00583F14" w:rsidRPr="00632488" w:rsidRDefault="00583F14" w:rsidP="00583F14">
      <w:pPr>
        <w:tabs>
          <w:tab w:val="left" w:pos="-1440"/>
          <w:tab w:val="left" w:pos="-720"/>
          <w:tab w:val="left" w:pos="0"/>
          <w:tab w:val="left" w:pos="489"/>
          <w:tab w:val="left" w:pos="1530"/>
          <w:tab w:val="left" w:pos="4284"/>
          <w:tab w:val="left" w:pos="4692"/>
          <w:tab w:val="left" w:pos="5400"/>
          <w:tab w:val="left" w:pos="6480"/>
        </w:tabs>
        <w:suppressAutoHyphens/>
        <w:spacing w:after="0" w:line="269" w:lineRule="atLeast"/>
        <w:rPr>
          <w:rFonts w:ascii="Times New Roman" w:hAnsi="Times New Roman" w:cs="Times New Roman"/>
          <w:sz w:val="20"/>
          <w:szCs w:val="20"/>
        </w:rPr>
      </w:pPr>
    </w:p>
    <w:p w:rsidR="00AE7744" w:rsidRDefault="00AE7744" w:rsidP="00AE7744">
      <w:pPr>
        <w:pStyle w:val="Heading1"/>
        <w:pBdr>
          <w:bottom w:val="none" w:sz="0" w:space="0" w:color="auto"/>
        </w:pBdr>
        <w:rPr>
          <w:rStyle w:val="topicheading"/>
          <w:rFonts w:ascii="Times New Roman" w:hAnsi="Times New Roman" w:cs="Times New Roman"/>
          <w:b/>
          <w:bCs w:val="0"/>
          <w:sz w:val="40"/>
          <w:szCs w:val="40"/>
          <w:lang w:val="en-GB"/>
        </w:rPr>
      </w:pPr>
    </w:p>
    <w:p w:rsidR="002429FD" w:rsidRDefault="002429FD">
      <w:pPr>
        <w:rPr>
          <w:rStyle w:val="topicheading"/>
          <w:rFonts w:ascii="Times New Roman" w:hAnsi="Times New Roman" w:cs="Times New Roman"/>
          <w:bCs w:val="0"/>
          <w:spacing w:val="-6"/>
          <w:sz w:val="40"/>
          <w:szCs w:val="40"/>
          <w:lang w:val="en-GB"/>
        </w:rPr>
      </w:pPr>
      <w:bookmarkStart w:id="67" w:name="_Toc279345297"/>
      <w:r>
        <w:rPr>
          <w:rStyle w:val="topicheading"/>
          <w:rFonts w:ascii="Times New Roman" w:hAnsi="Times New Roman" w:cs="Times New Roman"/>
          <w:b w:val="0"/>
          <w:bCs w:val="0"/>
          <w:sz w:val="40"/>
          <w:szCs w:val="40"/>
          <w:lang w:val="en-GB"/>
        </w:rPr>
        <w:lastRenderedPageBreak/>
        <w:br w:type="page"/>
      </w:r>
    </w:p>
    <w:p w:rsidR="00583F14" w:rsidRPr="00952B31" w:rsidRDefault="00F514E7" w:rsidP="00952B31">
      <w:pPr>
        <w:pStyle w:val="Heading1"/>
        <w:rPr>
          <w:rStyle w:val="topicheading"/>
          <w:rFonts w:ascii="Times New Roman" w:hAnsi="Times New Roman" w:cs="Times New Roman"/>
          <w:b/>
          <w:bCs w:val="0"/>
          <w:sz w:val="40"/>
          <w:szCs w:val="40"/>
          <w:lang w:val="en-GB"/>
        </w:rPr>
      </w:pPr>
      <w:r>
        <w:rPr>
          <w:rStyle w:val="topicheading"/>
          <w:rFonts w:ascii="Times New Roman" w:hAnsi="Times New Roman" w:cs="Times New Roman"/>
          <w:b/>
          <w:bCs w:val="0"/>
          <w:sz w:val="40"/>
          <w:szCs w:val="40"/>
          <w:lang w:val="en-GB"/>
        </w:rPr>
        <w:lastRenderedPageBreak/>
        <w:t xml:space="preserve">Unit 2 </w:t>
      </w:r>
      <w:r w:rsidR="00583F14" w:rsidRPr="00952B31">
        <w:rPr>
          <w:rStyle w:val="topicheading"/>
          <w:rFonts w:ascii="Times New Roman" w:hAnsi="Times New Roman" w:cs="Times New Roman"/>
          <w:b/>
          <w:bCs w:val="0"/>
          <w:sz w:val="40"/>
          <w:szCs w:val="40"/>
          <w:lang w:val="en-GB"/>
        </w:rPr>
        <w:t>Review</w:t>
      </w:r>
      <w:bookmarkEnd w:id="67"/>
    </w:p>
    <w:p w:rsidR="00583F14" w:rsidRPr="00632488" w:rsidRDefault="00583F14" w:rsidP="00583F14">
      <w:pPr>
        <w:tabs>
          <w:tab w:val="left" w:pos="4680"/>
          <w:tab w:val="right" w:pos="10052"/>
        </w:tabs>
        <w:suppressAutoHyphens/>
        <w:spacing w:after="0" w:line="269" w:lineRule="atLeast"/>
        <w:ind w:left="-360"/>
        <w:rPr>
          <w:rStyle w:val="mathformat2"/>
          <w:rFonts w:ascii="Times New Roman" w:hAnsi="Times New Roman" w:cs="Times New Roman"/>
          <w:spacing w:val="-3"/>
          <w:lang w:val="en-GB"/>
        </w:rPr>
      </w:pPr>
    </w:p>
    <w:p w:rsidR="00583F14" w:rsidRPr="00632488"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Style w:val="mathformat2"/>
          <w:rFonts w:ascii="Times New Roman" w:hAnsi="Times New Roman" w:cs="Times New Roman"/>
          <w:spacing w:val="-3"/>
          <w:lang w:val="en-GB"/>
        </w:rPr>
      </w:pPr>
    </w:p>
    <w:p w:rsidR="00583F14" w:rsidRPr="00632488" w:rsidRDefault="00583F14" w:rsidP="00583F14">
      <w:pPr>
        <w:rPr>
          <w:rFonts w:ascii="Times New Roman" w:hAnsi="Times New Roman" w:cs="Times New Roman"/>
        </w:rPr>
      </w:pPr>
      <w:r w:rsidRPr="00632488">
        <w:rPr>
          <w:rFonts w:ascii="Times New Roman" w:hAnsi="Times New Roman" w:cs="Times New Roman"/>
        </w:rPr>
        <w:t>1. Change these decimals to percents.</w:t>
      </w:r>
    </w:p>
    <w:p w:rsidR="00583F14" w:rsidRPr="00632488" w:rsidRDefault="00583F14" w:rsidP="00583F14">
      <w:pPr>
        <w:spacing w:after="0" w:line="480" w:lineRule="auto"/>
        <w:rPr>
          <w:rFonts w:ascii="Times New Roman" w:hAnsi="Times New Roman" w:cs="Times New Roman"/>
        </w:rPr>
      </w:pPr>
      <w:r w:rsidRPr="00632488">
        <w:rPr>
          <w:rFonts w:ascii="Times New Roman" w:hAnsi="Times New Roman" w:cs="Times New Roman"/>
        </w:rPr>
        <w:t xml:space="preserve">a) 0.75 </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 xml:space="preserve">b) 0.34 </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583F14">
      <w:pPr>
        <w:spacing w:after="0" w:line="480" w:lineRule="auto"/>
        <w:rPr>
          <w:rFonts w:ascii="Times New Roman" w:hAnsi="Times New Roman" w:cs="Times New Roman"/>
        </w:rPr>
      </w:pPr>
      <w:r w:rsidRPr="00632488">
        <w:rPr>
          <w:rFonts w:ascii="Times New Roman" w:hAnsi="Times New Roman" w:cs="Times New Roman"/>
        </w:rPr>
        <w:t xml:space="preserve">c) 0.156 </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 xml:space="preserve">d) 0.03 </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583F14">
      <w:pPr>
        <w:spacing w:after="0" w:line="480" w:lineRule="auto"/>
        <w:rPr>
          <w:rFonts w:ascii="Times New Roman" w:hAnsi="Times New Roman" w:cs="Times New Roman"/>
        </w:rPr>
      </w:pPr>
      <w:r w:rsidRPr="00632488">
        <w:rPr>
          <w:rFonts w:ascii="Times New Roman" w:hAnsi="Times New Roman" w:cs="Times New Roman"/>
        </w:rPr>
        <w:t>e) 0.0035</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f) 0.625</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583F14">
      <w:pPr>
        <w:spacing w:after="0" w:line="480" w:lineRule="auto"/>
        <w:rPr>
          <w:rFonts w:ascii="Times New Roman" w:hAnsi="Times New Roman" w:cs="Times New Roman"/>
        </w:rPr>
      </w:pPr>
      <w:r w:rsidRPr="00632488">
        <w:rPr>
          <w:rFonts w:ascii="Times New Roman" w:hAnsi="Times New Roman" w:cs="Times New Roman"/>
        </w:rPr>
        <w:t>g) 0.048</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h) 0.67</w: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583F14">
      <w:pPr>
        <w:spacing w:after="0" w:line="480" w:lineRule="auto"/>
        <w:rPr>
          <w:rFonts w:ascii="Times New Roman" w:hAnsi="Times New Roman" w:cs="Times New Roman"/>
          <w:u w:val="single"/>
        </w:rPr>
      </w:pPr>
      <w:r w:rsidRPr="00632488">
        <w:rPr>
          <w:rFonts w:ascii="Times New Roman" w:hAnsi="Times New Roman" w:cs="Times New Roman"/>
        </w:rPr>
        <w:t>i) 3.45</w: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j) 2.37</w: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583F14">
      <w:pPr>
        <w:spacing w:after="0"/>
        <w:rPr>
          <w:rFonts w:ascii="Times New Roman" w:hAnsi="Times New Roman" w:cs="Times New Roman"/>
        </w:rPr>
      </w:pPr>
    </w:p>
    <w:p w:rsidR="00583F14" w:rsidRPr="00632488" w:rsidRDefault="00583F14" w:rsidP="00583F14">
      <w:pPr>
        <w:spacing w:after="0"/>
        <w:rPr>
          <w:rFonts w:ascii="Times New Roman" w:hAnsi="Times New Roman" w:cs="Times New Roman"/>
        </w:rPr>
      </w:pPr>
      <w:r w:rsidRPr="00632488">
        <w:rPr>
          <w:rFonts w:ascii="Times New Roman" w:hAnsi="Times New Roman" w:cs="Times New Roman"/>
        </w:rPr>
        <w:t>2. Change each percent to a decimal.</w:t>
      </w:r>
    </w:p>
    <w:p w:rsidR="00583F14" w:rsidRPr="00632488" w:rsidRDefault="00583F14" w:rsidP="00583F14">
      <w:pPr>
        <w:spacing w:after="0"/>
        <w:rPr>
          <w:rFonts w:ascii="Times New Roman" w:hAnsi="Times New Roman" w:cs="Times New Roman"/>
        </w:rPr>
      </w:pPr>
    </w:p>
    <w:p w:rsidR="00583F14" w:rsidRDefault="00583F14" w:rsidP="00C90619">
      <w:pPr>
        <w:spacing w:after="0" w:line="480" w:lineRule="auto"/>
        <w:rPr>
          <w:rFonts w:ascii="Times New Roman" w:hAnsi="Times New Roman" w:cs="Times New Roman"/>
          <w:u w:val="single"/>
        </w:rPr>
      </w:pPr>
      <w:r w:rsidRPr="00632488">
        <w:rPr>
          <w:rFonts w:ascii="Times New Roman" w:hAnsi="Times New Roman" w:cs="Times New Roman"/>
        </w:rPr>
        <w:t>a) 59%</w: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b) 42%</w: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Default="00583F14" w:rsidP="00C90619">
      <w:pPr>
        <w:spacing w:after="0" w:line="480" w:lineRule="auto"/>
        <w:rPr>
          <w:rFonts w:ascii="Times New Roman" w:hAnsi="Times New Roman" w:cs="Times New Roman"/>
          <w:u w:val="single"/>
        </w:rPr>
      </w:pPr>
      <w:r w:rsidRPr="00632488">
        <w:rPr>
          <w:rFonts w:ascii="Times New Roman" w:hAnsi="Times New Roman" w:cs="Times New Roman"/>
        </w:rPr>
        <w:t>c) 39.5%</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d) 152%</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Default="00583F14" w:rsidP="00C90619">
      <w:pPr>
        <w:spacing w:after="0" w:line="480" w:lineRule="auto"/>
        <w:rPr>
          <w:rFonts w:ascii="Times New Roman" w:hAnsi="Times New Roman" w:cs="Times New Roman"/>
          <w:u w:val="single"/>
        </w:rPr>
      </w:pPr>
      <w:r w:rsidRPr="00632488">
        <w:rPr>
          <w:rFonts w:ascii="Times New Roman" w:hAnsi="Times New Roman" w:cs="Times New Roman"/>
        </w:rPr>
        <w:t>e) 4.3%</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f) 1%</w: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C90619">
      <w:pPr>
        <w:spacing w:after="0" w:line="480" w:lineRule="auto"/>
        <w:rPr>
          <w:rFonts w:ascii="Times New Roman" w:hAnsi="Times New Roman" w:cs="Times New Roman"/>
        </w:rPr>
      </w:pPr>
      <w:r w:rsidRPr="00632488">
        <w:rPr>
          <w:rFonts w:ascii="Times New Roman" w:hAnsi="Times New Roman" w:cs="Times New Roman"/>
        </w:rPr>
        <w:t xml:space="preserve">g) </w:t>
      </w:r>
      <w:r w:rsidRPr="00632488">
        <w:rPr>
          <w:rFonts w:ascii="Times New Roman" w:hAnsi="Times New Roman" w:cs="Times New Roman"/>
          <w:position w:val="-24"/>
        </w:rPr>
        <w:object w:dxaOrig="360" w:dyaOrig="620">
          <v:shape id="_x0000_i1073" type="#_x0000_t75" style="width:18.4pt;height:33.7pt" o:ole="">
            <v:imagedata r:id="rId118" o:title=""/>
          </v:shape>
          <o:OLEObject Type="Embed" ProgID="Equation.DSMT4" ShapeID="_x0000_i1073" DrawAspect="Content" ObjectID="_1570348202" r:id="rId119"/>
        </w:object>
      </w:r>
      <w:r w:rsidRPr="00632488">
        <w:rPr>
          <w:rFonts w:ascii="Times New Roman" w:hAnsi="Times New Roman" w:cs="Times New Roman"/>
        </w:rPr>
        <w:t>%</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 xml:space="preserve">h) </w:t>
      </w:r>
      <w:r w:rsidRPr="00632488">
        <w:rPr>
          <w:rFonts w:ascii="Times New Roman" w:hAnsi="Times New Roman" w:cs="Times New Roman"/>
          <w:position w:val="-24"/>
        </w:rPr>
        <w:object w:dxaOrig="380" w:dyaOrig="620">
          <v:shape id="_x0000_i1074" type="#_x0000_t75" style="width:18.4pt;height:33.7pt" o:ole="">
            <v:imagedata r:id="rId120" o:title=""/>
          </v:shape>
          <o:OLEObject Type="Embed" ProgID="Equation.DSMT4" ShapeID="_x0000_i1074" DrawAspect="Content" ObjectID="_1570348203" r:id="rId121"/>
        </w:object>
      </w:r>
      <w:r w:rsidRPr="00632488">
        <w:rPr>
          <w:rFonts w:ascii="Times New Roman" w:hAnsi="Times New Roman" w:cs="Times New Roman"/>
        </w:rPr>
        <w:t>%</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C90619">
      <w:pPr>
        <w:spacing w:after="0" w:line="480" w:lineRule="auto"/>
        <w:rPr>
          <w:rFonts w:ascii="Times New Roman" w:hAnsi="Times New Roman" w:cs="Times New Roman"/>
        </w:rPr>
      </w:pPr>
      <w:r w:rsidRPr="00632488">
        <w:rPr>
          <w:rFonts w:ascii="Times New Roman" w:hAnsi="Times New Roman" w:cs="Times New Roman"/>
        </w:rPr>
        <w:t xml:space="preserve">i) </w:t>
      </w:r>
      <w:r w:rsidRPr="00632488">
        <w:rPr>
          <w:rFonts w:ascii="Times New Roman" w:hAnsi="Times New Roman" w:cs="Times New Roman"/>
          <w:position w:val="-24"/>
        </w:rPr>
        <w:object w:dxaOrig="480" w:dyaOrig="620">
          <v:shape id="_x0000_i1075" type="#_x0000_t75" style="width:26.05pt;height:33.7pt" o:ole="">
            <v:imagedata r:id="rId122" o:title=""/>
          </v:shape>
          <o:OLEObject Type="Embed" ProgID="Equation.DSMT4" ShapeID="_x0000_i1075" DrawAspect="Content" ObjectID="_1570348204" r:id="rId123"/>
        </w:object>
      </w:r>
      <w:r w:rsidRPr="00632488">
        <w:rPr>
          <w:rFonts w:ascii="Times New Roman" w:hAnsi="Times New Roman" w:cs="Times New Roman"/>
        </w:rPr>
        <w:t>%</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 xml:space="preserve">j) </w:t>
      </w:r>
      <w:r w:rsidRPr="00632488">
        <w:rPr>
          <w:rFonts w:ascii="Times New Roman" w:hAnsi="Times New Roman" w:cs="Times New Roman"/>
          <w:position w:val="-24"/>
        </w:rPr>
        <w:object w:dxaOrig="380" w:dyaOrig="620">
          <v:shape id="_x0000_i1076" type="#_x0000_t75" style="width:18.4pt;height:33.7pt" o:ole="">
            <v:imagedata r:id="rId124" o:title=""/>
          </v:shape>
          <o:OLEObject Type="Embed" ProgID="Equation.DSMT4" ShapeID="_x0000_i1076" DrawAspect="Content" ObjectID="_1570348205" r:id="rId125"/>
        </w:objec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C90619">
      <w:pPr>
        <w:spacing w:after="0" w:line="480" w:lineRule="auto"/>
        <w:rPr>
          <w:rFonts w:ascii="Times New Roman" w:hAnsi="Times New Roman" w:cs="Times New Roman"/>
        </w:rPr>
      </w:pPr>
      <w:r w:rsidRPr="00632488">
        <w:rPr>
          <w:rFonts w:ascii="Times New Roman" w:hAnsi="Times New Roman" w:cs="Times New Roman"/>
        </w:rPr>
        <w:t xml:space="preserve">k) </w:t>
      </w:r>
      <w:r w:rsidRPr="00632488">
        <w:rPr>
          <w:rFonts w:ascii="Times New Roman" w:hAnsi="Times New Roman" w:cs="Times New Roman"/>
          <w:position w:val="-24"/>
        </w:rPr>
        <w:object w:dxaOrig="340" w:dyaOrig="620">
          <v:shape id="_x0000_i1077" type="#_x0000_t75" style="width:18.4pt;height:33.7pt" o:ole="">
            <v:imagedata r:id="rId126" o:title=""/>
          </v:shape>
          <o:OLEObject Type="Embed" ProgID="Equation.DSMT4" ShapeID="_x0000_i1077" DrawAspect="Content" ObjectID="_1570348206" r:id="rId127"/>
        </w:object>
      </w:r>
      <w:r w:rsidRPr="00632488">
        <w:rPr>
          <w:rFonts w:ascii="Times New Roman" w:hAnsi="Times New Roman" w:cs="Times New Roman"/>
        </w:rPr>
        <w:t>%</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 xml:space="preserve">l) </w:t>
      </w:r>
      <w:r w:rsidRPr="00632488">
        <w:rPr>
          <w:rFonts w:ascii="Times New Roman" w:hAnsi="Times New Roman" w:cs="Times New Roman"/>
          <w:position w:val="-24"/>
        </w:rPr>
        <w:object w:dxaOrig="380" w:dyaOrig="620">
          <v:shape id="_x0000_i1078" type="#_x0000_t75" style="width:18.4pt;height:33.7pt" o:ole="">
            <v:imagedata r:id="rId128" o:title=""/>
          </v:shape>
          <o:OLEObject Type="Embed" ProgID="Equation.DSMT4" ShapeID="_x0000_i1078" DrawAspect="Content" ObjectID="_1570348207" r:id="rId129"/>
        </w:object>
      </w:r>
      <w:r w:rsidRPr="00632488">
        <w:rPr>
          <w:rFonts w:ascii="Times New Roman" w:hAnsi="Times New Roman" w:cs="Times New Roman"/>
        </w:rPr>
        <w:t>%</w: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C90619" w:rsidRDefault="00C90619" w:rsidP="00583F14">
      <w:pPr>
        <w:spacing w:after="0" w:line="360" w:lineRule="auto"/>
        <w:rPr>
          <w:rFonts w:ascii="Times New Roman" w:hAnsi="Times New Roman" w:cs="Times New Roman"/>
        </w:rPr>
      </w:pPr>
    </w:p>
    <w:p w:rsidR="00583F14" w:rsidRPr="00632488" w:rsidRDefault="00583F14" w:rsidP="00583F14">
      <w:pPr>
        <w:spacing w:after="0" w:line="360" w:lineRule="auto"/>
        <w:rPr>
          <w:rFonts w:ascii="Times New Roman" w:hAnsi="Times New Roman" w:cs="Times New Roman"/>
        </w:rPr>
      </w:pPr>
      <w:r w:rsidRPr="00632488">
        <w:rPr>
          <w:rFonts w:ascii="Times New Roman" w:hAnsi="Times New Roman" w:cs="Times New Roman"/>
        </w:rPr>
        <w:t>3. Change each fraction to an equivalent percent.</w:t>
      </w:r>
    </w:p>
    <w:p w:rsidR="00583F14" w:rsidRPr="00632488" w:rsidRDefault="00583F14" w:rsidP="00583F14">
      <w:pPr>
        <w:spacing w:after="0" w:line="720" w:lineRule="auto"/>
        <w:rPr>
          <w:rFonts w:ascii="Times New Roman" w:hAnsi="Times New Roman" w:cs="Times New Roman"/>
        </w:rPr>
      </w:pPr>
      <w:r w:rsidRPr="00632488">
        <w:rPr>
          <w:rFonts w:ascii="Times New Roman" w:hAnsi="Times New Roman" w:cs="Times New Roman"/>
        </w:rPr>
        <w:t xml:space="preserve">a) </w:t>
      </w:r>
      <w:r w:rsidRPr="00632488">
        <w:rPr>
          <w:rFonts w:ascii="Times New Roman" w:hAnsi="Times New Roman" w:cs="Times New Roman"/>
          <w:position w:val="-24"/>
        </w:rPr>
        <w:object w:dxaOrig="320" w:dyaOrig="620">
          <v:shape id="_x0000_i1079" type="#_x0000_t75" style="width:18.4pt;height:33.7pt" o:ole="">
            <v:imagedata r:id="rId130" o:title=""/>
          </v:shape>
          <o:OLEObject Type="Embed" ProgID="Equation.DSMT4" ShapeID="_x0000_i1079" DrawAspect="Content" ObjectID="_1570348208" r:id="rId131"/>
        </w:objec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 xml:space="preserve">b) </w:t>
      </w:r>
      <w:r w:rsidRPr="00632488">
        <w:rPr>
          <w:rFonts w:ascii="Times New Roman" w:hAnsi="Times New Roman" w:cs="Times New Roman"/>
          <w:position w:val="-24"/>
        </w:rPr>
        <w:object w:dxaOrig="340" w:dyaOrig="620">
          <v:shape id="_x0000_i1080" type="#_x0000_t75" style="width:18.4pt;height:33.7pt" o:ole="">
            <v:imagedata r:id="rId132" o:title=""/>
          </v:shape>
          <o:OLEObject Type="Embed" ProgID="Equation.DSMT4" ShapeID="_x0000_i1080" DrawAspect="Content" ObjectID="_1570348209" r:id="rId133"/>
        </w:objec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583F14">
      <w:pPr>
        <w:spacing w:after="0" w:line="720" w:lineRule="auto"/>
        <w:rPr>
          <w:rFonts w:ascii="Times New Roman" w:hAnsi="Times New Roman" w:cs="Times New Roman"/>
        </w:rPr>
      </w:pPr>
      <w:r w:rsidRPr="00632488">
        <w:rPr>
          <w:rFonts w:ascii="Times New Roman" w:hAnsi="Times New Roman" w:cs="Times New Roman"/>
        </w:rPr>
        <w:t xml:space="preserve">c) </w:t>
      </w:r>
      <w:r w:rsidRPr="00632488">
        <w:rPr>
          <w:rFonts w:ascii="Times New Roman" w:hAnsi="Times New Roman" w:cs="Times New Roman"/>
          <w:position w:val="-24"/>
        </w:rPr>
        <w:object w:dxaOrig="220" w:dyaOrig="620">
          <v:shape id="_x0000_i1081" type="#_x0000_t75" style="width:10.7pt;height:33.7pt" o:ole="">
            <v:imagedata r:id="rId134" o:title=""/>
          </v:shape>
          <o:OLEObject Type="Embed" ProgID="Equation.DSMT4" ShapeID="_x0000_i1081" DrawAspect="Content" ObjectID="_1570348210" r:id="rId135"/>
        </w:objec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 xml:space="preserve">d) </w:t>
      </w:r>
      <w:r w:rsidRPr="00632488">
        <w:rPr>
          <w:rFonts w:ascii="Times New Roman" w:hAnsi="Times New Roman" w:cs="Times New Roman"/>
          <w:position w:val="-24"/>
        </w:rPr>
        <w:object w:dxaOrig="499" w:dyaOrig="620">
          <v:shape id="_x0000_i1082" type="#_x0000_t75" style="width:26.05pt;height:33.7pt" o:ole="">
            <v:imagedata r:id="rId136" o:title=""/>
          </v:shape>
          <o:OLEObject Type="Embed" ProgID="Equation.DSMT4" ShapeID="_x0000_i1082" DrawAspect="Content" ObjectID="_1570348211" r:id="rId137"/>
        </w:object>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632488" w:rsidRDefault="00583F14" w:rsidP="00583F14">
      <w:pPr>
        <w:spacing w:after="0" w:line="720" w:lineRule="auto"/>
        <w:rPr>
          <w:rFonts w:ascii="Times New Roman" w:hAnsi="Times New Roman" w:cs="Times New Roman"/>
        </w:rPr>
      </w:pPr>
      <w:r w:rsidRPr="00632488">
        <w:rPr>
          <w:rFonts w:ascii="Times New Roman" w:hAnsi="Times New Roman" w:cs="Times New Roman"/>
        </w:rPr>
        <w:lastRenderedPageBreak/>
        <w:t xml:space="preserve">e) </w:t>
      </w:r>
      <w:r w:rsidRPr="00632488">
        <w:rPr>
          <w:rFonts w:ascii="Times New Roman" w:hAnsi="Times New Roman" w:cs="Times New Roman"/>
          <w:position w:val="-24"/>
        </w:rPr>
        <w:object w:dxaOrig="320" w:dyaOrig="620">
          <v:shape id="_x0000_i1083" type="#_x0000_t75" style="width:15.3pt;height:29.85pt" o:ole="">
            <v:imagedata r:id="rId138" o:title=""/>
          </v:shape>
          <o:OLEObject Type="Embed" ProgID="Equation.DSMT4" ShapeID="_x0000_i1083" DrawAspect="Content" ObjectID="_1570348212" r:id="rId139"/>
        </w:objec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r w:rsidRPr="00632488">
        <w:rPr>
          <w:rFonts w:ascii="Times New Roman" w:hAnsi="Times New Roman" w:cs="Times New Roman"/>
        </w:rPr>
        <w:tab/>
      </w:r>
      <w:r w:rsidRPr="00632488">
        <w:rPr>
          <w:rFonts w:ascii="Times New Roman" w:hAnsi="Times New Roman" w:cs="Times New Roman"/>
        </w:rPr>
        <w:tab/>
        <w:t xml:space="preserve">f) </w:t>
      </w:r>
      <w:r w:rsidRPr="00632488">
        <w:rPr>
          <w:rFonts w:ascii="Times New Roman" w:hAnsi="Times New Roman" w:cs="Times New Roman"/>
          <w:position w:val="-24"/>
        </w:rPr>
        <w:object w:dxaOrig="360" w:dyaOrig="620">
          <v:shape id="_x0000_i1084" type="#_x0000_t75" style="width:15.3pt;height:29.85pt" o:ole="">
            <v:imagedata r:id="rId140" o:title=""/>
          </v:shape>
          <o:OLEObject Type="Embed" ProgID="Equation.DSMT4" ShapeID="_x0000_i1084" DrawAspect="Content" ObjectID="_1570348213" r:id="rId141"/>
        </w:object>
      </w:r>
      <w:r w:rsidRPr="00632488">
        <w:rPr>
          <w:rFonts w:ascii="Times New Roman" w:hAnsi="Times New Roman" w:cs="Times New Roman"/>
        </w:rPr>
        <w:tab/>
      </w:r>
      <w:r w:rsidRPr="00632488">
        <w:rPr>
          <w:rFonts w:ascii="Times New Roman" w:hAnsi="Times New Roman" w:cs="Times New Roman"/>
        </w:rPr>
        <w:tab/>
      </w:r>
      <w:r w:rsidRPr="00632488">
        <w:rPr>
          <w:rFonts w:ascii="Times New Roman" w:hAnsi="Times New Roman" w:cs="Times New Roman"/>
          <w:u w:val="single"/>
        </w:rPr>
        <w:tab/>
      </w:r>
      <w:r w:rsidRPr="00632488">
        <w:rPr>
          <w:rFonts w:ascii="Times New Roman" w:hAnsi="Times New Roman" w:cs="Times New Roman"/>
          <w:u w:val="single"/>
        </w:rPr>
        <w:tab/>
      </w:r>
    </w:p>
    <w:p w:rsidR="00583F14" w:rsidRPr="00F51BC8" w:rsidRDefault="00583F14" w:rsidP="00583F14">
      <w:pPr>
        <w:spacing w:after="0" w:line="720" w:lineRule="auto"/>
        <w:rPr>
          <w:rFonts w:ascii="Times New Roman" w:hAnsi="Times New Roman" w:cs="Times New Roman"/>
        </w:rPr>
      </w:pPr>
      <w:r>
        <w:t>g</w:t>
      </w:r>
      <w:r w:rsidRPr="00F51BC8">
        <w:rPr>
          <w:rFonts w:ascii="Times New Roman" w:hAnsi="Times New Roman" w:cs="Times New Roman"/>
        </w:rPr>
        <w:t xml:space="preserve">) </w:t>
      </w:r>
      <w:r w:rsidRPr="00F51BC8">
        <w:rPr>
          <w:rFonts w:ascii="Times New Roman" w:hAnsi="Times New Roman" w:cs="Times New Roman"/>
          <w:position w:val="-24"/>
        </w:rPr>
        <w:object w:dxaOrig="340" w:dyaOrig="620">
          <v:shape id="_x0000_i1085" type="#_x0000_t75" style="width:15.3pt;height:29.85pt" o:ole="">
            <v:imagedata r:id="rId142" o:title=""/>
          </v:shape>
          <o:OLEObject Type="Embed" ProgID="Equation.DSMT4" ShapeID="_x0000_i1085" DrawAspect="Content" ObjectID="_1570348214" r:id="rId143"/>
        </w:objec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 xml:space="preserve">h) </w:t>
      </w:r>
      <w:r w:rsidRPr="00F51BC8">
        <w:rPr>
          <w:rFonts w:ascii="Times New Roman" w:hAnsi="Times New Roman" w:cs="Times New Roman"/>
          <w:position w:val="-24"/>
        </w:rPr>
        <w:object w:dxaOrig="360" w:dyaOrig="620">
          <v:shape id="_x0000_i1086" type="#_x0000_t75" style="width:15.3pt;height:29.85pt" o:ole="">
            <v:imagedata r:id="rId144" o:title=""/>
          </v:shape>
          <o:OLEObject Type="Embed" ProgID="Equation.DSMT4" ShapeID="_x0000_i1086" DrawAspect="Content" ObjectID="_1570348215" r:id="rId145"/>
        </w:objec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line="720" w:lineRule="auto"/>
        <w:rPr>
          <w:rFonts w:ascii="Times New Roman" w:hAnsi="Times New Roman" w:cs="Times New Roman"/>
        </w:rPr>
      </w:pPr>
      <w:r w:rsidRPr="00F51BC8">
        <w:rPr>
          <w:rFonts w:ascii="Times New Roman" w:hAnsi="Times New Roman" w:cs="Times New Roman"/>
        </w:rPr>
        <w:t xml:space="preserve">i) </w:t>
      </w:r>
      <w:r w:rsidRPr="00F51BC8">
        <w:rPr>
          <w:rFonts w:ascii="Times New Roman" w:hAnsi="Times New Roman" w:cs="Times New Roman"/>
          <w:position w:val="-24"/>
        </w:rPr>
        <w:object w:dxaOrig="340" w:dyaOrig="620">
          <v:shape id="_x0000_i1087" type="#_x0000_t75" style="width:15.3pt;height:29.85pt" o:ole="">
            <v:imagedata r:id="rId146" o:title=""/>
          </v:shape>
          <o:OLEObject Type="Embed" ProgID="Equation.DSMT4" ShapeID="_x0000_i1087" DrawAspect="Content" ObjectID="_1570348216" r:id="rId147"/>
        </w:objec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 xml:space="preserve">j) </w:t>
      </w:r>
      <w:r w:rsidRPr="00F51BC8">
        <w:rPr>
          <w:rFonts w:ascii="Times New Roman" w:hAnsi="Times New Roman" w:cs="Times New Roman"/>
          <w:position w:val="-24"/>
        </w:rPr>
        <w:object w:dxaOrig="480" w:dyaOrig="620">
          <v:shape id="_x0000_i1088" type="#_x0000_t75" style="width:26.05pt;height:29.85pt" o:ole="">
            <v:imagedata r:id="rId148" o:title=""/>
          </v:shape>
          <o:OLEObject Type="Embed" ProgID="Equation.DSMT4" ShapeID="_x0000_i1088" DrawAspect="Content" ObjectID="_1570348217" r:id="rId149"/>
        </w:objec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line="360" w:lineRule="auto"/>
        <w:rPr>
          <w:rFonts w:ascii="Times New Roman" w:hAnsi="Times New Roman" w:cs="Times New Roman"/>
        </w:rPr>
      </w:pPr>
    </w:p>
    <w:p w:rsidR="00583F14" w:rsidRDefault="00583F14" w:rsidP="00583F14">
      <w:pPr>
        <w:spacing w:after="0" w:line="360" w:lineRule="auto"/>
        <w:rPr>
          <w:rFonts w:ascii="Times New Roman" w:hAnsi="Times New Roman" w:cs="Times New Roman"/>
        </w:rPr>
      </w:pPr>
      <w:r w:rsidRPr="00F51BC8">
        <w:rPr>
          <w:rFonts w:ascii="Times New Roman" w:hAnsi="Times New Roman" w:cs="Times New Roman"/>
        </w:rPr>
        <w:t>4. Change each percent to a common fraction.  Simplify your answer.</w:t>
      </w:r>
    </w:p>
    <w:p w:rsidR="00F51BC8" w:rsidRPr="00F51BC8" w:rsidRDefault="00F51BC8" w:rsidP="00583F14">
      <w:pPr>
        <w:spacing w:after="0" w:line="360" w:lineRule="auto"/>
        <w:rPr>
          <w:rFonts w:ascii="Times New Roman" w:hAnsi="Times New Roman" w:cs="Times New Roman"/>
        </w:rPr>
      </w:pPr>
    </w:p>
    <w:p w:rsidR="00583F14" w:rsidRPr="00F51BC8" w:rsidRDefault="00583F14" w:rsidP="00583F14">
      <w:pPr>
        <w:spacing w:after="0" w:line="720" w:lineRule="auto"/>
        <w:rPr>
          <w:rFonts w:ascii="Times New Roman" w:hAnsi="Times New Roman" w:cs="Times New Roman"/>
        </w:rPr>
      </w:pPr>
      <w:r w:rsidRPr="00F51BC8">
        <w:rPr>
          <w:rFonts w:ascii="Times New Roman" w:hAnsi="Times New Roman" w:cs="Times New Roman"/>
        </w:rPr>
        <w:t xml:space="preserve">a) 16% </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b) 25%</w: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line="720" w:lineRule="auto"/>
        <w:rPr>
          <w:rFonts w:ascii="Times New Roman" w:hAnsi="Times New Roman" w:cs="Times New Roman"/>
        </w:rPr>
      </w:pPr>
      <w:r w:rsidRPr="00F51BC8">
        <w:rPr>
          <w:rFonts w:ascii="Times New Roman" w:hAnsi="Times New Roman" w:cs="Times New Roman"/>
        </w:rPr>
        <w:t>c) 110%</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d) 95%</w: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line="720" w:lineRule="auto"/>
        <w:rPr>
          <w:rFonts w:ascii="Times New Roman" w:hAnsi="Times New Roman" w:cs="Times New Roman"/>
        </w:rPr>
      </w:pPr>
      <w:r w:rsidRPr="00F51BC8">
        <w:rPr>
          <w:rFonts w:ascii="Times New Roman" w:hAnsi="Times New Roman" w:cs="Times New Roman"/>
        </w:rPr>
        <w:t>e) 650%</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f) 284%</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line="720" w:lineRule="auto"/>
        <w:rPr>
          <w:rFonts w:ascii="Times New Roman" w:hAnsi="Times New Roman" w:cs="Times New Roman"/>
        </w:rPr>
      </w:pPr>
      <w:r w:rsidRPr="00F51BC8">
        <w:rPr>
          <w:rFonts w:ascii="Times New Roman" w:hAnsi="Times New Roman" w:cs="Times New Roman"/>
        </w:rPr>
        <w:t xml:space="preserve">g) </w:t>
      </w:r>
      <w:r w:rsidRPr="00F51BC8">
        <w:rPr>
          <w:rFonts w:ascii="Times New Roman" w:hAnsi="Times New Roman" w:cs="Times New Roman"/>
          <w:position w:val="-24"/>
        </w:rPr>
        <w:object w:dxaOrig="240" w:dyaOrig="620">
          <v:shape id="_x0000_i1089" type="#_x0000_t75" style="width:10.7pt;height:29.85pt" o:ole="">
            <v:imagedata r:id="rId150" o:title=""/>
          </v:shape>
          <o:OLEObject Type="Embed" ProgID="Equation.DSMT4" ShapeID="_x0000_i1089" DrawAspect="Content" ObjectID="_1570348218" r:id="rId151"/>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 xml:space="preserve">h) </w:t>
      </w:r>
      <w:r w:rsidRPr="00F51BC8">
        <w:rPr>
          <w:rFonts w:ascii="Times New Roman" w:hAnsi="Times New Roman" w:cs="Times New Roman"/>
          <w:position w:val="-24"/>
        </w:rPr>
        <w:object w:dxaOrig="240" w:dyaOrig="620">
          <v:shape id="_x0000_i1090" type="#_x0000_t75" style="width:10.7pt;height:29.85pt" o:ole="">
            <v:imagedata r:id="rId152" o:title=""/>
          </v:shape>
          <o:OLEObject Type="Embed" ProgID="Equation.DSMT4" ShapeID="_x0000_i1090" DrawAspect="Content" ObjectID="_1570348219" r:id="rId153"/>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line="720" w:lineRule="auto"/>
        <w:rPr>
          <w:rFonts w:ascii="Times New Roman" w:hAnsi="Times New Roman" w:cs="Times New Roman"/>
        </w:rPr>
      </w:pPr>
      <w:r w:rsidRPr="00F51BC8">
        <w:rPr>
          <w:rFonts w:ascii="Times New Roman" w:hAnsi="Times New Roman" w:cs="Times New Roman"/>
        </w:rPr>
        <w:t xml:space="preserve">i) </w:t>
      </w:r>
      <w:r w:rsidRPr="00F51BC8">
        <w:rPr>
          <w:rFonts w:ascii="Times New Roman" w:hAnsi="Times New Roman" w:cs="Times New Roman"/>
          <w:position w:val="-24"/>
        </w:rPr>
        <w:object w:dxaOrig="220" w:dyaOrig="620">
          <v:shape id="_x0000_i1091" type="#_x0000_t75" style="width:10.7pt;height:29.85pt" o:ole="">
            <v:imagedata r:id="rId154" o:title=""/>
          </v:shape>
          <o:OLEObject Type="Embed" ProgID="Equation.DSMT4" ShapeID="_x0000_i1091" DrawAspect="Content" ObjectID="_1570348220" r:id="rId155"/>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 xml:space="preserve">j) </w:t>
      </w:r>
      <w:r w:rsidRPr="00F51BC8">
        <w:rPr>
          <w:rFonts w:ascii="Times New Roman" w:hAnsi="Times New Roman" w:cs="Times New Roman"/>
          <w:position w:val="-24"/>
        </w:rPr>
        <w:object w:dxaOrig="220" w:dyaOrig="620">
          <v:shape id="_x0000_i1092" type="#_x0000_t75" style="width:10.7pt;height:29.85pt" o:ole="">
            <v:imagedata r:id="rId156" o:title=""/>
          </v:shape>
          <o:OLEObject Type="Embed" ProgID="Equation.DSMT4" ShapeID="_x0000_i1092" DrawAspect="Content" ObjectID="_1570348221" r:id="rId157"/>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line="720" w:lineRule="auto"/>
        <w:rPr>
          <w:rFonts w:ascii="Times New Roman" w:hAnsi="Times New Roman" w:cs="Times New Roman"/>
        </w:rPr>
      </w:pPr>
      <w:r w:rsidRPr="00F51BC8">
        <w:rPr>
          <w:rFonts w:ascii="Times New Roman" w:hAnsi="Times New Roman" w:cs="Times New Roman"/>
        </w:rPr>
        <w:t>k) 0.125%</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 xml:space="preserve">l) </w:t>
      </w:r>
      <w:r w:rsidRPr="00F51BC8">
        <w:rPr>
          <w:rFonts w:ascii="Times New Roman" w:hAnsi="Times New Roman" w:cs="Times New Roman"/>
          <w:position w:val="-24"/>
        </w:rPr>
        <w:object w:dxaOrig="320" w:dyaOrig="620">
          <v:shape id="_x0000_i1093" type="#_x0000_t75" style="width:15.3pt;height:29.85pt" o:ole="">
            <v:imagedata r:id="rId158" o:title=""/>
          </v:shape>
          <o:OLEObject Type="Embed" ProgID="Equation.DSMT4" ShapeID="_x0000_i1093" DrawAspect="Content" ObjectID="_1570348222" r:id="rId159"/>
        </w:object>
      </w:r>
      <w:r w:rsidRPr="00F51BC8">
        <w:rPr>
          <w:rFonts w:ascii="Times New Roman" w:hAnsi="Times New Roman" w:cs="Times New Roman"/>
        </w:rPr>
        <w:t>%</w:t>
      </w:r>
      <w:r w:rsidRPr="00F51BC8">
        <w:rPr>
          <w:rFonts w:ascii="Times New Roman" w:hAnsi="Times New Roman" w:cs="Times New Roman"/>
        </w:rPr>
        <w:tab/>
      </w:r>
      <w:r w:rsidR="00A82947">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line="720" w:lineRule="auto"/>
        <w:rPr>
          <w:rFonts w:ascii="Times New Roman" w:hAnsi="Times New Roman" w:cs="Times New Roman"/>
        </w:rPr>
      </w:pPr>
      <w:r w:rsidRPr="00F51BC8">
        <w:rPr>
          <w:rFonts w:ascii="Times New Roman" w:hAnsi="Times New Roman" w:cs="Times New Roman"/>
        </w:rPr>
        <w:t xml:space="preserve">m) </w:t>
      </w:r>
      <w:r w:rsidRPr="00F51BC8">
        <w:rPr>
          <w:rFonts w:ascii="Times New Roman" w:hAnsi="Times New Roman" w:cs="Times New Roman"/>
          <w:position w:val="-24"/>
        </w:rPr>
        <w:object w:dxaOrig="220" w:dyaOrig="620">
          <v:shape id="_x0000_i1094" type="#_x0000_t75" style="width:10.7pt;height:29.85pt" o:ole="">
            <v:imagedata r:id="rId160" o:title=""/>
          </v:shape>
          <o:OLEObject Type="Embed" ProgID="Equation.DSMT4" ShapeID="_x0000_i1094" DrawAspect="Content" ObjectID="_1570348223" r:id="rId161"/>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n) 0.7%</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line="720" w:lineRule="auto"/>
        <w:rPr>
          <w:rFonts w:ascii="Times New Roman" w:hAnsi="Times New Roman" w:cs="Times New Roman"/>
        </w:rPr>
      </w:pPr>
      <w:r w:rsidRPr="00F51BC8">
        <w:rPr>
          <w:rFonts w:ascii="Times New Roman" w:hAnsi="Times New Roman" w:cs="Times New Roman"/>
        </w:rPr>
        <w:t xml:space="preserve">o) </w:t>
      </w:r>
      <w:r w:rsidRPr="00F51BC8">
        <w:rPr>
          <w:rFonts w:ascii="Times New Roman" w:hAnsi="Times New Roman" w:cs="Times New Roman"/>
          <w:position w:val="-24"/>
        </w:rPr>
        <w:object w:dxaOrig="240" w:dyaOrig="620">
          <v:shape id="_x0000_i1095" type="#_x0000_t75" style="width:10.7pt;height:29.85pt" o:ole="">
            <v:imagedata r:id="rId162" o:title=""/>
          </v:shape>
          <o:OLEObject Type="Embed" ProgID="Equation.DSMT4" ShapeID="_x0000_i1095" DrawAspect="Content" ObjectID="_1570348224" r:id="rId163"/>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p) 0.25%</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Default="00583F14" w:rsidP="00583F14">
      <w:pPr>
        <w:spacing w:after="0" w:line="360" w:lineRule="auto"/>
        <w:rPr>
          <w:rFonts w:ascii="Times New Roman" w:hAnsi="Times New Roman" w:cs="Times New Roman"/>
        </w:rPr>
      </w:pPr>
      <w:r w:rsidRPr="00F51BC8">
        <w:rPr>
          <w:rFonts w:ascii="Times New Roman" w:hAnsi="Times New Roman" w:cs="Times New Roman"/>
        </w:rPr>
        <w:lastRenderedPageBreak/>
        <w:t>5. Change each percent to a common fraction.  These few should be memorized.</w:t>
      </w:r>
    </w:p>
    <w:p w:rsidR="00F51BC8" w:rsidRPr="00F51BC8" w:rsidRDefault="00F51BC8" w:rsidP="00583F14">
      <w:pPr>
        <w:spacing w:after="0" w:line="360" w:lineRule="auto"/>
        <w:rPr>
          <w:rFonts w:ascii="Times New Roman" w:hAnsi="Times New Roman" w:cs="Times New Roman"/>
        </w:rPr>
      </w:pPr>
    </w:p>
    <w:p w:rsidR="00583F14" w:rsidRDefault="00583F14" w:rsidP="00583F14">
      <w:pPr>
        <w:spacing w:after="0" w:line="360" w:lineRule="auto"/>
        <w:rPr>
          <w:rFonts w:ascii="Times New Roman" w:hAnsi="Times New Roman" w:cs="Times New Roman"/>
          <w:u w:val="single"/>
        </w:rPr>
      </w:pPr>
      <w:r w:rsidRPr="00F51BC8">
        <w:rPr>
          <w:rFonts w:ascii="Times New Roman" w:hAnsi="Times New Roman" w:cs="Times New Roman"/>
        </w:rPr>
        <w:t xml:space="preserve">a) </w:t>
      </w:r>
      <w:r w:rsidRPr="00F51BC8">
        <w:rPr>
          <w:rFonts w:ascii="Times New Roman" w:hAnsi="Times New Roman" w:cs="Times New Roman"/>
          <w:position w:val="-24"/>
        </w:rPr>
        <w:object w:dxaOrig="460" w:dyaOrig="620">
          <v:shape id="_x0000_i1096" type="#_x0000_t75" style="width:26.05pt;height:29.85pt" o:ole="">
            <v:imagedata r:id="rId164" o:title=""/>
          </v:shape>
          <o:OLEObject Type="Embed" ProgID="Equation.DSMT4" ShapeID="_x0000_i1096" DrawAspect="Content" ObjectID="_1570348225" r:id="rId165"/>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 xml:space="preserve">b) </w:t>
      </w:r>
      <w:r w:rsidRPr="00F51BC8">
        <w:rPr>
          <w:rFonts w:ascii="Times New Roman" w:hAnsi="Times New Roman" w:cs="Times New Roman"/>
          <w:position w:val="-24"/>
        </w:rPr>
        <w:object w:dxaOrig="499" w:dyaOrig="620">
          <v:shape id="_x0000_i1097" type="#_x0000_t75" style="width:26.05pt;height:29.85pt" o:ole="">
            <v:imagedata r:id="rId166" o:title=""/>
          </v:shape>
          <o:OLEObject Type="Embed" ProgID="Equation.DSMT4" ShapeID="_x0000_i1097" DrawAspect="Content" ObjectID="_1570348226" r:id="rId167"/>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F51BC8" w:rsidRPr="00F51BC8" w:rsidRDefault="00F51BC8" w:rsidP="00583F14">
      <w:pPr>
        <w:spacing w:after="0" w:line="360" w:lineRule="auto"/>
        <w:rPr>
          <w:rFonts w:ascii="Times New Roman" w:hAnsi="Times New Roman" w:cs="Times New Roman"/>
          <w:u w:val="single"/>
        </w:rPr>
      </w:pPr>
    </w:p>
    <w:p w:rsidR="00583F14" w:rsidRPr="00F51BC8" w:rsidRDefault="00583F14" w:rsidP="00583F14">
      <w:pPr>
        <w:spacing w:after="0" w:line="360" w:lineRule="auto"/>
        <w:rPr>
          <w:rFonts w:ascii="Times New Roman" w:hAnsi="Times New Roman" w:cs="Times New Roman"/>
          <w:b/>
          <w:sz w:val="40"/>
          <w:szCs w:val="40"/>
        </w:rPr>
      </w:pPr>
      <w:r w:rsidRPr="00F51BC8">
        <w:rPr>
          <w:rFonts w:ascii="Times New Roman" w:hAnsi="Times New Roman" w:cs="Times New Roman"/>
        </w:rPr>
        <w:t xml:space="preserve">c) </w:t>
      </w:r>
      <w:r w:rsidRPr="00F51BC8">
        <w:rPr>
          <w:rFonts w:ascii="Times New Roman" w:hAnsi="Times New Roman" w:cs="Times New Roman"/>
          <w:position w:val="-24"/>
        </w:rPr>
        <w:object w:dxaOrig="480" w:dyaOrig="620">
          <v:shape id="_x0000_i1098" type="#_x0000_t75" style="width:26.05pt;height:29.85pt" o:ole="">
            <v:imagedata r:id="rId168" o:title=""/>
          </v:shape>
          <o:OLEObject Type="Embed" ProgID="Equation.DSMT4" ShapeID="_x0000_i1098" DrawAspect="Content" ObjectID="_1570348227" r:id="rId169"/>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r w:rsidRPr="00F51BC8">
        <w:rPr>
          <w:rFonts w:ascii="Times New Roman" w:hAnsi="Times New Roman" w:cs="Times New Roman"/>
        </w:rPr>
        <w:tab/>
      </w:r>
      <w:r w:rsidRPr="00F51BC8">
        <w:rPr>
          <w:rFonts w:ascii="Times New Roman" w:hAnsi="Times New Roman" w:cs="Times New Roman"/>
        </w:rPr>
        <w:tab/>
        <w:t xml:space="preserve">d) </w:t>
      </w:r>
      <w:r w:rsidRPr="00F51BC8">
        <w:rPr>
          <w:rFonts w:ascii="Times New Roman" w:hAnsi="Times New Roman" w:cs="Times New Roman"/>
          <w:position w:val="-24"/>
        </w:rPr>
        <w:object w:dxaOrig="460" w:dyaOrig="620">
          <v:shape id="_x0000_i1099" type="#_x0000_t75" style="width:26.05pt;height:29.85pt" o:ole="">
            <v:imagedata r:id="rId170" o:title=""/>
          </v:shape>
          <o:OLEObject Type="Embed" ProgID="Equation.DSMT4" ShapeID="_x0000_i1099" DrawAspect="Content" ObjectID="_1570348228" r:id="rId171"/>
        </w:object>
      </w:r>
      <w:r w:rsidRPr="00F51BC8">
        <w:rPr>
          <w:rFonts w:ascii="Times New Roman" w:hAnsi="Times New Roman" w:cs="Times New Roman"/>
        </w:rPr>
        <w:t>%</w:t>
      </w:r>
      <w:r w:rsidRPr="00F51BC8">
        <w:rPr>
          <w:rFonts w:ascii="Times New Roman" w:hAnsi="Times New Roman" w:cs="Times New Roman"/>
        </w:rPr>
        <w:tab/>
      </w:r>
      <w:r w:rsidRPr="00F51BC8">
        <w:rPr>
          <w:rFonts w:ascii="Times New Roman" w:hAnsi="Times New Roman" w:cs="Times New Roman"/>
          <w:u w:val="single"/>
        </w:rPr>
        <w:tab/>
      </w:r>
      <w:r w:rsidRPr="00F51BC8">
        <w:rPr>
          <w:rFonts w:ascii="Times New Roman" w:hAnsi="Times New Roman" w:cs="Times New Roman"/>
          <w:u w:val="single"/>
        </w:rPr>
        <w:tab/>
      </w:r>
    </w:p>
    <w:p w:rsidR="00583F14" w:rsidRPr="00F51BC8" w:rsidRDefault="00583F14" w:rsidP="00583F14">
      <w:pPr>
        <w:spacing w:after="0"/>
        <w:rPr>
          <w:rFonts w:ascii="Times New Roman" w:hAnsi="Times New Roman" w:cs="Times New Roman"/>
          <w:b/>
          <w:sz w:val="40"/>
          <w:szCs w:val="40"/>
        </w:rPr>
      </w:pPr>
    </w:p>
    <w:p w:rsidR="00C90619" w:rsidRDefault="00B9400D" w:rsidP="000A459F">
      <w:pPr>
        <w:spacing w:after="0"/>
        <w:ind w:left="340"/>
        <w:rPr>
          <w:rFonts w:ascii="Times New Roman" w:hAnsi="Times New Roman" w:cs="Times New Roman"/>
          <w:b/>
          <w:sz w:val="20"/>
          <w:szCs w:val="20"/>
        </w:rPr>
      </w:pPr>
      <w:r>
        <w:rPr>
          <w:rFonts w:ascii="Times New Roman" w:hAnsi="Times New Roman" w:cs="Times New Roman"/>
          <w:b/>
          <w:noProof/>
          <w:sz w:val="40"/>
          <w:szCs w:val="40"/>
          <w:lang w:val="en-CA" w:eastAsia="en-CA"/>
        </w:rPr>
        <mc:AlternateContent>
          <mc:Choice Requires="wps">
            <w:drawing>
              <wp:anchor distT="0" distB="0" distL="114300" distR="114300" simplePos="0" relativeHeight="251901952" behindDoc="1" locked="0" layoutInCell="1" allowOverlap="1" wp14:anchorId="74A8A463" wp14:editId="04B762C1">
                <wp:simplePos x="0" y="0"/>
                <wp:positionH relativeFrom="margin">
                  <wp:align>center</wp:align>
                </wp:positionH>
                <wp:positionV relativeFrom="paragraph">
                  <wp:posOffset>2540</wp:posOffset>
                </wp:positionV>
                <wp:extent cx="5579745" cy="5279492"/>
                <wp:effectExtent l="0" t="0" r="20955" b="16510"/>
                <wp:wrapNone/>
                <wp:docPr id="321"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5279492"/>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0C0F2" id="Rectangle 922" o:spid="_x0000_s1026" style="position:absolute;margin-left:0;margin-top:.2pt;width:439.35pt;height:415.7pt;z-index:-25141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" fillcolor="#f2f2f2 [3052]" strokeweight=".25pt">
                <v:stroke linestyle="thinThin"/>
                <w10:wrap anchorx="margin"/>
              </v:rect>
            </w:pict>
          </mc:Fallback>
        </mc:AlternateContent>
      </w:r>
    </w:p>
    <w:p w:rsidR="00583F14" w:rsidRPr="000A459F" w:rsidRDefault="00583F14" w:rsidP="000A459F">
      <w:pPr>
        <w:spacing w:after="0"/>
        <w:ind w:left="340"/>
        <w:rPr>
          <w:rFonts w:ascii="Times New Roman" w:hAnsi="Times New Roman" w:cs="Times New Roman"/>
          <w:b/>
          <w:sz w:val="20"/>
          <w:szCs w:val="20"/>
        </w:rPr>
      </w:pPr>
      <w:r w:rsidRPr="000A459F">
        <w:rPr>
          <w:rFonts w:ascii="Times New Roman" w:hAnsi="Times New Roman" w:cs="Times New Roman"/>
          <w:b/>
          <w:sz w:val="20"/>
          <w:szCs w:val="20"/>
        </w:rPr>
        <w:t>Answ</w:t>
      </w:r>
      <w:r w:rsidR="00F514E7">
        <w:rPr>
          <w:rFonts w:ascii="Times New Roman" w:hAnsi="Times New Roman" w:cs="Times New Roman"/>
          <w:b/>
          <w:sz w:val="20"/>
          <w:szCs w:val="20"/>
        </w:rPr>
        <w:t>ers to Review</w:t>
      </w:r>
    </w:p>
    <w:p w:rsidR="00F51BC8" w:rsidRPr="000A459F" w:rsidRDefault="00F51BC8" w:rsidP="000A459F">
      <w:pPr>
        <w:spacing w:after="0"/>
        <w:ind w:left="340"/>
        <w:rPr>
          <w:rFonts w:ascii="Times New Roman" w:hAnsi="Times New Roman" w:cs="Times New Roman"/>
          <w:sz w:val="20"/>
          <w:szCs w:val="20"/>
        </w:rPr>
      </w:pPr>
    </w:p>
    <w:p w:rsidR="00583F14" w:rsidRPr="00C523F6" w:rsidRDefault="00583F14" w:rsidP="000A459F">
      <w:pPr>
        <w:spacing w:after="0"/>
        <w:ind w:left="340"/>
        <w:rPr>
          <w:rFonts w:ascii="Times New Roman" w:hAnsi="Times New Roman" w:cs="Times New Roman"/>
          <w:b/>
          <w:sz w:val="20"/>
          <w:szCs w:val="20"/>
        </w:rPr>
      </w:pPr>
      <w:r w:rsidRPr="00C523F6">
        <w:rPr>
          <w:rFonts w:ascii="Times New Roman" w:hAnsi="Times New Roman" w:cs="Times New Roman"/>
          <w:b/>
          <w:sz w:val="20"/>
          <w:szCs w:val="20"/>
        </w:rPr>
        <w:t xml:space="preserve">1. </w:t>
      </w:r>
    </w:p>
    <w:p w:rsidR="00583F14" w:rsidRPr="000A459F" w:rsidRDefault="00583F14" w:rsidP="000A459F">
      <w:pPr>
        <w:spacing w:after="0"/>
        <w:ind w:left="340"/>
        <w:rPr>
          <w:rFonts w:ascii="Times New Roman" w:hAnsi="Times New Roman" w:cs="Times New Roman"/>
          <w:sz w:val="20"/>
          <w:szCs w:val="20"/>
        </w:rPr>
      </w:pPr>
      <w:r w:rsidRPr="000A459F">
        <w:rPr>
          <w:rFonts w:ascii="Times New Roman" w:hAnsi="Times New Roman" w:cs="Times New Roman"/>
          <w:sz w:val="20"/>
          <w:szCs w:val="20"/>
        </w:rPr>
        <w:t>a) 75%</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Pr="000A459F">
        <w:rPr>
          <w:rFonts w:ascii="Times New Roman" w:hAnsi="Times New Roman" w:cs="Times New Roman"/>
          <w:sz w:val="20"/>
          <w:szCs w:val="20"/>
        </w:rPr>
        <w:tab/>
        <w:t>b) 34%</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00EC4634">
        <w:rPr>
          <w:rFonts w:ascii="Times New Roman" w:hAnsi="Times New Roman" w:cs="Times New Roman"/>
          <w:sz w:val="20"/>
          <w:szCs w:val="20"/>
        </w:rPr>
        <w:tab/>
      </w:r>
      <w:r w:rsidRPr="000A459F">
        <w:rPr>
          <w:rFonts w:ascii="Times New Roman" w:hAnsi="Times New Roman" w:cs="Times New Roman"/>
          <w:sz w:val="20"/>
          <w:szCs w:val="20"/>
        </w:rPr>
        <w:t>c) 15.6%</w:t>
      </w:r>
      <w:r w:rsidRPr="000A459F">
        <w:rPr>
          <w:rFonts w:ascii="Times New Roman" w:hAnsi="Times New Roman" w:cs="Times New Roman"/>
          <w:sz w:val="20"/>
          <w:szCs w:val="20"/>
        </w:rPr>
        <w:tab/>
        <w:t>d) 3%</w:t>
      </w:r>
    </w:p>
    <w:p w:rsidR="00583F14" w:rsidRPr="000A459F" w:rsidRDefault="00583F14" w:rsidP="000A459F">
      <w:pPr>
        <w:spacing w:after="0"/>
        <w:ind w:left="340"/>
        <w:rPr>
          <w:rFonts w:ascii="Times New Roman" w:hAnsi="Times New Roman" w:cs="Times New Roman"/>
          <w:sz w:val="20"/>
          <w:szCs w:val="20"/>
        </w:rPr>
      </w:pPr>
      <w:r w:rsidRPr="000A459F">
        <w:rPr>
          <w:rFonts w:ascii="Times New Roman" w:hAnsi="Times New Roman" w:cs="Times New Roman"/>
          <w:sz w:val="20"/>
          <w:szCs w:val="20"/>
        </w:rPr>
        <w:t>e) 0.35%</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00C61C65">
        <w:rPr>
          <w:rFonts w:ascii="Times New Roman" w:hAnsi="Times New Roman" w:cs="Times New Roman"/>
          <w:sz w:val="20"/>
          <w:szCs w:val="20"/>
        </w:rPr>
        <w:tab/>
      </w:r>
      <w:r w:rsidRPr="000A459F">
        <w:rPr>
          <w:rFonts w:ascii="Times New Roman" w:hAnsi="Times New Roman" w:cs="Times New Roman"/>
          <w:sz w:val="20"/>
          <w:szCs w:val="20"/>
        </w:rPr>
        <w:t>f) 62.5%</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00EC4634">
        <w:rPr>
          <w:rFonts w:ascii="Times New Roman" w:hAnsi="Times New Roman" w:cs="Times New Roman"/>
          <w:sz w:val="20"/>
          <w:szCs w:val="20"/>
        </w:rPr>
        <w:tab/>
      </w:r>
      <w:r w:rsidRPr="000A459F">
        <w:rPr>
          <w:rFonts w:ascii="Times New Roman" w:hAnsi="Times New Roman" w:cs="Times New Roman"/>
          <w:sz w:val="20"/>
          <w:szCs w:val="20"/>
        </w:rPr>
        <w:t>g) 4.8%</w:t>
      </w:r>
      <w:r w:rsidRPr="000A459F">
        <w:rPr>
          <w:rFonts w:ascii="Times New Roman" w:hAnsi="Times New Roman" w:cs="Times New Roman"/>
          <w:sz w:val="20"/>
          <w:szCs w:val="20"/>
        </w:rPr>
        <w:tab/>
      </w:r>
      <w:r w:rsidRPr="000A459F">
        <w:rPr>
          <w:rFonts w:ascii="Times New Roman" w:hAnsi="Times New Roman" w:cs="Times New Roman"/>
          <w:sz w:val="20"/>
          <w:szCs w:val="20"/>
        </w:rPr>
        <w:tab/>
        <w:t>h) 67%</w:t>
      </w:r>
    </w:p>
    <w:p w:rsidR="00583F14" w:rsidRPr="000A459F" w:rsidRDefault="00583F14" w:rsidP="000A459F">
      <w:pPr>
        <w:spacing w:after="0"/>
        <w:ind w:left="340"/>
        <w:rPr>
          <w:rFonts w:ascii="Times New Roman" w:hAnsi="Times New Roman" w:cs="Times New Roman"/>
          <w:sz w:val="20"/>
          <w:szCs w:val="20"/>
        </w:rPr>
      </w:pPr>
      <w:r w:rsidRPr="000A459F">
        <w:rPr>
          <w:rFonts w:ascii="Times New Roman" w:hAnsi="Times New Roman" w:cs="Times New Roman"/>
          <w:sz w:val="20"/>
          <w:szCs w:val="20"/>
        </w:rPr>
        <w:t>i) 345%</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Pr="000A459F">
        <w:rPr>
          <w:rFonts w:ascii="Times New Roman" w:hAnsi="Times New Roman" w:cs="Times New Roman"/>
          <w:sz w:val="20"/>
          <w:szCs w:val="20"/>
        </w:rPr>
        <w:tab/>
        <w:t>j) 237%</w:t>
      </w:r>
    </w:p>
    <w:p w:rsidR="00583F14" w:rsidRPr="000A459F" w:rsidRDefault="00583F14" w:rsidP="000A459F">
      <w:pPr>
        <w:spacing w:after="0"/>
        <w:ind w:left="340"/>
        <w:rPr>
          <w:rFonts w:ascii="Times New Roman" w:hAnsi="Times New Roman" w:cs="Times New Roman"/>
          <w:sz w:val="20"/>
          <w:szCs w:val="20"/>
        </w:rPr>
      </w:pPr>
    </w:p>
    <w:p w:rsidR="00583F14" w:rsidRPr="00C523F6" w:rsidRDefault="00583F14" w:rsidP="000A459F">
      <w:pPr>
        <w:spacing w:after="0"/>
        <w:ind w:left="340"/>
        <w:rPr>
          <w:rFonts w:ascii="Times New Roman" w:hAnsi="Times New Roman" w:cs="Times New Roman"/>
          <w:b/>
          <w:sz w:val="20"/>
          <w:szCs w:val="20"/>
        </w:rPr>
      </w:pPr>
      <w:r w:rsidRPr="00C523F6">
        <w:rPr>
          <w:rFonts w:ascii="Times New Roman" w:hAnsi="Times New Roman" w:cs="Times New Roman"/>
          <w:b/>
          <w:sz w:val="20"/>
          <w:szCs w:val="20"/>
        </w:rPr>
        <w:t xml:space="preserve">2. </w:t>
      </w:r>
    </w:p>
    <w:p w:rsidR="00583F14" w:rsidRPr="000A459F" w:rsidRDefault="00583F14" w:rsidP="000A459F">
      <w:pPr>
        <w:spacing w:after="0"/>
        <w:ind w:left="340"/>
        <w:rPr>
          <w:rFonts w:ascii="Times New Roman" w:hAnsi="Times New Roman" w:cs="Times New Roman"/>
          <w:sz w:val="20"/>
          <w:szCs w:val="20"/>
        </w:rPr>
      </w:pPr>
      <w:r w:rsidRPr="000A459F">
        <w:rPr>
          <w:rFonts w:ascii="Times New Roman" w:hAnsi="Times New Roman" w:cs="Times New Roman"/>
          <w:sz w:val="20"/>
          <w:szCs w:val="20"/>
        </w:rPr>
        <w:t>a) 0.59</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Pr="000A459F">
        <w:rPr>
          <w:rFonts w:ascii="Times New Roman" w:hAnsi="Times New Roman" w:cs="Times New Roman"/>
          <w:sz w:val="20"/>
          <w:szCs w:val="20"/>
        </w:rPr>
        <w:tab/>
        <w:t>b) 0.42</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Pr="000A459F">
        <w:rPr>
          <w:rFonts w:ascii="Times New Roman" w:hAnsi="Times New Roman" w:cs="Times New Roman"/>
          <w:sz w:val="20"/>
          <w:szCs w:val="20"/>
        </w:rPr>
        <w:tab/>
        <w:t>c) 0.395</w:t>
      </w:r>
      <w:r w:rsidRPr="000A459F">
        <w:rPr>
          <w:rFonts w:ascii="Times New Roman" w:hAnsi="Times New Roman" w:cs="Times New Roman"/>
          <w:sz w:val="20"/>
          <w:szCs w:val="20"/>
        </w:rPr>
        <w:tab/>
      </w:r>
      <w:r w:rsidRPr="000A459F">
        <w:rPr>
          <w:rFonts w:ascii="Times New Roman" w:hAnsi="Times New Roman" w:cs="Times New Roman"/>
          <w:sz w:val="20"/>
          <w:szCs w:val="20"/>
        </w:rPr>
        <w:tab/>
        <w:t>d) 1.52</w:t>
      </w:r>
    </w:p>
    <w:p w:rsidR="00583F14" w:rsidRPr="000A459F" w:rsidRDefault="00C523F6" w:rsidP="000A459F">
      <w:pPr>
        <w:spacing w:after="0"/>
        <w:ind w:left="340"/>
        <w:rPr>
          <w:rFonts w:ascii="Times New Roman" w:hAnsi="Times New Roman" w:cs="Times New Roman"/>
          <w:sz w:val="20"/>
          <w:szCs w:val="20"/>
        </w:rPr>
      </w:pPr>
      <w:r>
        <w:rPr>
          <w:rFonts w:ascii="Times New Roman" w:hAnsi="Times New Roman" w:cs="Times New Roman"/>
          <w:noProof/>
          <w:sz w:val="20"/>
          <w:szCs w:val="20"/>
          <w:lang w:val="en-CA" w:eastAsia="en-CA"/>
        </w:rPr>
        <mc:AlternateContent>
          <mc:Choice Requires="wps">
            <w:drawing>
              <wp:anchor distT="0" distB="0" distL="114300" distR="114300" simplePos="0" relativeHeight="252056576" behindDoc="0" locked="0" layoutInCell="1" allowOverlap="1">
                <wp:simplePos x="0" y="0"/>
                <wp:positionH relativeFrom="column">
                  <wp:posOffset>543339</wp:posOffset>
                </wp:positionH>
                <wp:positionV relativeFrom="paragraph">
                  <wp:posOffset>138955</wp:posOffset>
                </wp:positionV>
                <wp:extent cx="72887" cy="0"/>
                <wp:effectExtent l="0" t="0" r="22860" b="19050"/>
                <wp:wrapNone/>
                <wp:docPr id="413" name="Straight Connector 413"/>
                <wp:cNvGraphicFramePr/>
                <a:graphic xmlns:a="http://schemas.openxmlformats.org/drawingml/2006/main">
                  <a:graphicData uri="http://schemas.microsoft.com/office/word/2010/wordprocessingShape">
                    <wps:wsp>
                      <wps:cNvCnPr/>
                      <wps:spPr>
                        <a:xfrm>
                          <a:off x="0" y="0"/>
                          <a:ext cx="72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8669C2" id="Straight Connector 413"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42.8pt,10.95pt" to="48.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" strokecolor="black [3040]"/>
            </w:pict>
          </mc:Fallback>
        </mc:AlternateContent>
      </w:r>
      <w:r w:rsidR="00583F14" w:rsidRPr="000A459F">
        <w:rPr>
          <w:rFonts w:ascii="Times New Roman" w:hAnsi="Times New Roman" w:cs="Times New Roman"/>
          <w:sz w:val="20"/>
          <w:szCs w:val="20"/>
        </w:rPr>
        <w:t>e) 0.043</w:t>
      </w:r>
      <w:r w:rsidR="00583F14" w:rsidRPr="000A459F">
        <w:rPr>
          <w:rFonts w:ascii="Times New Roman" w:hAnsi="Times New Roman" w:cs="Times New Roman"/>
          <w:sz w:val="20"/>
          <w:szCs w:val="20"/>
        </w:rPr>
        <w:tab/>
      </w:r>
      <w:r w:rsidR="00583F14" w:rsidRPr="000A459F">
        <w:rPr>
          <w:rFonts w:ascii="Times New Roman" w:hAnsi="Times New Roman" w:cs="Times New Roman"/>
          <w:sz w:val="20"/>
          <w:szCs w:val="20"/>
        </w:rPr>
        <w:tab/>
      </w:r>
      <w:r w:rsidR="00F51BC8" w:rsidRPr="000A459F">
        <w:rPr>
          <w:rFonts w:ascii="Times New Roman" w:hAnsi="Times New Roman" w:cs="Times New Roman"/>
          <w:sz w:val="20"/>
          <w:szCs w:val="20"/>
        </w:rPr>
        <w:tab/>
      </w:r>
      <w:r w:rsidR="00583F14" w:rsidRPr="000A459F">
        <w:rPr>
          <w:rFonts w:ascii="Times New Roman" w:hAnsi="Times New Roman" w:cs="Times New Roman"/>
          <w:sz w:val="20"/>
          <w:szCs w:val="20"/>
        </w:rPr>
        <w:t>f) 0.01</w:t>
      </w:r>
      <w:r w:rsidR="00583F14" w:rsidRPr="000A459F">
        <w:rPr>
          <w:rFonts w:ascii="Times New Roman" w:hAnsi="Times New Roman" w:cs="Times New Roman"/>
          <w:sz w:val="20"/>
          <w:szCs w:val="20"/>
        </w:rPr>
        <w:tab/>
      </w:r>
      <w:r w:rsidR="00583F14" w:rsidRPr="000A459F">
        <w:rPr>
          <w:rFonts w:ascii="Times New Roman" w:hAnsi="Times New Roman" w:cs="Times New Roman"/>
          <w:sz w:val="20"/>
          <w:szCs w:val="20"/>
        </w:rPr>
        <w:tab/>
      </w:r>
      <w:r w:rsidR="00583F14" w:rsidRPr="000A459F">
        <w:rPr>
          <w:rFonts w:ascii="Times New Roman" w:hAnsi="Times New Roman" w:cs="Times New Roman"/>
          <w:sz w:val="20"/>
          <w:szCs w:val="20"/>
        </w:rPr>
        <w:tab/>
        <w:t>g) 0.035</w:t>
      </w:r>
      <w:r w:rsidR="00583F14" w:rsidRPr="000A459F">
        <w:rPr>
          <w:rFonts w:ascii="Times New Roman" w:hAnsi="Times New Roman" w:cs="Times New Roman"/>
          <w:sz w:val="20"/>
          <w:szCs w:val="20"/>
        </w:rPr>
        <w:tab/>
      </w:r>
      <w:r w:rsidR="00583F14" w:rsidRPr="000A459F">
        <w:rPr>
          <w:rFonts w:ascii="Times New Roman" w:hAnsi="Times New Roman" w:cs="Times New Roman"/>
          <w:sz w:val="20"/>
          <w:szCs w:val="20"/>
        </w:rPr>
        <w:tab/>
        <w:t>h) 0.0575</w:t>
      </w:r>
    </w:p>
    <w:p w:rsidR="00583F14" w:rsidRPr="000A459F" w:rsidRDefault="00583F14" w:rsidP="000A459F">
      <w:pPr>
        <w:spacing w:after="0"/>
        <w:ind w:left="340"/>
        <w:rPr>
          <w:rFonts w:ascii="Times New Roman" w:hAnsi="Times New Roman" w:cs="Times New Roman"/>
          <w:sz w:val="20"/>
          <w:szCs w:val="20"/>
        </w:rPr>
      </w:pPr>
      <w:r w:rsidRPr="000A459F">
        <w:rPr>
          <w:rFonts w:ascii="Times New Roman" w:hAnsi="Times New Roman" w:cs="Times New Roman"/>
          <w:sz w:val="20"/>
          <w:szCs w:val="20"/>
        </w:rPr>
        <w:t>i) 0.32</w:t>
      </w:r>
      <w:r w:rsidR="00C523F6">
        <w:rPr>
          <w:rFonts w:ascii="Times New Roman" w:hAnsi="Times New Roman" w:cs="Times New Roman"/>
          <w:sz w:val="20"/>
          <w:szCs w:val="20"/>
        </w:rPr>
        <w:t>3</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Pr="000A459F">
        <w:rPr>
          <w:rFonts w:ascii="Times New Roman" w:hAnsi="Times New Roman" w:cs="Times New Roman"/>
          <w:sz w:val="20"/>
          <w:szCs w:val="20"/>
        </w:rPr>
        <w:tab/>
        <w:t>j) 0.0425</w:t>
      </w:r>
      <w:r w:rsidRPr="000A459F">
        <w:rPr>
          <w:rFonts w:ascii="Times New Roman" w:hAnsi="Times New Roman" w:cs="Times New Roman"/>
          <w:sz w:val="20"/>
          <w:szCs w:val="20"/>
        </w:rPr>
        <w:tab/>
      </w:r>
      <w:r w:rsidRPr="000A459F">
        <w:rPr>
          <w:rFonts w:ascii="Times New Roman" w:hAnsi="Times New Roman" w:cs="Times New Roman"/>
          <w:sz w:val="20"/>
          <w:szCs w:val="20"/>
        </w:rPr>
        <w:tab/>
        <w:t>k) 0.018</w:t>
      </w:r>
      <w:r w:rsidRPr="000A459F">
        <w:rPr>
          <w:rFonts w:ascii="Times New Roman" w:hAnsi="Times New Roman" w:cs="Times New Roman"/>
          <w:sz w:val="20"/>
          <w:szCs w:val="20"/>
        </w:rPr>
        <w:tab/>
      </w:r>
      <w:r w:rsidRPr="000A459F">
        <w:rPr>
          <w:rFonts w:ascii="Times New Roman" w:hAnsi="Times New Roman" w:cs="Times New Roman"/>
          <w:sz w:val="20"/>
          <w:szCs w:val="20"/>
        </w:rPr>
        <w:tab/>
        <w:t>l) 0.046</w:t>
      </w:r>
    </w:p>
    <w:p w:rsidR="00583F14" w:rsidRPr="000A459F" w:rsidRDefault="00583F14" w:rsidP="000A459F">
      <w:pPr>
        <w:spacing w:after="0"/>
        <w:ind w:left="340"/>
        <w:rPr>
          <w:rFonts w:ascii="Times New Roman" w:hAnsi="Times New Roman" w:cs="Times New Roman"/>
          <w:sz w:val="20"/>
          <w:szCs w:val="20"/>
        </w:rPr>
      </w:pPr>
    </w:p>
    <w:p w:rsidR="00583F14" w:rsidRPr="00C523F6" w:rsidRDefault="00583F14" w:rsidP="000A459F">
      <w:pPr>
        <w:spacing w:after="0"/>
        <w:ind w:left="340"/>
        <w:rPr>
          <w:rFonts w:ascii="Times New Roman" w:hAnsi="Times New Roman" w:cs="Times New Roman"/>
          <w:b/>
          <w:sz w:val="20"/>
          <w:szCs w:val="20"/>
        </w:rPr>
      </w:pPr>
      <w:r w:rsidRPr="00C523F6">
        <w:rPr>
          <w:rFonts w:ascii="Times New Roman" w:hAnsi="Times New Roman" w:cs="Times New Roman"/>
          <w:b/>
          <w:sz w:val="20"/>
          <w:szCs w:val="20"/>
        </w:rPr>
        <w:t>3.</w:t>
      </w:r>
    </w:p>
    <w:p w:rsidR="00583F14" w:rsidRPr="000A459F" w:rsidRDefault="00583F14" w:rsidP="000A459F">
      <w:pPr>
        <w:spacing w:after="0"/>
        <w:ind w:left="340"/>
        <w:rPr>
          <w:rFonts w:ascii="Times New Roman" w:hAnsi="Times New Roman" w:cs="Times New Roman"/>
          <w:sz w:val="20"/>
          <w:szCs w:val="20"/>
        </w:rPr>
      </w:pPr>
      <w:r w:rsidRPr="000A459F">
        <w:rPr>
          <w:rFonts w:ascii="Times New Roman" w:hAnsi="Times New Roman" w:cs="Times New Roman"/>
          <w:sz w:val="20"/>
          <w:szCs w:val="20"/>
        </w:rPr>
        <w:t>a) 60%</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Pr="000A459F">
        <w:rPr>
          <w:rFonts w:ascii="Times New Roman" w:hAnsi="Times New Roman" w:cs="Times New Roman"/>
          <w:sz w:val="20"/>
          <w:szCs w:val="20"/>
        </w:rPr>
        <w:tab/>
        <w:t>b) 175%</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00F51BC8" w:rsidRPr="000A459F">
        <w:rPr>
          <w:rFonts w:ascii="Times New Roman" w:hAnsi="Times New Roman" w:cs="Times New Roman"/>
          <w:sz w:val="20"/>
          <w:szCs w:val="20"/>
        </w:rPr>
        <w:tab/>
      </w:r>
      <w:r w:rsidRPr="000A459F">
        <w:rPr>
          <w:rFonts w:ascii="Times New Roman" w:hAnsi="Times New Roman" w:cs="Times New Roman"/>
          <w:sz w:val="20"/>
          <w:szCs w:val="20"/>
        </w:rPr>
        <w:t>c) 20%</w:t>
      </w:r>
      <w:r w:rsidRPr="000A459F">
        <w:rPr>
          <w:rFonts w:ascii="Times New Roman" w:hAnsi="Times New Roman" w:cs="Times New Roman"/>
          <w:sz w:val="20"/>
          <w:szCs w:val="20"/>
        </w:rPr>
        <w:tab/>
      </w:r>
      <w:r w:rsidRPr="000A459F">
        <w:rPr>
          <w:rFonts w:ascii="Times New Roman" w:hAnsi="Times New Roman" w:cs="Times New Roman"/>
          <w:sz w:val="20"/>
          <w:szCs w:val="20"/>
        </w:rPr>
        <w:tab/>
        <w:t>d) 415%</w:t>
      </w:r>
    </w:p>
    <w:p w:rsidR="00583F14" w:rsidRPr="000A459F" w:rsidRDefault="00C523F6" w:rsidP="000A459F">
      <w:pPr>
        <w:spacing w:after="0"/>
        <w:ind w:left="340"/>
        <w:rPr>
          <w:rFonts w:ascii="Times New Roman" w:hAnsi="Times New Roman" w:cs="Times New Roman"/>
          <w:sz w:val="20"/>
          <w:szCs w:val="20"/>
        </w:rPr>
      </w:pPr>
      <w:r>
        <w:rPr>
          <w:rFonts w:ascii="Times New Roman" w:hAnsi="Times New Roman" w:cs="Times New Roman"/>
          <w:noProof/>
          <w:sz w:val="20"/>
          <w:szCs w:val="20"/>
          <w:lang w:val="en-CA" w:eastAsia="en-CA"/>
        </w:rPr>
        <mc:AlternateContent>
          <mc:Choice Requires="wps">
            <w:drawing>
              <wp:anchor distT="0" distB="0" distL="114300" distR="114300" simplePos="0" relativeHeight="252058624" behindDoc="0" locked="0" layoutInCell="1" allowOverlap="1" wp14:anchorId="37CAE87A" wp14:editId="7E455207">
                <wp:simplePos x="0" y="0"/>
                <wp:positionH relativeFrom="column">
                  <wp:posOffset>4498340</wp:posOffset>
                </wp:positionH>
                <wp:positionV relativeFrom="paragraph">
                  <wp:posOffset>10795</wp:posOffset>
                </wp:positionV>
                <wp:extent cx="72390" cy="0"/>
                <wp:effectExtent l="0" t="0" r="22860" b="19050"/>
                <wp:wrapNone/>
                <wp:docPr id="414" name="Straight Connector 414"/>
                <wp:cNvGraphicFramePr/>
                <a:graphic xmlns:a="http://schemas.openxmlformats.org/drawingml/2006/main">
                  <a:graphicData uri="http://schemas.microsoft.com/office/word/2010/wordprocessingShape">
                    <wps:wsp>
                      <wps:cNvCnPr/>
                      <wps:spPr>
                        <a:xfrm>
                          <a:off x="0" y="0"/>
                          <a:ext cx="723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0FC83B1" id="Straight Connector 414"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354.2pt,.85pt" to="35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"/>
            </w:pict>
          </mc:Fallback>
        </mc:AlternateContent>
      </w:r>
      <w:r w:rsidR="00583F14" w:rsidRPr="000A459F">
        <w:rPr>
          <w:rFonts w:ascii="Times New Roman" w:hAnsi="Times New Roman" w:cs="Times New Roman"/>
          <w:sz w:val="20"/>
          <w:szCs w:val="20"/>
        </w:rPr>
        <w:t>e) 26.3%</w:t>
      </w:r>
      <w:r w:rsidR="00583F14" w:rsidRPr="000A459F">
        <w:rPr>
          <w:rFonts w:ascii="Times New Roman" w:hAnsi="Times New Roman" w:cs="Times New Roman"/>
          <w:sz w:val="20"/>
          <w:szCs w:val="20"/>
        </w:rPr>
        <w:tab/>
      </w:r>
      <w:r w:rsidR="00583F14" w:rsidRPr="000A459F">
        <w:rPr>
          <w:rFonts w:ascii="Times New Roman" w:hAnsi="Times New Roman" w:cs="Times New Roman"/>
          <w:sz w:val="20"/>
          <w:szCs w:val="20"/>
        </w:rPr>
        <w:tab/>
      </w:r>
      <w:r w:rsidR="00C61C65">
        <w:rPr>
          <w:rFonts w:ascii="Times New Roman" w:hAnsi="Times New Roman" w:cs="Times New Roman"/>
          <w:sz w:val="20"/>
          <w:szCs w:val="20"/>
        </w:rPr>
        <w:tab/>
      </w:r>
      <w:r w:rsidR="00583F14" w:rsidRPr="000A459F">
        <w:rPr>
          <w:rFonts w:ascii="Times New Roman" w:hAnsi="Times New Roman" w:cs="Times New Roman"/>
          <w:sz w:val="20"/>
          <w:szCs w:val="20"/>
        </w:rPr>
        <w:t>f) 45%</w:t>
      </w:r>
      <w:r w:rsidR="00583F14" w:rsidRPr="000A459F">
        <w:rPr>
          <w:rFonts w:ascii="Times New Roman" w:hAnsi="Times New Roman" w:cs="Times New Roman"/>
          <w:sz w:val="20"/>
          <w:szCs w:val="20"/>
        </w:rPr>
        <w:tab/>
      </w:r>
      <w:r w:rsidR="00583F14" w:rsidRPr="000A459F">
        <w:rPr>
          <w:rFonts w:ascii="Times New Roman" w:hAnsi="Times New Roman" w:cs="Times New Roman"/>
          <w:sz w:val="20"/>
          <w:szCs w:val="20"/>
        </w:rPr>
        <w:tab/>
      </w:r>
      <w:r w:rsidR="00583F14" w:rsidRPr="000A459F">
        <w:rPr>
          <w:rFonts w:ascii="Times New Roman" w:hAnsi="Times New Roman" w:cs="Times New Roman"/>
          <w:sz w:val="20"/>
          <w:szCs w:val="20"/>
        </w:rPr>
        <w:tab/>
        <w:t>g) 125%</w:t>
      </w:r>
      <w:r w:rsidR="00583F14" w:rsidRPr="000A459F">
        <w:rPr>
          <w:rFonts w:ascii="Times New Roman" w:hAnsi="Times New Roman" w:cs="Times New Roman"/>
          <w:sz w:val="20"/>
          <w:szCs w:val="20"/>
        </w:rPr>
        <w:tab/>
      </w:r>
      <w:r w:rsidR="00583F14" w:rsidRPr="000A459F">
        <w:rPr>
          <w:rFonts w:ascii="Times New Roman" w:hAnsi="Times New Roman" w:cs="Times New Roman"/>
          <w:sz w:val="20"/>
          <w:szCs w:val="20"/>
        </w:rPr>
        <w:tab/>
        <w:t>h) 233.</w:t>
      </w:r>
      <w:r w:rsidRPr="00C523F6">
        <w:rPr>
          <w:rFonts w:ascii="Times New Roman" w:hAnsi="Times New Roman" w:cs="Times New Roman"/>
          <w:noProof/>
          <w:sz w:val="20"/>
          <w:szCs w:val="20"/>
          <w:lang w:val="en-CA" w:eastAsia="en-CA"/>
        </w:rPr>
        <w:t xml:space="preserve"> </w:t>
      </w:r>
      <w:r w:rsidR="00583F14" w:rsidRPr="000A459F">
        <w:rPr>
          <w:rFonts w:ascii="Times New Roman" w:hAnsi="Times New Roman" w:cs="Times New Roman"/>
          <w:sz w:val="20"/>
          <w:szCs w:val="20"/>
        </w:rPr>
        <w:t>3%</w:t>
      </w:r>
    </w:p>
    <w:p w:rsidR="00583F14" w:rsidRPr="000A459F" w:rsidRDefault="00583F14" w:rsidP="000A459F">
      <w:pPr>
        <w:spacing w:after="0"/>
        <w:ind w:left="340"/>
        <w:rPr>
          <w:rFonts w:ascii="Times New Roman" w:hAnsi="Times New Roman" w:cs="Times New Roman"/>
          <w:sz w:val="20"/>
          <w:szCs w:val="20"/>
        </w:rPr>
      </w:pPr>
      <w:r w:rsidRPr="000A459F">
        <w:rPr>
          <w:rFonts w:ascii="Times New Roman" w:hAnsi="Times New Roman" w:cs="Times New Roman"/>
          <w:sz w:val="20"/>
          <w:szCs w:val="20"/>
        </w:rPr>
        <w:t>i) 14%</w:t>
      </w:r>
      <w:r w:rsidRPr="000A459F">
        <w:rPr>
          <w:rFonts w:ascii="Times New Roman" w:hAnsi="Times New Roman" w:cs="Times New Roman"/>
          <w:sz w:val="20"/>
          <w:szCs w:val="20"/>
        </w:rPr>
        <w:tab/>
      </w:r>
      <w:r w:rsidRPr="000A459F">
        <w:rPr>
          <w:rFonts w:ascii="Times New Roman" w:hAnsi="Times New Roman" w:cs="Times New Roman"/>
          <w:sz w:val="20"/>
          <w:szCs w:val="20"/>
        </w:rPr>
        <w:tab/>
      </w:r>
      <w:r w:rsidRPr="000A459F">
        <w:rPr>
          <w:rFonts w:ascii="Times New Roman" w:hAnsi="Times New Roman" w:cs="Times New Roman"/>
          <w:sz w:val="20"/>
          <w:szCs w:val="20"/>
        </w:rPr>
        <w:tab/>
        <w:t>j) 368%</w:t>
      </w:r>
    </w:p>
    <w:p w:rsidR="00583F14" w:rsidRPr="000A459F" w:rsidRDefault="00583F14" w:rsidP="000A459F">
      <w:pPr>
        <w:spacing w:after="0"/>
        <w:ind w:left="340"/>
        <w:rPr>
          <w:rFonts w:ascii="Times New Roman" w:hAnsi="Times New Roman" w:cs="Times New Roman"/>
          <w:sz w:val="20"/>
          <w:szCs w:val="20"/>
        </w:rPr>
      </w:pPr>
    </w:p>
    <w:p w:rsidR="00583F14" w:rsidRPr="00C523F6" w:rsidRDefault="00583F14" w:rsidP="000A459F">
      <w:pPr>
        <w:spacing w:after="0"/>
        <w:ind w:left="340"/>
        <w:rPr>
          <w:rFonts w:ascii="Times New Roman" w:hAnsi="Times New Roman" w:cs="Times New Roman"/>
          <w:b/>
          <w:sz w:val="20"/>
          <w:szCs w:val="20"/>
        </w:rPr>
      </w:pPr>
      <w:r w:rsidRPr="00C523F6">
        <w:rPr>
          <w:rFonts w:ascii="Times New Roman" w:hAnsi="Times New Roman" w:cs="Times New Roman"/>
          <w:b/>
          <w:sz w:val="20"/>
          <w:szCs w:val="20"/>
        </w:rPr>
        <w:t>4.</w:t>
      </w:r>
    </w:p>
    <w:p w:rsidR="00583F14" w:rsidRPr="00A82947" w:rsidRDefault="00583F14" w:rsidP="000A459F">
      <w:pPr>
        <w:spacing w:before="240" w:after="0"/>
        <w:ind w:left="340"/>
        <w:rPr>
          <w:rFonts w:ascii="Times New Roman" w:hAnsi="Times New Roman" w:cs="Times New Roman"/>
        </w:rPr>
      </w:pPr>
      <w:r w:rsidRPr="00A82947">
        <w:rPr>
          <w:rFonts w:ascii="Times New Roman" w:hAnsi="Times New Roman" w:cs="Times New Roman"/>
        </w:rPr>
        <w:t>a)</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4</m:t>
            </m:r>
          </m:num>
          <m:den>
            <m:r>
              <w:rPr>
                <w:rFonts w:ascii="Cambria Math" w:hAnsi="Cambria Math" w:cs="Times New Roman"/>
              </w:rPr>
              <m:t>25</m:t>
            </m:r>
          </m:den>
        </m:f>
      </m:oMath>
      <w:r w:rsidR="00A82947">
        <w:rPr>
          <w:rFonts w:ascii="Times New Roman" w:hAnsi="Times New Roman" w:cs="Times New Roman"/>
        </w:rPr>
        <w:tab/>
      </w:r>
      <w:r w:rsidR="00A82947">
        <w:rPr>
          <w:rFonts w:ascii="Times New Roman" w:hAnsi="Times New Roman" w:cs="Times New Roman"/>
        </w:rPr>
        <w:tab/>
      </w:r>
      <w:r w:rsidRPr="00A82947">
        <w:rPr>
          <w:rFonts w:ascii="Times New Roman" w:hAnsi="Times New Roman" w:cs="Times New Roman"/>
        </w:rPr>
        <w:t>b)</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4</m:t>
            </m:r>
          </m:den>
        </m:f>
      </m:oMath>
      <w:r w:rsidR="00A82947">
        <w:rPr>
          <w:rFonts w:ascii="Times New Roman" w:hAnsi="Times New Roman" w:cs="Times New Roman"/>
        </w:rPr>
        <w:tab/>
      </w:r>
      <w:r w:rsidR="00A82947">
        <w:rPr>
          <w:rFonts w:ascii="Times New Roman" w:hAnsi="Times New Roman" w:cs="Times New Roman"/>
        </w:rPr>
        <w:tab/>
      </w:r>
      <w:r w:rsidR="00A82947">
        <w:rPr>
          <w:rFonts w:ascii="Times New Roman" w:hAnsi="Times New Roman" w:cs="Times New Roman"/>
        </w:rPr>
        <w:tab/>
      </w:r>
      <w:r w:rsidRPr="00A82947">
        <w:rPr>
          <w:rFonts w:ascii="Times New Roman" w:hAnsi="Times New Roman" w:cs="Times New Roman"/>
        </w:rPr>
        <w:t>c)</w:t>
      </w:r>
      <w:r w:rsidR="00D2610F" w:rsidRPr="00A82947">
        <w:rPr>
          <w:rFonts w:ascii="Times New Roman" w:hAnsi="Times New Roman" w:cs="Times New Roman"/>
        </w:rPr>
        <w:t xml:space="preserve"> 1</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10</m:t>
            </m:r>
          </m:den>
        </m:f>
      </m:oMath>
      <w:r w:rsidR="00A82947">
        <w:rPr>
          <w:rFonts w:ascii="Times New Roman" w:hAnsi="Times New Roman" w:cs="Times New Roman"/>
        </w:rPr>
        <w:tab/>
      </w:r>
      <w:r w:rsidR="00A82947">
        <w:rPr>
          <w:rFonts w:ascii="Times New Roman" w:hAnsi="Times New Roman" w:cs="Times New Roman"/>
        </w:rPr>
        <w:tab/>
      </w:r>
      <w:r w:rsidR="00A82947">
        <w:rPr>
          <w:rFonts w:ascii="Times New Roman" w:hAnsi="Times New Roman" w:cs="Times New Roman"/>
        </w:rPr>
        <w:tab/>
      </w:r>
      <w:r w:rsidRPr="00A82947">
        <w:rPr>
          <w:rFonts w:ascii="Times New Roman" w:hAnsi="Times New Roman" w:cs="Times New Roman"/>
        </w:rPr>
        <w:t>d)</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19</m:t>
            </m:r>
          </m:num>
          <m:den>
            <m:r>
              <w:rPr>
                <w:rFonts w:ascii="Cambria Math" w:hAnsi="Cambria Math" w:cs="Times New Roman"/>
              </w:rPr>
              <m:t>20</m:t>
            </m:r>
          </m:den>
        </m:f>
      </m:oMath>
      <w:r w:rsidRPr="00A82947">
        <w:rPr>
          <w:rFonts w:ascii="Times New Roman" w:hAnsi="Times New Roman" w:cs="Times New Roman"/>
        </w:rPr>
        <w:t xml:space="preserve"> </w:t>
      </w:r>
    </w:p>
    <w:p w:rsidR="00583F14" w:rsidRPr="00A82947" w:rsidRDefault="00583F14" w:rsidP="000A459F">
      <w:pPr>
        <w:spacing w:before="240" w:after="0"/>
        <w:ind w:left="340"/>
        <w:rPr>
          <w:rFonts w:ascii="Times New Roman" w:hAnsi="Times New Roman" w:cs="Times New Roman"/>
        </w:rPr>
      </w:pPr>
      <w:r w:rsidRPr="00A82947">
        <w:rPr>
          <w:rFonts w:ascii="Times New Roman" w:hAnsi="Times New Roman" w:cs="Times New Roman"/>
        </w:rPr>
        <w:t>e)</w:t>
      </w:r>
      <w:r w:rsidR="00D2610F" w:rsidRPr="00A82947">
        <w:rPr>
          <w:rFonts w:ascii="Times New Roman" w:hAnsi="Times New Roman" w:cs="Times New Roman"/>
        </w:rPr>
        <w:t xml:space="preserve"> 6</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oMath>
      <w:r w:rsidRPr="00A82947">
        <w:rPr>
          <w:rFonts w:ascii="Times New Roman" w:hAnsi="Times New Roman" w:cs="Times New Roman"/>
        </w:rPr>
        <w:tab/>
      </w:r>
      <w:r w:rsidRPr="00A82947">
        <w:rPr>
          <w:rFonts w:ascii="Times New Roman" w:hAnsi="Times New Roman" w:cs="Times New Roman"/>
        </w:rPr>
        <w:tab/>
        <w:t>f)</w:t>
      </w:r>
      <w:r w:rsidR="00D2610F" w:rsidRPr="00A82947">
        <w:rPr>
          <w:rFonts w:ascii="Times New Roman" w:hAnsi="Times New Roman" w:cs="Times New Roman"/>
        </w:rPr>
        <w:t xml:space="preserve"> 2</w:t>
      </w:r>
      <m:oMath>
        <m:f>
          <m:fPr>
            <m:ctrlPr>
              <w:rPr>
                <w:rFonts w:ascii="Cambria Math" w:hAnsi="Cambria Math" w:cs="Times New Roman"/>
              </w:rPr>
            </m:ctrlPr>
          </m:fPr>
          <m:num>
            <m:r>
              <w:rPr>
                <w:rFonts w:ascii="Cambria Math" w:hAnsi="Cambria Math" w:cs="Times New Roman"/>
              </w:rPr>
              <m:t>21</m:t>
            </m:r>
          </m:num>
          <m:den>
            <m:r>
              <w:rPr>
                <w:rFonts w:ascii="Cambria Math" w:hAnsi="Cambria Math" w:cs="Times New Roman"/>
              </w:rPr>
              <m:t>25</m:t>
            </m:r>
          </m:den>
        </m:f>
      </m:oMath>
      <w:r w:rsidRPr="00A82947">
        <w:rPr>
          <w:rFonts w:ascii="Times New Roman" w:hAnsi="Times New Roman" w:cs="Times New Roman"/>
        </w:rPr>
        <w:tab/>
      </w:r>
      <w:r w:rsidRPr="00A82947">
        <w:rPr>
          <w:rFonts w:ascii="Times New Roman" w:hAnsi="Times New Roman" w:cs="Times New Roman"/>
        </w:rPr>
        <w:tab/>
      </w:r>
      <w:r w:rsidRPr="00A82947">
        <w:rPr>
          <w:rFonts w:ascii="Times New Roman" w:hAnsi="Times New Roman" w:cs="Times New Roman"/>
        </w:rPr>
        <w:tab/>
        <w:t>g)</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400</m:t>
            </m:r>
          </m:den>
        </m:f>
      </m:oMath>
      <w:r w:rsidRPr="00A82947">
        <w:rPr>
          <w:rFonts w:ascii="Times New Roman" w:hAnsi="Times New Roman" w:cs="Times New Roman"/>
        </w:rPr>
        <w:tab/>
      </w:r>
      <w:r w:rsidRPr="00A82947">
        <w:rPr>
          <w:rFonts w:ascii="Times New Roman" w:hAnsi="Times New Roman" w:cs="Times New Roman"/>
        </w:rPr>
        <w:tab/>
      </w:r>
      <w:r w:rsidRPr="00A82947">
        <w:rPr>
          <w:rFonts w:ascii="Times New Roman" w:hAnsi="Times New Roman" w:cs="Times New Roman"/>
        </w:rPr>
        <w:tab/>
        <w:t>h)</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200</m:t>
            </m:r>
          </m:den>
        </m:f>
      </m:oMath>
      <w:r w:rsidRPr="00A82947">
        <w:rPr>
          <w:rFonts w:ascii="Times New Roman" w:hAnsi="Times New Roman" w:cs="Times New Roman"/>
        </w:rPr>
        <w:t xml:space="preserve"> </w:t>
      </w:r>
    </w:p>
    <w:p w:rsidR="00583F14" w:rsidRPr="00A82947" w:rsidRDefault="00583F14" w:rsidP="000A459F">
      <w:pPr>
        <w:spacing w:before="240" w:after="0"/>
        <w:ind w:left="340"/>
        <w:rPr>
          <w:rFonts w:ascii="Times New Roman" w:hAnsi="Times New Roman" w:cs="Times New Roman"/>
        </w:rPr>
      </w:pPr>
      <w:r w:rsidRPr="00A82947">
        <w:rPr>
          <w:rFonts w:ascii="Times New Roman" w:hAnsi="Times New Roman" w:cs="Times New Roman"/>
        </w:rPr>
        <w:t>i)</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800</m:t>
            </m:r>
          </m:den>
        </m:f>
      </m:oMath>
      <w:r w:rsidRPr="00A82947">
        <w:rPr>
          <w:rFonts w:ascii="Times New Roman" w:hAnsi="Times New Roman" w:cs="Times New Roman"/>
        </w:rPr>
        <w:tab/>
      </w:r>
      <w:r w:rsidRPr="00A82947">
        <w:rPr>
          <w:rFonts w:ascii="Times New Roman" w:hAnsi="Times New Roman" w:cs="Times New Roman"/>
        </w:rPr>
        <w:tab/>
        <w:t>j)</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3</m:t>
            </m:r>
          </m:num>
          <m:den>
            <m:r>
              <w:rPr>
                <w:rFonts w:ascii="Cambria Math" w:hAnsi="Cambria Math" w:cs="Times New Roman"/>
              </w:rPr>
              <m:t>500</m:t>
            </m:r>
          </m:den>
        </m:f>
      </m:oMath>
      <w:r w:rsidRPr="00A82947">
        <w:rPr>
          <w:rFonts w:ascii="Times New Roman" w:hAnsi="Times New Roman" w:cs="Times New Roman"/>
        </w:rPr>
        <w:tab/>
      </w:r>
      <w:r w:rsidRPr="00A82947">
        <w:rPr>
          <w:rFonts w:ascii="Times New Roman" w:hAnsi="Times New Roman" w:cs="Times New Roman"/>
        </w:rPr>
        <w:tab/>
      </w:r>
      <w:r w:rsidRPr="00A82947">
        <w:rPr>
          <w:rFonts w:ascii="Times New Roman" w:hAnsi="Times New Roman" w:cs="Times New Roman"/>
        </w:rPr>
        <w:tab/>
        <w:t xml:space="preserve">k) </w:t>
      </w:r>
      <m:oMath>
        <m:f>
          <m:fPr>
            <m:ctrlPr>
              <w:rPr>
                <w:rFonts w:ascii="Cambria Math" w:hAnsi="Cambria Math" w:cs="Times New Roman"/>
              </w:rPr>
            </m:ctrlPr>
          </m:fPr>
          <m:num>
            <m:r>
              <w:rPr>
                <w:rFonts w:ascii="Cambria Math" w:hAnsi="Cambria Math" w:cs="Times New Roman"/>
              </w:rPr>
              <m:t>0.125</m:t>
            </m:r>
          </m:num>
          <m:den>
            <m:r>
              <w:rPr>
                <w:rFonts w:ascii="Cambria Math" w:hAnsi="Cambria Math" w:cs="Times New Roman"/>
              </w:rPr>
              <m:t>100</m:t>
            </m:r>
          </m:den>
        </m:f>
      </m:oMath>
      <w:r w:rsidRPr="00A82947">
        <w:rPr>
          <w:rFonts w:ascii="Times New Roman" w:hAnsi="Times New Roman" w:cs="Times New Roman"/>
        </w:rPr>
        <w:tab/>
      </w:r>
      <w:r w:rsidR="00C523F6" w:rsidRPr="00A82947">
        <w:rPr>
          <w:rFonts w:ascii="Times New Roman" w:hAnsi="Times New Roman" w:cs="Times New Roman"/>
        </w:rPr>
        <w:t xml:space="preserve">or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800</m:t>
            </m:r>
          </m:den>
        </m:f>
      </m:oMath>
      <w:r w:rsidRPr="00A82947">
        <w:rPr>
          <w:rFonts w:ascii="Times New Roman" w:hAnsi="Times New Roman" w:cs="Times New Roman"/>
        </w:rPr>
        <w:tab/>
      </w:r>
      <w:r w:rsidR="00C61C65" w:rsidRPr="00A82947">
        <w:rPr>
          <w:rFonts w:ascii="Times New Roman" w:hAnsi="Times New Roman" w:cs="Times New Roman"/>
        </w:rPr>
        <w:tab/>
      </w:r>
      <w:r w:rsidRPr="00A82947">
        <w:rPr>
          <w:rFonts w:ascii="Times New Roman" w:hAnsi="Times New Roman" w:cs="Times New Roman"/>
        </w:rPr>
        <w:t>l)</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1600</m:t>
            </m:r>
          </m:den>
        </m:f>
      </m:oMath>
      <w:r w:rsidRPr="00A82947">
        <w:rPr>
          <w:rFonts w:ascii="Times New Roman" w:hAnsi="Times New Roman" w:cs="Times New Roman"/>
        </w:rPr>
        <w:t xml:space="preserve"> </w:t>
      </w:r>
    </w:p>
    <w:p w:rsidR="00583F14" w:rsidRPr="00A82947" w:rsidRDefault="00583F14" w:rsidP="000A459F">
      <w:pPr>
        <w:spacing w:before="240" w:after="0"/>
        <w:ind w:left="340"/>
        <w:rPr>
          <w:rFonts w:ascii="Times New Roman" w:hAnsi="Times New Roman" w:cs="Times New Roman"/>
        </w:rPr>
      </w:pPr>
      <w:r w:rsidRPr="00A82947">
        <w:rPr>
          <w:rFonts w:ascii="Times New Roman" w:hAnsi="Times New Roman" w:cs="Times New Roman"/>
        </w:rPr>
        <w:t>m)</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160</m:t>
            </m:r>
          </m:den>
        </m:f>
      </m:oMath>
      <w:r w:rsidRPr="00A82947">
        <w:rPr>
          <w:rFonts w:ascii="Times New Roman" w:hAnsi="Times New Roman" w:cs="Times New Roman"/>
        </w:rPr>
        <w:tab/>
      </w:r>
      <w:r w:rsidRPr="00A82947">
        <w:rPr>
          <w:rFonts w:ascii="Times New Roman" w:hAnsi="Times New Roman" w:cs="Times New Roman"/>
        </w:rPr>
        <w:tab/>
        <w:t>n)</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0.7</m:t>
            </m:r>
          </m:num>
          <m:den>
            <m:r>
              <w:rPr>
                <w:rFonts w:ascii="Cambria Math" w:hAnsi="Cambria Math" w:cs="Times New Roman"/>
              </w:rPr>
              <m:t>100</m:t>
            </m:r>
          </m:den>
        </m:f>
      </m:oMath>
      <w:r w:rsidR="00A95654" w:rsidRPr="00A82947">
        <w:rPr>
          <w:rFonts w:ascii="Times New Roman" w:eastAsiaTheme="minorEastAsia" w:hAnsi="Times New Roman" w:cs="Times New Roman"/>
        </w:rPr>
        <w:t xml:space="preserve"> or </w:t>
      </w:r>
      <m:oMath>
        <m:f>
          <m:fPr>
            <m:ctrlPr>
              <w:rPr>
                <w:rFonts w:ascii="Cambria Math" w:eastAsiaTheme="minorEastAsia" w:hAnsi="Cambria Math" w:cs="Times New Roman"/>
              </w:rPr>
            </m:ctrlPr>
          </m:fPr>
          <m:num>
            <m:r>
              <w:rPr>
                <w:rFonts w:ascii="Cambria Math" w:eastAsiaTheme="minorEastAsia" w:hAnsi="Cambria Math" w:cs="Times New Roman"/>
              </w:rPr>
              <m:t>7</m:t>
            </m:r>
          </m:num>
          <m:den>
            <m:r>
              <w:rPr>
                <w:rFonts w:ascii="Cambria Math" w:eastAsiaTheme="minorEastAsia" w:hAnsi="Cambria Math" w:cs="Times New Roman"/>
              </w:rPr>
              <m:t>1000</m:t>
            </m:r>
          </m:den>
        </m:f>
      </m:oMath>
      <w:r w:rsidRPr="00A82947">
        <w:rPr>
          <w:rFonts w:ascii="Times New Roman" w:hAnsi="Times New Roman" w:cs="Times New Roman"/>
        </w:rPr>
        <w:tab/>
      </w:r>
      <w:r w:rsidRPr="00A82947">
        <w:rPr>
          <w:rFonts w:ascii="Times New Roman" w:hAnsi="Times New Roman" w:cs="Times New Roman"/>
        </w:rPr>
        <w:tab/>
        <w:t>o)</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3</m:t>
            </m:r>
          </m:num>
          <m:den>
            <m:r>
              <w:rPr>
                <w:rFonts w:ascii="Cambria Math" w:hAnsi="Cambria Math" w:cs="Times New Roman"/>
              </w:rPr>
              <m:t>400</m:t>
            </m:r>
          </m:den>
        </m:f>
      </m:oMath>
      <w:r w:rsidRPr="00A82947">
        <w:rPr>
          <w:rFonts w:ascii="Times New Roman" w:hAnsi="Times New Roman" w:cs="Times New Roman"/>
        </w:rPr>
        <w:tab/>
      </w:r>
      <w:r w:rsidRPr="00A82947">
        <w:rPr>
          <w:rFonts w:ascii="Times New Roman" w:hAnsi="Times New Roman" w:cs="Times New Roman"/>
        </w:rPr>
        <w:tab/>
      </w:r>
      <w:r w:rsidR="00F51BC8" w:rsidRPr="00A82947">
        <w:rPr>
          <w:rFonts w:ascii="Times New Roman" w:hAnsi="Times New Roman" w:cs="Times New Roman"/>
        </w:rPr>
        <w:tab/>
      </w:r>
      <w:r w:rsidRPr="00A82947">
        <w:rPr>
          <w:rFonts w:ascii="Times New Roman" w:hAnsi="Times New Roman" w:cs="Times New Roman"/>
        </w:rPr>
        <w:t>p)</w:t>
      </w:r>
      <w:r w:rsidR="00D2610F" w:rsidRPr="00A8294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0.25</m:t>
            </m:r>
          </m:num>
          <m:den>
            <m:r>
              <w:rPr>
                <w:rFonts w:ascii="Cambria Math" w:hAnsi="Cambria Math" w:cs="Times New Roman"/>
              </w:rPr>
              <m:t>100</m:t>
            </m:r>
          </m:den>
        </m:f>
      </m:oMath>
      <w:r w:rsidRPr="00A82947">
        <w:rPr>
          <w:rFonts w:ascii="Times New Roman" w:hAnsi="Times New Roman" w:cs="Times New Roman"/>
        </w:rPr>
        <w:t xml:space="preserve"> </w:t>
      </w:r>
      <w:r w:rsidR="00C523F6" w:rsidRPr="00A82947">
        <w:rPr>
          <w:rFonts w:ascii="Times New Roman" w:hAnsi="Times New Roman" w:cs="Times New Roman"/>
        </w:rPr>
        <w:t xml:space="preserve">or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400</m:t>
            </m:r>
          </m:den>
        </m:f>
      </m:oMath>
    </w:p>
    <w:p w:rsidR="00583F14" w:rsidRPr="00C523F6" w:rsidRDefault="00583F14" w:rsidP="000A459F">
      <w:pPr>
        <w:spacing w:before="240" w:after="0"/>
        <w:ind w:left="340"/>
        <w:rPr>
          <w:rFonts w:ascii="Times New Roman" w:hAnsi="Times New Roman" w:cs="Times New Roman"/>
          <w:b/>
          <w:sz w:val="20"/>
          <w:szCs w:val="20"/>
        </w:rPr>
      </w:pPr>
      <w:r w:rsidRPr="00C523F6">
        <w:rPr>
          <w:rFonts w:ascii="Times New Roman" w:hAnsi="Times New Roman" w:cs="Times New Roman"/>
          <w:b/>
          <w:sz w:val="20"/>
          <w:szCs w:val="20"/>
        </w:rPr>
        <w:t>5.</w:t>
      </w:r>
    </w:p>
    <w:p w:rsidR="00583F14" w:rsidRPr="00A82947" w:rsidRDefault="00583F14" w:rsidP="000A459F">
      <w:pPr>
        <w:spacing w:before="240" w:after="0"/>
        <w:ind w:left="340"/>
        <w:rPr>
          <w:rFonts w:ascii="Times New Roman" w:hAnsi="Times New Roman" w:cs="Times New Roman"/>
          <w:szCs w:val="20"/>
        </w:rPr>
      </w:pPr>
      <w:r w:rsidRPr="00A82947">
        <w:rPr>
          <w:rFonts w:ascii="Times New Roman" w:hAnsi="Times New Roman" w:cs="Times New Roman"/>
          <w:szCs w:val="20"/>
        </w:rPr>
        <w:t>a)</w:t>
      </w:r>
      <w:r w:rsidR="00D2610F" w:rsidRPr="00A82947">
        <w:rPr>
          <w:rFonts w:ascii="Times New Roman" w:hAnsi="Times New Roman" w:cs="Times New Roman"/>
          <w:szCs w:val="20"/>
        </w:rPr>
        <w:t xml:space="preserve"> </w:t>
      </w:r>
      <m:oMath>
        <m:f>
          <m:fPr>
            <m:ctrlPr>
              <w:rPr>
                <w:rFonts w:ascii="Cambria Math" w:hAnsi="Cambria Math" w:cs="Times New Roman"/>
                <w:szCs w:val="20"/>
              </w:rPr>
            </m:ctrlPr>
          </m:fPr>
          <m:num>
            <m:r>
              <w:rPr>
                <w:rFonts w:ascii="Cambria Math" w:hAnsi="Cambria Math" w:cs="Times New Roman"/>
                <w:szCs w:val="20"/>
              </w:rPr>
              <m:t>1</m:t>
            </m:r>
          </m:num>
          <m:den>
            <m:r>
              <w:rPr>
                <w:rFonts w:ascii="Cambria Math" w:hAnsi="Cambria Math" w:cs="Times New Roman"/>
                <w:szCs w:val="20"/>
              </w:rPr>
              <m:t>3</m:t>
            </m:r>
          </m:den>
        </m:f>
      </m:oMath>
      <w:r w:rsidRPr="00A82947">
        <w:rPr>
          <w:rFonts w:ascii="Times New Roman" w:hAnsi="Times New Roman" w:cs="Times New Roman"/>
          <w:szCs w:val="20"/>
        </w:rPr>
        <w:tab/>
      </w:r>
      <w:r w:rsidRPr="00A82947">
        <w:rPr>
          <w:rFonts w:ascii="Times New Roman" w:hAnsi="Times New Roman" w:cs="Times New Roman"/>
          <w:szCs w:val="20"/>
        </w:rPr>
        <w:tab/>
      </w:r>
      <w:r w:rsidRPr="00A82947">
        <w:rPr>
          <w:rFonts w:ascii="Times New Roman" w:hAnsi="Times New Roman" w:cs="Times New Roman"/>
          <w:szCs w:val="20"/>
        </w:rPr>
        <w:tab/>
        <w:t>b)</w:t>
      </w:r>
      <w:r w:rsidR="00D2610F" w:rsidRPr="00A82947">
        <w:rPr>
          <w:rFonts w:ascii="Times New Roman" w:hAnsi="Times New Roman" w:cs="Times New Roman"/>
          <w:szCs w:val="20"/>
        </w:rPr>
        <w:t xml:space="preserve"> </w:t>
      </w:r>
      <m:oMath>
        <m:f>
          <m:fPr>
            <m:ctrlPr>
              <w:rPr>
                <w:rFonts w:ascii="Cambria Math" w:hAnsi="Cambria Math" w:cs="Times New Roman"/>
                <w:szCs w:val="20"/>
              </w:rPr>
            </m:ctrlPr>
          </m:fPr>
          <m:num>
            <m:r>
              <w:rPr>
                <w:rFonts w:ascii="Cambria Math" w:hAnsi="Cambria Math" w:cs="Times New Roman"/>
                <w:szCs w:val="20"/>
              </w:rPr>
              <m:t>2</m:t>
            </m:r>
          </m:num>
          <m:den>
            <m:r>
              <w:rPr>
                <w:rFonts w:ascii="Cambria Math" w:hAnsi="Cambria Math" w:cs="Times New Roman"/>
                <w:szCs w:val="20"/>
              </w:rPr>
              <m:t>3</m:t>
            </m:r>
          </m:den>
        </m:f>
      </m:oMath>
      <w:r w:rsidRPr="00A82947">
        <w:rPr>
          <w:rFonts w:ascii="Times New Roman" w:hAnsi="Times New Roman" w:cs="Times New Roman"/>
          <w:szCs w:val="20"/>
        </w:rPr>
        <w:tab/>
      </w:r>
      <w:r w:rsidRPr="00A82947">
        <w:rPr>
          <w:rFonts w:ascii="Times New Roman" w:hAnsi="Times New Roman" w:cs="Times New Roman"/>
          <w:szCs w:val="20"/>
        </w:rPr>
        <w:tab/>
      </w:r>
      <w:r w:rsidRPr="00A82947">
        <w:rPr>
          <w:rFonts w:ascii="Times New Roman" w:hAnsi="Times New Roman" w:cs="Times New Roman"/>
          <w:szCs w:val="20"/>
        </w:rPr>
        <w:tab/>
        <w:t>c)</w:t>
      </w:r>
      <w:r w:rsidR="00D2610F" w:rsidRPr="00A82947">
        <w:rPr>
          <w:rFonts w:ascii="Times New Roman" w:hAnsi="Times New Roman" w:cs="Times New Roman"/>
          <w:szCs w:val="20"/>
        </w:rPr>
        <w:t xml:space="preserve"> </w:t>
      </w:r>
      <m:oMath>
        <m:f>
          <m:fPr>
            <m:ctrlPr>
              <w:rPr>
                <w:rFonts w:ascii="Cambria Math" w:hAnsi="Cambria Math" w:cs="Times New Roman"/>
                <w:szCs w:val="20"/>
              </w:rPr>
            </m:ctrlPr>
          </m:fPr>
          <m:num>
            <m:r>
              <w:rPr>
                <w:rFonts w:ascii="Cambria Math" w:hAnsi="Cambria Math" w:cs="Times New Roman"/>
                <w:szCs w:val="20"/>
              </w:rPr>
              <m:t>1</m:t>
            </m:r>
          </m:num>
          <m:den>
            <m:r>
              <w:rPr>
                <w:rFonts w:ascii="Cambria Math" w:hAnsi="Cambria Math" w:cs="Times New Roman"/>
                <w:szCs w:val="20"/>
              </w:rPr>
              <m:t>6</m:t>
            </m:r>
          </m:den>
        </m:f>
      </m:oMath>
      <w:r w:rsidRPr="00A82947">
        <w:rPr>
          <w:rFonts w:ascii="Times New Roman" w:hAnsi="Times New Roman" w:cs="Times New Roman"/>
          <w:szCs w:val="20"/>
        </w:rPr>
        <w:tab/>
      </w:r>
      <w:r w:rsidRPr="00A82947">
        <w:rPr>
          <w:rFonts w:ascii="Times New Roman" w:hAnsi="Times New Roman" w:cs="Times New Roman"/>
          <w:szCs w:val="20"/>
        </w:rPr>
        <w:tab/>
      </w:r>
      <w:r w:rsidRPr="00A82947">
        <w:rPr>
          <w:rFonts w:ascii="Times New Roman" w:hAnsi="Times New Roman" w:cs="Times New Roman"/>
          <w:szCs w:val="20"/>
        </w:rPr>
        <w:tab/>
        <w:t>d)</w:t>
      </w:r>
      <w:r w:rsidR="00D2610F" w:rsidRPr="00A82947">
        <w:rPr>
          <w:rFonts w:ascii="Times New Roman" w:hAnsi="Times New Roman" w:cs="Times New Roman"/>
          <w:szCs w:val="20"/>
        </w:rPr>
        <w:t xml:space="preserve"> </w:t>
      </w:r>
      <m:oMath>
        <m:f>
          <m:fPr>
            <m:ctrlPr>
              <w:rPr>
                <w:rFonts w:ascii="Cambria Math" w:hAnsi="Cambria Math" w:cs="Times New Roman"/>
                <w:szCs w:val="20"/>
              </w:rPr>
            </m:ctrlPr>
          </m:fPr>
          <m:num>
            <m:r>
              <w:rPr>
                <w:rFonts w:ascii="Cambria Math" w:hAnsi="Cambria Math" w:cs="Times New Roman"/>
                <w:szCs w:val="20"/>
              </w:rPr>
              <m:t>5</m:t>
            </m:r>
          </m:num>
          <m:den>
            <m:r>
              <w:rPr>
                <w:rFonts w:ascii="Cambria Math" w:hAnsi="Cambria Math" w:cs="Times New Roman"/>
                <w:szCs w:val="20"/>
              </w:rPr>
              <m:t>6</m:t>
            </m:r>
          </m:den>
        </m:f>
      </m:oMath>
      <w:r w:rsidRPr="00A82947">
        <w:rPr>
          <w:rFonts w:ascii="Times New Roman" w:hAnsi="Times New Roman" w:cs="Times New Roman"/>
          <w:szCs w:val="20"/>
        </w:rPr>
        <w:t xml:space="preserve"> </w:t>
      </w:r>
    </w:p>
    <w:p w:rsidR="00583F14" w:rsidRDefault="00583F14" w:rsidP="000A459F">
      <w:pPr>
        <w:spacing w:before="240" w:after="0"/>
        <w:ind w:left="340"/>
      </w:pPr>
    </w:p>
    <w:p w:rsidR="00952B31" w:rsidRDefault="00952B31" w:rsidP="000A459F">
      <w:pPr>
        <w:spacing w:before="240" w:after="0"/>
        <w:ind w:left="340"/>
      </w:pPr>
    </w:p>
    <w:p w:rsidR="00F514E7" w:rsidRDefault="00F514E7" w:rsidP="000A459F">
      <w:pPr>
        <w:spacing w:before="240" w:after="0"/>
        <w:ind w:left="340"/>
      </w:pPr>
    </w:p>
    <w:p w:rsidR="00F514E7" w:rsidRDefault="00F514E7" w:rsidP="000A459F">
      <w:pPr>
        <w:spacing w:before="240" w:after="0"/>
        <w:ind w:left="340"/>
      </w:pPr>
    </w:p>
    <w:p w:rsidR="00F514E7" w:rsidRDefault="00F514E7" w:rsidP="000A459F">
      <w:pPr>
        <w:spacing w:before="240" w:after="0"/>
        <w:ind w:left="340"/>
      </w:pPr>
    </w:p>
    <w:p w:rsidR="00952B31" w:rsidRDefault="00952B31" w:rsidP="000A459F">
      <w:pPr>
        <w:spacing w:before="240" w:after="0"/>
        <w:ind w:left="340"/>
      </w:pPr>
      <w:r>
        <w:rPr>
          <w:noProof/>
          <w:lang w:val="en-CA" w:eastAsia="en-CA"/>
        </w:rPr>
        <mc:AlternateContent>
          <mc:Choice Requires="wps">
            <w:drawing>
              <wp:anchor distT="0" distB="0" distL="114300" distR="114300" simplePos="0" relativeHeight="251974656" behindDoc="0" locked="0" layoutInCell="1" allowOverlap="1" wp14:anchorId="0A54321A" wp14:editId="5B12B475">
                <wp:simplePos x="0" y="0"/>
                <wp:positionH relativeFrom="column">
                  <wp:posOffset>781050</wp:posOffset>
                </wp:positionH>
                <wp:positionV relativeFrom="paragraph">
                  <wp:posOffset>46990</wp:posOffset>
                </wp:positionV>
                <wp:extent cx="4248150" cy="3829050"/>
                <wp:effectExtent l="0" t="0" r="19050" b="19050"/>
                <wp:wrapNone/>
                <wp:docPr id="392" name="Rectangle 392"/>
                <wp:cNvGraphicFramePr/>
                <a:graphic xmlns:a="http://schemas.openxmlformats.org/drawingml/2006/main">
                  <a:graphicData uri="http://schemas.microsoft.com/office/word/2010/wordprocessingShape">
                    <wps:wsp>
                      <wps:cNvSpPr/>
                      <wps:spPr>
                        <a:xfrm>
                          <a:off x="0" y="0"/>
                          <a:ext cx="4248150" cy="3829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79937F" id="Rectangle 392" o:spid="_x0000_s1026" style="position:absolute;margin-left:61.5pt;margin-top:3.7pt;width:334.5pt;height:301.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" filled="f" strokecolor="black [3213]" strokeweight="2pt"/>
            </w:pict>
          </mc:Fallback>
        </mc:AlternateContent>
      </w:r>
    </w:p>
    <w:p w:rsidR="00583F14" w:rsidRPr="00174DED" w:rsidRDefault="00583F14" w:rsidP="00174DED">
      <w:pPr>
        <w:spacing w:after="0"/>
        <w:jc w:val="center"/>
        <w:rPr>
          <w:rFonts w:ascii="Times New Roman" w:hAnsi="Times New Roman" w:cs="Times New Roman"/>
          <w:b/>
          <w:sz w:val="40"/>
          <w:szCs w:val="40"/>
        </w:rPr>
      </w:pPr>
      <w:r w:rsidRPr="00174DED">
        <w:rPr>
          <w:rFonts w:ascii="Times New Roman" w:hAnsi="Times New Roman" w:cs="Times New Roman"/>
          <w:b/>
          <w:sz w:val="40"/>
          <w:szCs w:val="40"/>
        </w:rPr>
        <w:t>TEST TIME!</w:t>
      </w:r>
    </w:p>
    <w:p w:rsidR="00583F14" w:rsidRPr="00174DED" w:rsidRDefault="00583F14" w:rsidP="00583F14">
      <w:pPr>
        <w:spacing w:after="0"/>
        <w:rPr>
          <w:rFonts w:ascii="Times New Roman" w:hAnsi="Times New Roman" w:cs="Times New Roman"/>
          <w:b/>
          <w:sz w:val="40"/>
          <w:szCs w:val="40"/>
        </w:rPr>
      </w:pPr>
    </w:p>
    <w:p w:rsidR="00174DED" w:rsidRPr="00A95654" w:rsidRDefault="00583F14" w:rsidP="00174DED">
      <w:pPr>
        <w:spacing w:after="0"/>
        <w:jc w:val="center"/>
        <w:rPr>
          <w:rFonts w:ascii="Times New Roman" w:hAnsi="Times New Roman" w:cs="Times New Roman"/>
          <w:sz w:val="32"/>
          <w:szCs w:val="32"/>
        </w:rPr>
      </w:pPr>
      <w:r w:rsidRPr="00A95654">
        <w:rPr>
          <w:rFonts w:ascii="Times New Roman" w:hAnsi="Times New Roman" w:cs="Times New Roman"/>
          <w:sz w:val="32"/>
          <w:szCs w:val="32"/>
        </w:rPr>
        <w:t xml:space="preserve">Ask your instructor for </w:t>
      </w:r>
    </w:p>
    <w:p w:rsidR="00583F14" w:rsidRPr="00A95654" w:rsidRDefault="00583F14" w:rsidP="00174DED">
      <w:pPr>
        <w:spacing w:after="0"/>
        <w:jc w:val="center"/>
        <w:rPr>
          <w:rFonts w:ascii="Times New Roman" w:hAnsi="Times New Roman" w:cs="Times New Roman"/>
          <w:sz w:val="32"/>
          <w:szCs w:val="32"/>
        </w:rPr>
      </w:pPr>
      <w:r w:rsidRPr="00A95654">
        <w:rPr>
          <w:rFonts w:ascii="Times New Roman" w:hAnsi="Times New Roman" w:cs="Times New Roman"/>
          <w:sz w:val="32"/>
          <w:szCs w:val="32"/>
        </w:rPr>
        <w:t>the Practice Test for this unit.</w:t>
      </w:r>
    </w:p>
    <w:p w:rsidR="00174DED" w:rsidRPr="00A95654" w:rsidRDefault="00174DED" w:rsidP="00174DED">
      <w:pPr>
        <w:spacing w:after="0"/>
        <w:jc w:val="center"/>
        <w:rPr>
          <w:rFonts w:ascii="Times New Roman" w:hAnsi="Times New Roman" w:cs="Times New Roman"/>
          <w:sz w:val="32"/>
          <w:szCs w:val="32"/>
        </w:rPr>
      </w:pPr>
    </w:p>
    <w:p w:rsidR="00174DED" w:rsidRPr="00A95654" w:rsidRDefault="00583F14" w:rsidP="00174DED">
      <w:pPr>
        <w:spacing w:after="0"/>
        <w:jc w:val="center"/>
        <w:rPr>
          <w:rFonts w:ascii="Times New Roman" w:hAnsi="Times New Roman" w:cs="Times New Roman"/>
          <w:sz w:val="32"/>
          <w:szCs w:val="32"/>
        </w:rPr>
      </w:pPr>
      <w:r w:rsidRPr="00A95654">
        <w:rPr>
          <w:rFonts w:ascii="Times New Roman" w:hAnsi="Times New Roman" w:cs="Times New Roman"/>
          <w:sz w:val="32"/>
          <w:szCs w:val="32"/>
        </w:rPr>
        <w:t xml:space="preserve">Once you’ve done the practice test, </w:t>
      </w:r>
    </w:p>
    <w:p w:rsidR="00174DED" w:rsidRPr="00A95654" w:rsidRDefault="00583F14" w:rsidP="00174DED">
      <w:pPr>
        <w:spacing w:after="0"/>
        <w:jc w:val="center"/>
        <w:rPr>
          <w:rFonts w:ascii="Times New Roman" w:hAnsi="Times New Roman" w:cs="Times New Roman"/>
          <w:sz w:val="32"/>
          <w:szCs w:val="32"/>
        </w:rPr>
      </w:pPr>
      <w:r w:rsidRPr="00A95654">
        <w:rPr>
          <w:rFonts w:ascii="Times New Roman" w:hAnsi="Times New Roman" w:cs="Times New Roman"/>
          <w:sz w:val="32"/>
          <w:szCs w:val="32"/>
        </w:rPr>
        <w:t xml:space="preserve">you need to do the unit </w:t>
      </w:r>
      <w:r w:rsidR="00EC4634" w:rsidRPr="00A95654">
        <w:rPr>
          <w:rFonts w:ascii="Times New Roman" w:hAnsi="Times New Roman" w:cs="Times New Roman"/>
          <w:sz w:val="32"/>
          <w:szCs w:val="32"/>
        </w:rPr>
        <w:t xml:space="preserve">2 </w:t>
      </w:r>
      <w:r w:rsidRPr="00A95654">
        <w:rPr>
          <w:rFonts w:ascii="Times New Roman" w:hAnsi="Times New Roman" w:cs="Times New Roman"/>
          <w:sz w:val="32"/>
          <w:szCs w:val="32"/>
        </w:rPr>
        <w:t xml:space="preserve">test.  </w:t>
      </w:r>
    </w:p>
    <w:p w:rsidR="00174DED" w:rsidRPr="00A95654" w:rsidRDefault="00174DED" w:rsidP="00174DED">
      <w:pPr>
        <w:spacing w:after="0"/>
        <w:jc w:val="center"/>
        <w:rPr>
          <w:rFonts w:ascii="Times New Roman" w:hAnsi="Times New Roman" w:cs="Times New Roman"/>
          <w:sz w:val="32"/>
          <w:szCs w:val="32"/>
        </w:rPr>
      </w:pPr>
    </w:p>
    <w:p w:rsidR="00583F14" w:rsidRPr="00A95654" w:rsidRDefault="00583F14" w:rsidP="00174DED">
      <w:pPr>
        <w:spacing w:after="0"/>
        <w:jc w:val="center"/>
        <w:rPr>
          <w:rFonts w:ascii="Times New Roman" w:hAnsi="Times New Roman" w:cs="Times New Roman"/>
          <w:sz w:val="32"/>
          <w:szCs w:val="32"/>
        </w:rPr>
      </w:pPr>
      <w:r w:rsidRPr="00A95654">
        <w:rPr>
          <w:rFonts w:ascii="Times New Roman" w:hAnsi="Times New Roman" w:cs="Times New Roman"/>
          <w:sz w:val="32"/>
          <w:szCs w:val="32"/>
        </w:rPr>
        <w:t>Again, ask your instructor for this.</w:t>
      </w:r>
    </w:p>
    <w:p w:rsidR="00583F14" w:rsidRPr="00174DED" w:rsidRDefault="00583F14" w:rsidP="00174DED">
      <w:pPr>
        <w:spacing w:after="0"/>
        <w:jc w:val="center"/>
        <w:rPr>
          <w:rFonts w:ascii="Times New Roman" w:hAnsi="Times New Roman" w:cs="Times New Roman"/>
          <w:b/>
          <w:sz w:val="40"/>
          <w:szCs w:val="40"/>
        </w:rPr>
      </w:pPr>
    </w:p>
    <w:p w:rsidR="00583F14" w:rsidRPr="00174DED" w:rsidRDefault="00583F14" w:rsidP="00174DED">
      <w:pPr>
        <w:spacing w:after="0"/>
        <w:jc w:val="center"/>
        <w:rPr>
          <w:rFonts w:ascii="Times New Roman" w:hAnsi="Times New Roman" w:cs="Times New Roman"/>
          <w:b/>
          <w:sz w:val="40"/>
          <w:szCs w:val="40"/>
        </w:rPr>
      </w:pPr>
      <w:r w:rsidRPr="00174DED">
        <w:rPr>
          <w:rFonts w:ascii="Times New Roman" w:hAnsi="Times New Roman" w:cs="Times New Roman"/>
          <w:b/>
          <w:sz w:val="40"/>
          <w:szCs w:val="40"/>
        </w:rPr>
        <w:t>Good luck!</w:t>
      </w:r>
    </w:p>
    <w:p w:rsidR="00583F14" w:rsidRDefault="00583F14" w:rsidP="00583F14">
      <w:pPr>
        <w:tabs>
          <w:tab w:val="left" w:pos="-1440"/>
          <w:tab w:val="left" w:pos="-720"/>
          <w:tab w:val="left" w:pos="0"/>
          <w:tab w:val="left" w:pos="489"/>
          <w:tab w:val="left" w:pos="1530"/>
          <w:tab w:val="left" w:pos="4284"/>
          <w:tab w:val="left" w:pos="4692"/>
          <w:tab w:val="left" w:pos="5400"/>
          <w:tab w:val="left" w:pos="6480"/>
        </w:tabs>
        <w:suppressAutoHyphens/>
        <w:spacing w:after="0" w:line="269" w:lineRule="atLeast"/>
        <w:ind w:left="360"/>
      </w:pPr>
    </w:p>
    <w:p w:rsidR="00583F14" w:rsidRDefault="00583F14" w:rsidP="00583F14">
      <w:pPr>
        <w:spacing w:after="0"/>
      </w:pPr>
    </w:p>
    <w:p w:rsidR="0072553F" w:rsidRDefault="00583F14">
      <w:r>
        <w:br w:type="page"/>
      </w:r>
    </w:p>
    <w:p w:rsidR="00C90619" w:rsidRDefault="00C90619" w:rsidP="00C90619">
      <w:pPr>
        <w:jc w:val="center"/>
        <w:rPr>
          <w:rFonts w:ascii="Times New Roman" w:hAnsi="Times New Roman" w:cs="Times New Roman"/>
          <w:b/>
          <w:sz w:val="96"/>
          <w:szCs w:val="96"/>
        </w:rPr>
      </w:pPr>
    </w:p>
    <w:p w:rsidR="00C90619" w:rsidRDefault="00C90619" w:rsidP="00C90619">
      <w:pPr>
        <w:jc w:val="center"/>
        <w:rPr>
          <w:rFonts w:ascii="Times New Roman" w:hAnsi="Times New Roman" w:cs="Times New Roman"/>
          <w:b/>
          <w:sz w:val="96"/>
          <w:szCs w:val="96"/>
        </w:rPr>
      </w:pPr>
    </w:p>
    <w:p w:rsidR="00D2610F" w:rsidRDefault="00D2610F">
      <w:pPr>
        <w:rPr>
          <w:rFonts w:ascii="Times New Roman" w:hAnsi="Times New Roman" w:cs="Times New Roman"/>
          <w:b/>
          <w:sz w:val="96"/>
          <w:szCs w:val="96"/>
        </w:rPr>
      </w:pPr>
      <w:r>
        <w:rPr>
          <w:rFonts w:ascii="Times New Roman" w:hAnsi="Times New Roman" w:cs="Times New Roman"/>
          <w:b/>
          <w:sz w:val="96"/>
          <w:szCs w:val="96"/>
        </w:rPr>
        <w:br w:type="page"/>
      </w:r>
    </w:p>
    <w:p w:rsidR="00D2610F" w:rsidRDefault="00D2610F" w:rsidP="00C90619">
      <w:pPr>
        <w:jc w:val="center"/>
        <w:rPr>
          <w:rFonts w:ascii="Times New Roman" w:hAnsi="Times New Roman" w:cs="Times New Roman"/>
          <w:b/>
          <w:sz w:val="96"/>
          <w:szCs w:val="96"/>
        </w:rPr>
      </w:pPr>
    </w:p>
    <w:p w:rsidR="00D2610F" w:rsidRDefault="00D2610F" w:rsidP="00C90619">
      <w:pPr>
        <w:jc w:val="center"/>
        <w:rPr>
          <w:rFonts w:ascii="Times New Roman" w:hAnsi="Times New Roman" w:cs="Times New Roman"/>
          <w:b/>
          <w:sz w:val="96"/>
          <w:szCs w:val="96"/>
        </w:rPr>
      </w:pPr>
    </w:p>
    <w:p w:rsidR="00C90619" w:rsidRDefault="002012E6" w:rsidP="00C90619">
      <w:pPr>
        <w:jc w:val="center"/>
        <w:rPr>
          <w:rFonts w:ascii="Times New Roman" w:hAnsi="Times New Roman" w:cs="Times New Roman"/>
          <w:b/>
          <w:sz w:val="96"/>
          <w:szCs w:val="96"/>
        </w:rPr>
      </w:pPr>
      <w:r w:rsidRPr="00B07A60">
        <w:rPr>
          <w:rFonts w:ascii="Times New Roman" w:hAnsi="Times New Roman" w:cs="Times New Roman"/>
          <w:b/>
          <w:sz w:val="96"/>
          <w:szCs w:val="96"/>
        </w:rPr>
        <w:t xml:space="preserve">Unit </w:t>
      </w:r>
      <w:r w:rsidR="00952B31">
        <w:rPr>
          <w:rFonts w:ascii="Times New Roman" w:hAnsi="Times New Roman" w:cs="Times New Roman"/>
          <w:b/>
          <w:sz w:val="96"/>
          <w:szCs w:val="96"/>
        </w:rPr>
        <w:t>3</w:t>
      </w:r>
    </w:p>
    <w:p w:rsidR="00174DED" w:rsidRPr="00952B31" w:rsidRDefault="00174DED" w:rsidP="00C90619">
      <w:pPr>
        <w:jc w:val="center"/>
        <w:rPr>
          <w:rFonts w:ascii="Times New Roman" w:hAnsi="Times New Roman" w:cs="Times New Roman"/>
          <w:sz w:val="72"/>
          <w:szCs w:val="72"/>
        </w:rPr>
      </w:pPr>
      <w:r w:rsidRPr="00952B31">
        <w:rPr>
          <w:rFonts w:ascii="Times New Roman" w:hAnsi="Times New Roman" w:cs="Times New Roman"/>
          <w:sz w:val="72"/>
          <w:szCs w:val="72"/>
        </w:rPr>
        <w:t>Working with Percent</w:t>
      </w:r>
    </w:p>
    <w:p w:rsidR="00C90619" w:rsidRDefault="00C90619">
      <w:pPr>
        <w:rPr>
          <w:rFonts w:ascii="Times New Roman" w:hAnsi="Times New Roman" w:cs="Times New Roman"/>
          <w:b/>
          <w:spacing w:val="-4"/>
          <w:sz w:val="40"/>
          <w:szCs w:val="40"/>
          <w:lang w:val="en-GB"/>
        </w:rPr>
      </w:pPr>
    </w:p>
    <w:p w:rsidR="00C90619" w:rsidRDefault="00C90619">
      <w:pPr>
        <w:rPr>
          <w:rFonts w:ascii="Times New Roman" w:hAnsi="Times New Roman" w:cs="Times New Roman"/>
          <w:b/>
          <w:spacing w:val="-4"/>
          <w:sz w:val="40"/>
          <w:szCs w:val="40"/>
          <w:lang w:val="en-GB"/>
        </w:rPr>
      </w:pPr>
      <w:r>
        <w:rPr>
          <w:rFonts w:ascii="Times New Roman" w:hAnsi="Times New Roman" w:cs="Times New Roman"/>
          <w:b/>
          <w:spacing w:val="-4"/>
          <w:sz w:val="40"/>
          <w:szCs w:val="40"/>
          <w:lang w:val="en-GB"/>
        </w:rPr>
        <w:br w:type="page"/>
      </w:r>
    </w:p>
    <w:p w:rsidR="00583F14" w:rsidRPr="00952B31" w:rsidRDefault="00583F14" w:rsidP="00952B31">
      <w:pPr>
        <w:pStyle w:val="Heading1"/>
        <w:rPr>
          <w:rStyle w:val="topicheading"/>
          <w:rFonts w:ascii="Times New Roman" w:hAnsi="Times New Roman" w:cs="Times New Roman"/>
          <w:b/>
          <w:bCs w:val="0"/>
          <w:sz w:val="40"/>
          <w:szCs w:val="40"/>
          <w:lang w:val="en-GB"/>
        </w:rPr>
      </w:pPr>
      <w:bookmarkStart w:id="68" w:name="_Toc279345298"/>
      <w:r w:rsidRPr="00952B31">
        <w:rPr>
          <w:rStyle w:val="topicheading"/>
          <w:rFonts w:ascii="Times New Roman" w:hAnsi="Times New Roman" w:cs="Times New Roman"/>
          <w:b/>
          <w:bCs w:val="0"/>
          <w:sz w:val="40"/>
          <w:szCs w:val="40"/>
          <w:lang w:val="en-GB"/>
        </w:rPr>
        <w:lastRenderedPageBreak/>
        <w:t>Working with Percent</w:t>
      </w:r>
      <w:bookmarkEnd w:id="68"/>
      <w:r w:rsidRPr="00952B31">
        <w:rPr>
          <w:rStyle w:val="topicheading"/>
          <w:rFonts w:ascii="Times New Roman" w:hAnsi="Times New Roman" w:cs="Times New Roman"/>
          <w:b/>
          <w:bCs w:val="0"/>
          <w:sz w:val="40"/>
          <w:szCs w:val="40"/>
          <w:lang w:val="en-GB"/>
        </w:rPr>
        <w:t xml:space="preserve">  </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Fonts w:ascii="Times New Roman" w:hAnsi="Times New Roman" w:cs="Times New Roman"/>
          <w:spacing w:val="-3"/>
          <w:lang w:val="en-GB"/>
        </w:rPr>
      </w:pPr>
      <w:r w:rsidRPr="00FC60DF">
        <w:rPr>
          <w:rFonts w:ascii="Times New Roman" w:hAnsi="Times New Roman" w:cs="Times New Roman"/>
          <w:spacing w:val="-3"/>
          <w:lang w:val="en-GB"/>
        </w:rPr>
        <w:t xml:space="preserve">In this unit you will learn to solve </w:t>
      </w:r>
      <w:r w:rsidR="00A75D72">
        <w:rPr>
          <w:rFonts w:ascii="Times New Roman" w:hAnsi="Times New Roman" w:cs="Times New Roman"/>
          <w:spacing w:val="-3"/>
          <w:lang w:val="en-GB"/>
        </w:rPr>
        <w:t>three types of percent problems:</w:t>
      </w:r>
    </w:p>
    <w:p w:rsidR="00A75D72" w:rsidRDefault="00A75D7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Fonts w:ascii="Times New Roman" w:hAnsi="Times New Roman" w:cs="Times New Roman"/>
          <w:spacing w:val="-3"/>
          <w:lang w:val="en-GB"/>
        </w:rPr>
      </w:pPr>
    </w:p>
    <w:p w:rsidR="00A75D72" w:rsidRPr="00FC60DF" w:rsidRDefault="00A75D72" w:rsidP="00370024">
      <w:pPr>
        <w:widowControl w:val="0"/>
        <w:numPr>
          <w:ilvl w:val="0"/>
          <w:numId w:val="37"/>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ind w:hanging="630"/>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Finding a given percent of a number (</w:t>
      </w:r>
      <w:r w:rsidRPr="00FC60DF">
        <w:rPr>
          <w:rStyle w:val="mathformat2"/>
          <w:rFonts w:ascii="Times New Roman" w:hAnsi="Times New Roman" w:cs="Times New Roman"/>
          <w:b/>
          <w:bCs/>
          <w:spacing w:val="-3"/>
          <w:lang w:val="en-GB"/>
        </w:rPr>
        <w:t>finding the part</w:t>
      </w:r>
      <w:r w:rsidRPr="00FC60DF">
        <w:rPr>
          <w:rStyle w:val="mathformat2"/>
          <w:rFonts w:ascii="Times New Roman" w:hAnsi="Times New Roman" w:cs="Times New Roman"/>
          <w:spacing w:val="-3"/>
          <w:lang w:val="en-GB"/>
        </w:rPr>
        <w:t>).</w:t>
      </w:r>
    </w:p>
    <w:p w:rsidR="00A75D72" w:rsidRPr="00FC60DF" w:rsidRDefault="00A75D72" w:rsidP="00A75D7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20"/>
        <w:rPr>
          <w:rStyle w:val="mathformat2"/>
          <w:rFonts w:ascii="Times New Roman" w:hAnsi="Times New Roman" w:cs="Times New Roman"/>
          <w:spacing w:val="-3"/>
          <w:lang w:val="en-GB"/>
        </w:rPr>
      </w:pPr>
    </w:p>
    <w:p w:rsidR="00A75D72" w:rsidRPr="00FC60DF" w:rsidRDefault="00A75D72" w:rsidP="00370024">
      <w:pPr>
        <w:widowControl w:val="0"/>
        <w:numPr>
          <w:ilvl w:val="0"/>
          <w:numId w:val="37"/>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ind w:hanging="630"/>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Finding what percent one number is of another number (</w:t>
      </w:r>
      <w:r w:rsidRPr="00FC60DF">
        <w:rPr>
          <w:rStyle w:val="mathformat2"/>
          <w:rFonts w:ascii="Times New Roman" w:hAnsi="Times New Roman" w:cs="Times New Roman"/>
          <w:b/>
          <w:bCs/>
          <w:spacing w:val="-3"/>
          <w:lang w:val="en-GB"/>
        </w:rPr>
        <w:t>finding the %</w:t>
      </w:r>
      <w:r w:rsidRPr="00FC60DF">
        <w:rPr>
          <w:rStyle w:val="mathformat2"/>
          <w:rFonts w:ascii="Times New Roman" w:hAnsi="Times New Roman" w:cs="Times New Roman"/>
          <w:spacing w:val="-3"/>
          <w:lang w:val="en-GB"/>
        </w:rPr>
        <w:t>).</w:t>
      </w:r>
    </w:p>
    <w:p w:rsidR="00A75D72" w:rsidRPr="00FC60DF" w:rsidRDefault="00A75D72" w:rsidP="00A75D7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hanging="270"/>
        <w:rPr>
          <w:rStyle w:val="mathformat2"/>
          <w:rFonts w:ascii="Times New Roman" w:hAnsi="Times New Roman" w:cs="Times New Roman"/>
          <w:spacing w:val="-3"/>
          <w:lang w:val="en-GB"/>
        </w:rPr>
      </w:pPr>
    </w:p>
    <w:p w:rsidR="00A75D72" w:rsidRPr="00FC60DF" w:rsidRDefault="00A75D72" w:rsidP="00370024">
      <w:pPr>
        <w:widowControl w:val="0"/>
        <w:numPr>
          <w:ilvl w:val="0"/>
          <w:numId w:val="3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ind w:hanging="630"/>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Finding a number when a percent of it is given (</w:t>
      </w:r>
      <w:r w:rsidRPr="00FC60DF">
        <w:rPr>
          <w:rStyle w:val="mathformat2"/>
          <w:rFonts w:ascii="Times New Roman" w:hAnsi="Times New Roman" w:cs="Times New Roman"/>
          <w:b/>
          <w:bCs/>
          <w:spacing w:val="-3"/>
          <w:lang w:val="en-GB"/>
        </w:rPr>
        <w:t>finding the whole</w:t>
      </w:r>
      <w:r w:rsidRPr="00FC60DF">
        <w:rPr>
          <w:rStyle w:val="mathformat2"/>
          <w:rFonts w:ascii="Times New Roman" w:hAnsi="Times New Roman" w:cs="Times New Roman"/>
          <w:spacing w:val="-3"/>
          <w:lang w:val="en-GB"/>
        </w:rPr>
        <w:t>).</w:t>
      </w:r>
    </w:p>
    <w:p w:rsidR="00A75D72" w:rsidRDefault="00A75D7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Fonts w:ascii="Times New Roman" w:hAnsi="Times New Roman" w:cs="Times New Roman"/>
          <w:spacing w:val="-3"/>
          <w:lang w:val="en-GB"/>
        </w:rPr>
      </w:pPr>
    </w:p>
    <w:p w:rsidR="00A75D72" w:rsidRDefault="00A75D7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Fonts w:ascii="Times New Roman" w:hAnsi="Times New Roman" w:cs="Times New Roman"/>
          <w:spacing w:val="-3"/>
          <w:lang w:val="en-GB"/>
        </w:rPr>
      </w:pPr>
      <w:r w:rsidRPr="00FC60DF">
        <w:rPr>
          <w:rFonts w:ascii="Times New Roman" w:hAnsi="Times New Roman" w:cs="Times New Roman"/>
          <w:spacing w:val="-3"/>
          <w:lang w:val="en-GB"/>
        </w:rPr>
        <w:t>Each type of percent problem can be solved using the following proportion:</w:t>
      </w:r>
    </w:p>
    <w:p w:rsidR="00A75D72" w:rsidRPr="00FC60DF" w:rsidRDefault="00A75D7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Fonts w:ascii="Times New Roman" w:hAnsi="Times New Roman" w:cs="Times New Roman"/>
          <w:spacing w:val="-3"/>
          <w:lang w:val="en-GB"/>
        </w:rPr>
      </w:pPr>
    </w:p>
    <w:p w:rsidR="00583F14" w:rsidRPr="00FC60DF"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52448" behindDoc="1" locked="0" layoutInCell="1" allowOverlap="1" wp14:anchorId="77A1E25D" wp14:editId="1875FF47">
                <wp:simplePos x="0" y="0"/>
                <wp:positionH relativeFrom="column">
                  <wp:posOffset>1689735</wp:posOffset>
                </wp:positionH>
                <wp:positionV relativeFrom="paragraph">
                  <wp:posOffset>104775</wp:posOffset>
                </wp:positionV>
                <wp:extent cx="1600200" cy="609600"/>
                <wp:effectExtent l="22860" t="19050" r="24765" b="19050"/>
                <wp:wrapNone/>
                <wp:docPr id="32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096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CDBA7" id="Rectangle 90" o:spid="_x0000_s1026" style="position:absolute;margin-left:133.05pt;margin-top:8.25pt;width:126pt;height:4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" strokeweight="3pt">
                <v:stroke linestyle="thinThin"/>
              </v:rect>
            </w:pict>
          </mc:Fallback>
        </mc:AlternateContent>
      </w:r>
    </w:p>
    <w:p w:rsidR="00583F14" w:rsidRPr="00FC60DF" w:rsidRDefault="00583F14" w:rsidP="00583F14">
      <w:pPr>
        <w:tabs>
          <w:tab w:val="center" w:pos="3960"/>
        </w:tabs>
        <w:suppressAutoHyphens/>
        <w:spacing w:after="0" w:line="269" w:lineRule="atLeast"/>
        <w:rPr>
          <w:rFonts w:ascii="Times New Roman" w:hAnsi="Times New Roman" w:cs="Times New Roman"/>
          <w:spacing w:val="-3"/>
          <w:lang w:val="en-GB"/>
        </w:rPr>
      </w:pPr>
      <w:r w:rsidRPr="00FC60DF">
        <w:rPr>
          <w:rFonts w:ascii="Times New Roman" w:hAnsi="Times New Roman" w:cs="Times New Roman"/>
          <w:spacing w:val="-3"/>
          <w:lang w:val="en-GB"/>
        </w:rPr>
        <w:tab/>
      </w:r>
      <w:r w:rsidRPr="00FC60DF">
        <w:rPr>
          <w:rFonts w:ascii="Times New Roman" w:hAnsi="Times New Roman" w:cs="Times New Roman"/>
          <w:spacing w:val="-3"/>
          <w:position w:val="-28"/>
          <w:lang w:val="en-GB"/>
        </w:rPr>
        <w:object w:dxaOrig="1719" w:dyaOrig="660">
          <v:shape id="_x0000_i1100" type="#_x0000_t75" style="width:83.45pt;height:38.3pt" o:ole="">
            <v:imagedata r:id="rId172" o:title=""/>
          </v:shape>
          <o:OLEObject Type="Embed" ProgID="Equation.DSMT4" ShapeID="_x0000_i1100" DrawAspect="Content" ObjectID="_1570348229" r:id="rId173"/>
        </w:objec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Fonts w:ascii="Times New Roman" w:hAnsi="Times New Roman" w:cs="Times New Roman"/>
          <w:spacing w:val="-3"/>
          <w:lang w:val="en-GB"/>
        </w:rPr>
      </w:pPr>
    </w:p>
    <w:p w:rsidR="00A75D72" w:rsidRDefault="00A75D72" w:rsidP="00A75D7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28" w:lineRule="atLeast"/>
        <w:jc w:val="center"/>
        <w:rPr>
          <w:rFonts w:ascii="Times New Roman" w:hAnsi="Times New Roman" w:cs="Times New Roman"/>
          <w:spacing w:val="-3"/>
          <w:lang w:val="en-GB"/>
        </w:rPr>
      </w:pPr>
    </w:p>
    <w:p w:rsidR="00A75D72" w:rsidRDefault="00583F14" w:rsidP="00A75D7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28" w:lineRule="atLeast"/>
        <w:jc w:val="center"/>
        <w:rPr>
          <w:rFonts w:ascii="Times New Roman" w:hAnsi="Times New Roman" w:cs="Times New Roman"/>
          <w:spacing w:val="-3"/>
          <w:lang w:val="en-GB"/>
        </w:rPr>
      </w:pPr>
      <w:r w:rsidRPr="00FC60DF">
        <w:rPr>
          <w:rFonts w:ascii="Times New Roman" w:hAnsi="Times New Roman" w:cs="Times New Roman"/>
          <w:spacing w:val="-3"/>
          <w:lang w:val="en-GB"/>
        </w:rPr>
        <w:t>Both ratios in this proportion use the same order of comparison because</w:t>
      </w:r>
    </w:p>
    <w:p w:rsidR="00583F14" w:rsidRPr="00FC60DF" w:rsidRDefault="00583F14" w:rsidP="00A75D7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28" w:lineRule="atLeast"/>
        <w:jc w:val="center"/>
        <w:rPr>
          <w:rStyle w:val="mathformat2"/>
          <w:rFonts w:ascii="Times New Roman" w:hAnsi="Times New Roman" w:cs="Times New Roman"/>
          <w:spacing w:val="-3"/>
          <w:lang w:val="en-GB"/>
        </w:rPr>
      </w:pPr>
      <w:r w:rsidRPr="00FC60DF">
        <w:rPr>
          <w:rFonts w:ascii="Times New Roman" w:hAnsi="Times New Roman" w:cs="Times New Roman"/>
          <w:spacing w:val="-3"/>
          <w:lang w:val="en-GB"/>
        </w:rPr>
        <w:t>in the ratio</w:t>
      </w:r>
      <w:r w:rsidRPr="00FC60DF">
        <w:rPr>
          <w:rFonts w:ascii="Times New Roman" w:hAnsi="Times New Roman" w:cs="Times New Roman"/>
          <w:spacing w:val="-2"/>
          <w:lang w:val="en-GB"/>
        </w:rPr>
        <w:t xml:space="preserve"> </w:t>
      </w:r>
      <m:oMath>
        <m:f>
          <m:fPr>
            <m:ctrlPr>
              <w:rPr>
                <w:rFonts w:ascii="Cambria Math" w:hAnsi="Cambria Math" w:cs="Times New Roman"/>
                <w:i/>
                <w:spacing w:val="-2"/>
                <w:sz w:val="32"/>
                <w:szCs w:val="32"/>
                <w:lang w:val="en-GB"/>
              </w:rPr>
            </m:ctrlPr>
          </m:fPr>
          <m:num>
            <m:r>
              <w:rPr>
                <w:rFonts w:ascii="Cambria Math" w:hAnsi="Cambria Math" w:cs="Times New Roman"/>
                <w:spacing w:val="-2"/>
                <w:sz w:val="32"/>
                <w:szCs w:val="32"/>
                <w:lang w:val="en-GB"/>
              </w:rPr>
              <m:t>%</m:t>
            </m:r>
          </m:num>
          <m:den>
            <m:r>
              <w:rPr>
                <w:rFonts w:ascii="Cambria Math" w:hAnsi="Cambria Math" w:cs="Times New Roman"/>
                <w:spacing w:val="-2"/>
                <w:sz w:val="32"/>
                <w:szCs w:val="32"/>
                <w:lang w:val="en-GB"/>
              </w:rPr>
              <m:t>100</m:t>
            </m:r>
          </m:den>
        </m:f>
      </m:oMath>
      <w:r w:rsidRPr="00FC60DF">
        <w:rPr>
          <w:rFonts w:ascii="Times New Roman" w:hAnsi="Times New Roman" w:cs="Times New Roman"/>
          <w:spacing w:val="-2"/>
          <w:lang w:val="en-GB"/>
        </w:rPr>
        <w:t xml:space="preserve"> </w:t>
      </w:r>
      <w:r w:rsidRPr="00FC60DF">
        <w:rPr>
          <w:rStyle w:val="mathformat2"/>
          <w:rFonts w:ascii="Times New Roman" w:hAnsi="Times New Roman" w:cs="Times New Roman"/>
          <w:spacing w:val="-3"/>
          <w:lang w:val="en-GB"/>
        </w:rPr>
        <w:t xml:space="preserve"> the % represents a part (is) and 100 is the whole (of).</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Percent problems involve know</w:t>
      </w:r>
      <w:r w:rsidR="00FC60DF">
        <w:rPr>
          <w:rStyle w:val="mathformat2"/>
          <w:rFonts w:ascii="Times New Roman" w:hAnsi="Times New Roman" w:cs="Times New Roman"/>
          <w:spacing w:val="-3"/>
          <w:lang w:val="en-GB"/>
        </w:rPr>
        <w:t>ing three pieces of information:</w:t>
      </w:r>
    </w:p>
    <w:p w:rsidR="00FC60DF" w:rsidRPr="00FC60DF"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583F14" w:rsidP="00370024">
      <w:pPr>
        <w:pStyle w:val="ListParagraph"/>
        <w:numPr>
          <w:ilvl w:val="0"/>
          <w:numId w:val="38"/>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ind w:left="714" w:hanging="357"/>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 xml:space="preserve">the part (the “is” part) </w:t>
      </w:r>
    </w:p>
    <w:p w:rsidR="00583F14" w:rsidRPr="00FC60DF" w:rsidRDefault="000E6587" w:rsidP="00370024">
      <w:pPr>
        <w:pStyle w:val="ListParagraph"/>
        <w:numPr>
          <w:ilvl w:val="0"/>
          <w:numId w:val="38"/>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ind w:left="714" w:hanging="357"/>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the whole (the “of”</w:t>
      </w:r>
      <w:r w:rsidR="00583F14" w:rsidRPr="00FC60DF">
        <w:rPr>
          <w:rStyle w:val="mathformat2"/>
          <w:rFonts w:ascii="Times New Roman" w:hAnsi="Times New Roman" w:cs="Times New Roman"/>
          <w:spacing w:val="-3"/>
          <w:lang w:val="en-GB"/>
        </w:rPr>
        <w:t xml:space="preserve"> part) </w:t>
      </w:r>
    </w:p>
    <w:p w:rsidR="00583F14" w:rsidRPr="00FC60DF" w:rsidRDefault="00583F14" w:rsidP="00370024">
      <w:pPr>
        <w:pStyle w:val="ListParagraph"/>
        <w:numPr>
          <w:ilvl w:val="0"/>
          <w:numId w:val="38"/>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ind w:left="714" w:hanging="357"/>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the percent</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583F14" w:rsidP="004A1F2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 xml:space="preserve">You will be given two pieces of information and you will find the third. That is, the problems will give two terms of the proportion and you will solve for the missing term. Because these are problems of percent, the </w:t>
      </w:r>
      <w:r w:rsidRPr="00FC60DF">
        <w:rPr>
          <w:rStyle w:val="mathformat2"/>
          <w:rFonts w:ascii="Times New Roman" w:hAnsi="Times New Roman" w:cs="Times New Roman"/>
          <w:b/>
          <w:bCs/>
          <w:spacing w:val="-3"/>
          <w:lang w:val="en-GB"/>
        </w:rPr>
        <w:t>100</w:t>
      </w:r>
      <w:r w:rsidRPr="00FC60DF">
        <w:rPr>
          <w:rStyle w:val="mathformat2"/>
          <w:rFonts w:ascii="Times New Roman" w:hAnsi="Times New Roman" w:cs="Times New Roman"/>
          <w:spacing w:val="-3"/>
          <w:lang w:val="en-GB"/>
        </w:rPr>
        <w:t xml:space="preserve"> is always known to you and will always be in the same position in the proportion.</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60DF"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r w:rsidRPr="00FC60DF">
        <w:rPr>
          <w:rStyle w:val="mathformat2"/>
          <w:rFonts w:ascii="Times New Roman" w:hAnsi="Times New Roman" w:cs="Times New Roman"/>
          <w:spacing w:val="-3"/>
          <w:lang w:val="en-GB"/>
        </w:rPr>
        <w:t xml:space="preserve">Remember </w:t>
      </w:r>
      <w:r w:rsidRPr="00FC60DF">
        <w:rPr>
          <w:rStyle w:val="mathformat2"/>
          <w:rFonts w:ascii="Times New Roman" w:hAnsi="Times New Roman" w:cs="Times New Roman"/>
          <w:b/>
          <w:bCs/>
          <w:spacing w:val="-3"/>
          <w:lang w:val="en-GB"/>
        </w:rPr>
        <w:t>Using Cross Multiplication to Solve a Proportion:</w:t>
      </w:r>
    </w:p>
    <w:p w:rsidR="000E6587" w:rsidRDefault="000E658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FC60DF" w:rsidRPr="00FC60DF" w:rsidRDefault="000E658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r>
        <w:rPr>
          <w:rFonts w:ascii="CG Times" w:hAnsi="CG Times" w:cs="CG Times"/>
          <w:b/>
          <w:bCs/>
          <w:noProof/>
          <w:spacing w:val="-3"/>
          <w:lang w:val="en-CA" w:eastAsia="en-CA"/>
        </w:rPr>
        <mc:AlternateContent>
          <mc:Choice Requires="wps">
            <w:drawing>
              <wp:anchor distT="0" distB="0" distL="114300" distR="114300" simplePos="0" relativeHeight="252155904" behindDoc="0" locked="0" layoutInCell="1" allowOverlap="1" wp14:anchorId="1F8B2510" wp14:editId="3819A736">
                <wp:simplePos x="0" y="0"/>
                <wp:positionH relativeFrom="column">
                  <wp:posOffset>3874872</wp:posOffset>
                </wp:positionH>
                <wp:positionV relativeFrom="paragraph">
                  <wp:posOffset>173355</wp:posOffset>
                </wp:positionV>
                <wp:extent cx="128875" cy="140326"/>
                <wp:effectExtent l="0" t="0" r="24130" b="31750"/>
                <wp:wrapNone/>
                <wp:docPr id="1682" name="Straight Connector 1682"/>
                <wp:cNvGraphicFramePr/>
                <a:graphic xmlns:a="http://schemas.openxmlformats.org/drawingml/2006/main">
                  <a:graphicData uri="http://schemas.microsoft.com/office/word/2010/wordprocessingShape">
                    <wps:wsp>
                      <wps:cNvCnPr/>
                      <wps:spPr>
                        <a:xfrm flipV="1">
                          <a:off x="0" y="0"/>
                          <a:ext cx="128875" cy="1403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F3E5" id="Straight Connector 1682" o:spid="_x0000_s1026" style="position:absolute;flip: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pt,13.65pt" to="315.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" strokecolor="black [3213]" strokeweight="1.5pt"/>
            </w:pict>
          </mc:Fallback>
        </mc:AlternateContent>
      </w:r>
    </w:p>
    <w:p w:rsidR="004A1F2F" w:rsidRDefault="000E6587" w:rsidP="004A1F2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eastAsiaTheme="minorEastAsia" w:hAnsi="CG Times" w:cs="CG Times"/>
          <w:bCs/>
          <w:spacing w:val="-3"/>
          <w:lang w:val="en-GB"/>
        </w:rPr>
      </w:pPr>
      <w:r>
        <w:rPr>
          <w:rFonts w:ascii="CG Times" w:hAnsi="CG Times" w:cs="CG Times"/>
          <w:b/>
          <w:bCs/>
          <w:noProof/>
          <w:spacing w:val="-3"/>
          <w:lang w:val="en-CA" w:eastAsia="en-CA"/>
        </w:rPr>
        <mc:AlternateContent>
          <mc:Choice Requires="wps">
            <w:drawing>
              <wp:anchor distT="0" distB="0" distL="114300" distR="114300" simplePos="0" relativeHeight="252153856" behindDoc="0" locked="0" layoutInCell="1" allowOverlap="1" wp14:anchorId="1F8B2510" wp14:editId="3819A736">
                <wp:simplePos x="0" y="0"/>
                <wp:positionH relativeFrom="column">
                  <wp:posOffset>3439740</wp:posOffset>
                </wp:positionH>
                <wp:positionV relativeFrom="paragraph">
                  <wp:posOffset>243796</wp:posOffset>
                </wp:positionV>
                <wp:extent cx="184107" cy="97901"/>
                <wp:effectExtent l="0" t="0" r="26035" b="35560"/>
                <wp:wrapNone/>
                <wp:docPr id="1681" name="Straight Connector 1681"/>
                <wp:cNvGraphicFramePr/>
                <a:graphic xmlns:a="http://schemas.openxmlformats.org/drawingml/2006/main">
                  <a:graphicData uri="http://schemas.microsoft.com/office/word/2010/wordprocessingShape">
                    <wps:wsp>
                      <wps:cNvCnPr/>
                      <wps:spPr>
                        <a:xfrm flipV="1">
                          <a:off x="0" y="0"/>
                          <a:ext cx="184107" cy="9790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96A23" id="Straight Connector 1681" o:spid="_x0000_s1026" style="position:absolute;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85pt,19.2pt" to="285.3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" strokecolor="black [3213]" strokeweight="1.5pt"/>
            </w:pict>
          </mc:Fallback>
        </mc:AlternateContent>
      </w:r>
      <w:r>
        <w:rPr>
          <w:rFonts w:ascii="CG Times" w:hAnsi="CG Times" w:cs="CG Times"/>
          <w:b/>
          <w:bCs/>
          <w:noProof/>
          <w:spacing w:val="-3"/>
          <w:lang w:val="en-CA" w:eastAsia="en-CA"/>
        </w:rPr>
        <mc:AlternateContent>
          <mc:Choice Requires="wps">
            <w:drawing>
              <wp:anchor distT="0" distB="0" distL="114300" distR="114300" simplePos="0" relativeHeight="252151808" behindDoc="0" locked="0" layoutInCell="1" allowOverlap="1">
                <wp:simplePos x="0" y="0"/>
                <wp:positionH relativeFrom="column">
                  <wp:posOffset>3424397</wp:posOffset>
                </wp:positionH>
                <wp:positionV relativeFrom="paragraph">
                  <wp:posOffset>19800</wp:posOffset>
                </wp:positionV>
                <wp:extent cx="233203" cy="119670"/>
                <wp:effectExtent l="0" t="0" r="33655" b="33020"/>
                <wp:wrapNone/>
                <wp:docPr id="1680" name="Straight Connector 1680"/>
                <wp:cNvGraphicFramePr/>
                <a:graphic xmlns:a="http://schemas.openxmlformats.org/drawingml/2006/main">
                  <a:graphicData uri="http://schemas.microsoft.com/office/word/2010/wordprocessingShape">
                    <wps:wsp>
                      <wps:cNvCnPr/>
                      <wps:spPr>
                        <a:xfrm flipV="1">
                          <a:off x="0" y="0"/>
                          <a:ext cx="233203" cy="1196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103732" id="Straight Connector 1680" o:spid="_x0000_s1026" style="position:absolute;flip:y;z-index:252151808;visibility:visible;mso-wrap-style:square;mso-wrap-distance-left:9pt;mso-wrap-distance-top:0;mso-wrap-distance-right:9pt;mso-wrap-distance-bottom:0;mso-position-horizontal:absolute;mso-position-horizontal-relative:text;mso-position-vertical:absolute;mso-position-vertical-relative:text" from="269.65pt,1.55pt" to="4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" strokecolor="black [3213]" strokeweight="1.5pt"/>
            </w:pict>
          </mc:Fallback>
        </mc:AlternateContent>
      </w:r>
      <w:r>
        <w:rPr>
          <w:rFonts w:ascii="CG Times" w:hAnsi="CG Times" w:cs="CG Times"/>
          <w:b/>
          <w:bCs/>
          <w:noProof/>
          <w:spacing w:val="-3"/>
          <w:lang w:val="en-CA" w:eastAsia="en-CA"/>
        </w:rPr>
        <mc:AlternateContent>
          <mc:Choice Requires="wps">
            <w:drawing>
              <wp:anchor distT="0" distB="0" distL="114300" distR="114300" simplePos="0" relativeHeight="251753472" behindDoc="0" locked="0" layoutInCell="1" allowOverlap="1" wp14:anchorId="01CEF314" wp14:editId="7B500726">
                <wp:simplePos x="0" y="0"/>
                <wp:positionH relativeFrom="column">
                  <wp:posOffset>4152265</wp:posOffset>
                </wp:positionH>
                <wp:positionV relativeFrom="paragraph">
                  <wp:posOffset>187960</wp:posOffset>
                </wp:positionV>
                <wp:extent cx="373380" cy="0"/>
                <wp:effectExtent l="0" t="76200" r="26670" b="95250"/>
                <wp:wrapNone/>
                <wp:docPr id="31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576594" id="_x0000_t32" coordsize="21600,21600" o:spt="32" o:oned="t" path="m,l21600,21600e" filled="f">
                <v:path arrowok="t" fillok="f" o:connecttype="none"/>
                <o:lock v:ext="edit" shapetype="t"/>
              </v:shapetype>
              <v:shape id="AutoShape 91" o:spid="_x0000_s1026" type="#_x0000_t32" style="position:absolute;margin-left:326.95pt;margin-top:14.8pt;width:29.4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lfNQIAAF8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">
                <v:stroke endarrow="block"/>
              </v:shape>
            </w:pict>
          </mc:Fallback>
        </mc:AlternateContent>
      </w:r>
      <w:r>
        <w:rPr>
          <w:rFonts w:ascii="CG Times" w:hAnsi="CG Times" w:cs="CG Times"/>
          <w:b/>
          <w:bCs/>
          <w:noProof/>
          <w:spacing w:val="-3"/>
          <w:lang w:val="en-CA" w:eastAsia="en-CA"/>
        </w:rPr>
        <mc:AlternateContent>
          <mc:Choice Requires="wps">
            <w:drawing>
              <wp:anchor distT="0" distB="0" distL="114300" distR="114300" simplePos="0" relativeHeight="251756544" behindDoc="0" locked="0" layoutInCell="1" allowOverlap="1" wp14:anchorId="482F488C" wp14:editId="58FF0A7C">
                <wp:simplePos x="0" y="0"/>
                <wp:positionH relativeFrom="column">
                  <wp:posOffset>3125470</wp:posOffset>
                </wp:positionH>
                <wp:positionV relativeFrom="paragraph">
                  <wp:posOffset>179705</wp:posOffset>
                </wp:positionV>
                <wp:extent cx="276225" cy="0"/>
                <wp:effectExtent l="0" t="76200" r="28575" b="95250"/>
                <wp:wrapNone/>
                <wp:docPr id="31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D0A64" id="AutoShape 94" o:spid="_x0000_s1026" type="#_x0000_t32" style="position:absolute;margin-left:246.1pt;margin-top:14.15pt;width:21.7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MHNAIAAF8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">
                <v:stroke endarrow="block"/>
              </v:shape>
            </w:pict>
          </mc:Fallback>
        </mc:AlternateContent>
      </w:r>
      <w:r>
        <w:rPr>
          <w:rFonts w:ascii="CG Times" w:hAnsi="CG Times" w:cs="CG Times"/>
          <w:b/>
          <w:bCs/>
          <w:noProof/>
          <w:spacing w:val="-3"/>
          <w:lang w:val="en-CA" w:eastAsia="en-CA"/>
        </w:rPr>
        <mc:AlternateContent>
          <mc:Choice Requires="wps">
            <w:drawing>
              <wp:anchor distT="0" distB="0" distL="114300" distR="114300" simplePos="0" relativeHeight="251755520" behindDoc="0" locked="0" layoutInCell="1" allowOverlap="1" wp14:anchorId="52F6A868" wp14:editId="5BA76DBA">
                <wp:simplePos x="0" y="0"/>
                <wp:positionH relativeFrom="column">
                  <wp:posOffset>2064385</wp:posOffset>
                </wp:positionH>
                <wp:positionV relativeFrom="paragraph">
                  <wp:posOffset>180975</wp:posOffset>
                </wp:positionV>
                <wp:extent cx="438785" cy="635"/>
                <wp:effectExtent l="0" t="76200" r="18415" b="94615"/>
                <wp:wrapNone/>
                <wp:docPr id="31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EDE31" id="AutoShape 93" o:spid="_x0000_s1026" type="#_x0000_t32" style="position:absolute;margin-left:162.55pt;margin-top:14.25pt;width:34.5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2BOAIAAGE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">
                <v:stroke endarrow="block"/>
              </v:shape>
            </w:pict>
          </mc:Fallback>
        </mc:AlternateContent>
      </w:r>
      <w:r>
        <w:rPr>
          <w:rFonts w:ascii="CG Times" w:hAnsi="CG Times" w:cs="CG Times"/>
          <w:b/>
          <w:bCs/>
          <w:noProof/>
          <w:spacing w:val="-3"/>
          <w:lang w:val="en-CA" w:eastAsia="en-CA"/>
        </w:rPr>
        <mc:AlternateContent>
          <mc:Choice Requires="wps">
            <w:drawing>
              <wp:anchor distT="0" distB="0" distL="114300" distR="114300" simplePos="0" relativeHeight="252012544" behindDoc="0" locked="0" layoutInCell="1" allowOverlap="1" wp14:anchorId="4B4218E7" wp14:editId="41C2384D">
                <wp:simplePos x="0" y="0"/>
                <wp:positionH relativeFrom="column">
                  <wp:posOffset>575310</wp:posOffset>
                </wp:positionH>
                <wp:positionV relativeFrom="paragraph">
                  <wp:posOffset>183515</wp:posOffset>
                </wp:positionV>
                <wp:extent cx="411480" cy="635"/>
                <wp:effectExtent l="0" t="76200" r="26670" b="94615"/>
                <wp:wrapNone/>
                <wp:docPr id="27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38ECE" id="AutoShape 92" o:spid="_x0000_s1026" type="#_x0000_t32" style="position:absolute;margin-left:45.3pt;margin-top:14.45pt;width:32.4pt;height:.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61OA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">
                <v:stroke endarrow="block"/>
              </v:shape>
            </w:pict>
          </mc:Fallback>
        </mc:AlternateContent>
      </w:r>
      <m:oMath>
        <m:f>
          <m:fPr>
            <m:ctrlPr>
              <w:rPr>
                <w:rStyle w:val="mathformat2"/>
                <w:rFonts w:ascii="Cambria Math" w:hAnsi="Cambria Math" w:cs="CG Times"/>
                <w:bCs/>
                <w:i/>
                <w:spacing w:val="-3"/>
                <w:sz w:val="32"/>
                <w:szCs w:val="32"/>
                <w:lang w:val="en-GB"/>
              </w:rPr>
            </m:ctrlPr>
          </m:fPr>
          <m:num>
            <m:r>
              <m:rPr>
                <m:nor/>
              </m:rPr>
              <w:rPr>
                <w:rStyle w:val="mathformat2"/>
                <w:rFonts w:ascii="Cambria Math" w:hAnsi="Cambria Math" w:cs="CG Times"/>
                <w:bCs/>
                <w:spacing w:val="-3"/>
                <w:sz w:val="32"/>
                <w:szCs w:val="32"/>
                <w:lang w:val="en-GB"/>
              </w:rPr>
              <m:t>N</m:t>
            </m:r>
            <m:ctrlPr>
              <w:rPr>
                <w:rStyle w:val="mathformat2"/>
                <w:rFonts w:ascii="Cambria Math" w:hAnsi="Cambria Math" w:cs="CG Times"/>
                <w:bCs/>
                <w:spacing w:val="-3"/>
                <w:sz w:val="32"/>
                <w:szCs w:val="32"/>
                <w:lang w:val="en-GB"/>
              </w:rPr>
            </m:ctrlPr>
          </m:num>
          <m:den>
            <m:r>
              <w:rPr>
                <w:rStyle w:val="mathformat2"/>
                <w:rFonts w:ascii="Cambria Math" w:hAnsi="Cambria Math" w:cs="CG Times"/>
                <w:spacing w:val="-3"/>
                <w:sz w:val="32"/>
                <w:szCs w:val="32"/>
                <w:lang w:val="en-GB"/>
              </w:rPr>
              <m:t>4</m:t>
            </m:r>
          </m:den>
        </m:f>
        <m:r>
          <w:rPr>
            <w:rStyle w:val="mathformat2"/>
            <w:rFonts w:ascii="Cambria Math" w:hAnsi="Cambria Math" w:cs="CG Times"/>
            <w:spacing w:val="-3"/>
            <w:sz w:val="32"/>
            <w:szCs w:val="32"/>
            <w:lang w:val="en-GB"/>
          </w:rPr>
          <m:t>=</m:t>
        </m:r>
        <m:f>
          <m:fPr>
            <m:ctrlPr>
              <w:rPr>
                <w:rStyle w:val="mathformat2"/>
                <w:rFonts w:ascii="Cambria Math" w:hAnsi="Cambria Math" w:cs="CG Times"/>
                <w:bCs/>
                <w:i/>
                <w:spacing w:val="-3"/>
                <w:sz w:val="32"/>
                <w:szCs w:val="32"/>
                <w:lang w:val="en-GB"/>
              </w:rPr>
            </m:ctrlPr>
          </m:fPr>
          <m:num>
            <m:r>
              <w:rPr>
                <w:rStyle w:val="mathformat2"/>
                <w:rFonts w:ascii="Cambria Math" w:hAnsi="Cambria Math" w:cs="CG Times"/>
                <w:spacing w:val="-3"/>
                <w:sz w:val="32"/>
                <w:szCs w:val="32"/>
                <w:lang w:val="en-GB"/>
              </w:rPr>
              <m:t>6</m:t>
            </m:r>
          </m:num>
          <m:den>
            <m:r>
              <w:rPr>
                <w:rStyle w:val="mathformat2"/>
                <w:rFonts w:ascii="Cambria Math" w:hAnsi="Cambria Math" w:cs="CG Times"/>
                <w:spacing w:val="-3"/>
                <w:sz w:val="32"/>
                <w:szCs w:val="32"/>
                <w:lang w:val="en-GB"/>
              </w:rPr>
              <m:t>8</m:t>
            </m:r>
          </m:den>
        </m:f>
      </m:oMath>
      <w:r w:rsidR="00583F14">
        <w:rPr>
          <w:rStyle w:val="mathformat2"/>
          <w:rFonts w:ascii="CG Times" w:hAnsi="CG Times" w:cs="CG Times"/>
          <w:b/>
          <w:bCs/>
          <w:spacing w:val="-3"/>
          <w:lang w:val="en-GB"/>
        </w:rPr>
        <w:tab/>
      </w:r>
      <w:r w:rsidR="00583F14">
        <w:rPr>
          <w:rStyle w:val="mathformat2"/>
          <w:rFonts w:ascii="CG Times" w:hAnsi="CG Times" w:cs="CG Times"/>
          <w:b/>
          <w:bCs/>
          <w:spacing w:val="-3"/>
          <w:lang w:val="en-GB"/>
        </w:rPr>
        <w:tab/>
      </w:r>
      <w:r w:rsidR="00583F14">
        <w:rPr>
          <w:rStyle w:val="mathformat2"/>
          <w:rFonts w:ascii="CG Times" w:hAnsi="CG Times" w:cs="CG Times"/>
          <w:b/>
          <w:bCs/>
          <w:spacing w:val="-3"/>
          <w:lang w:val="en-GB"/>
        </w:rPr>
        <w:tab/>
      </w:r>
      <m:oMath>
        <m:r>
          <w:rPr>
            <w:rStyle w:val="mathformat2"/>
            <w:rFonts w:ascii="Cambria Math" w:hAnsi="Cambria Math" w:cs="CG Times"/>
            <w:spacing w:val="-3"/>
            <w:lang w:val="en-GB"/>
          </w:rPr>
          <m:t>4×6=8×</m:t>
        </m:r>
        <m:r>
          <m:rPr>
            <m:nor/>
          </m:rPr>
          <w:rPr>
            <w:rStyle w:val="mathformat2"/>
            <w:rFonts w:ascii="Cambria Math" w:hAnsi="Cambria Math" w:cs="CG Times"/>
            <w:bCs/>
            <w:spacing w:val="-3"/>
            <w:lang w:val="en-GB"/>
          </w:rPr>
          <m:t>N</m:t>
        </m:r>
      </m:oMath>
      <w:r w:rsidR="004A1F2F">
        <w:rPr>
          <w:rStyle w:val="mathformat2"/>
          <w:rFonts w:ascii="CG Times" w:eastAsiaTheme="minorEastAsia" w:hAnsi="CG Times" w:cs="CG Times"/>
          <w:bCs/>
          <w:spacing w:val="-3"/>
          <w:lang w:val="en-GB"/>
        </w:rPr>
        <w:tab/>
      </w:r>
      <w:r w:rsidR="004A1F2F">
        <w:rPr>
          <w:rStyle w:val="mathformat2"/>
          <w:rFonts w:ascii="CG Times" w:eastAsiaTheme="minorEastAsia" w:hAnsi="CG Times" w:cs="CG Times"/>
          <w:bCs/>
          <w:spacing w:val="-3"/>
          <w:lang w:val="en-GB"/>
        </w:rPr>
        <w:tab/>
        <w:t xml:space="preserve">    </w:t>
      </w:r>
      <w:r w:rsidR="00583F14">
        <w:rPr>
          <w:rStyle w:val="mathformat2"/>
          <w:rFonts w:ascii="CG Times" w:eastAsiaTheme="minorEastAsia" w:hAnsi="CG Times" w:cs="CG Times"/>
          <w:bCs/>
          <w:spacing w:val="-3"/>
          <w:lang w:val="en-GB"/>
        </w:rPr>
        <w:t>24 = 8N</w:t>
      </w:r>
      <w:r w:rsidR="00583F14">
        <w:rPr>
          <w:rStyle w:val="mathformat2"/>
          <w:rFonts w:ascii="CG Times" w:eastAsiaTheme="minorEastAsia" w:hAnsi="CG Times" w:cs="CG Times"/>
          <w:bCs/>
          <w:spacing w:val="-3"/>
          <w:lang w:val="en-GB"/>
        </w:rPr>
        <w:tab/>
        <w:t xml:space="preserve">     </w:t>
      </w:r>
      <w:r>
        <w:rPr>
          <w:rStyle w:val="mathformat2"/>
          <w:rFonts w:ascii="CG Times" w:eastAsiaTheme="minorEastAsia" w:hAnsi="CG Times" w:cs="CG Times"/>
          <w:bCs/>
          <w:spacing w:val="-3"/>
          <w:lang w:val="en-GB"/>
        </w:rPr>
        <w:t xml:space="preserve">  </w:t>
      </w:r>
      <m:oMath>
        <m:f>
          <m:fPr>
            <m:ctrlPr>
              <w:rPr>
                <w:rStyle w:val="mathformat2"/>
                <w:rFonts w:ascii="Cambria Math" w:eastAsiaTheme="minorEastAsia" w:hAnsi="Cambria Math" w:cs="CG Times"/>
                <w:bCs/>
                <w:i/>
                <w:spacing w:val="-3"/>
                <w:sz w:val="32"/>
                <w:szCs w:val="32"/>
                <w:lang w:val="en-GB"/>
              </w:rPr>
            </m:ctrlPr>
          </m:fPr>
          <m:num>
            <m:r>
              <w:rPr>
                <w:rStyle w:val="mathformat2"/>
                <w:rFonts w:ascii="Cambria Math" w:eastAsiaTheme="minorEastAsia" w:hAnsi="Cambria Math" w:cs="CG Times"/>
                <w:spacing w:val="-3"/>
                <w:sz w:val="32"/>
                <w:szCs w:val="32"/>
                <w:lang w:val="en-GB"/>
              </w:rPr>
              <m:t>24</m:t>
            </m:r>
          </m:num>
          <m:den>
            <m:r>
              <w:rPr>
                <w:rStyle w:val="mathformat2"/>
                <w:rFonts w:ascii="Cambria Math" w:eastAsiaTheme="minorEastAsia" w:hAnsi="Cambria Math" w:cs="CG Times"/>
                <w:spacing w:val="-3"/>
                <w:sz w:val="32"/>
                <w:szCs w:val="32"/>
                <w:lang w:val="en-GB"/>
              </w:rPr>
              <m:t>8</m:t>
            </m:r>
          </m:den>
        </m:f>
        <m:r>
          <w:rPr>
            <w:rStyle w:val="mathformat2"/>
            <w:rFonts w:ascii="Cambria Math" w:eastAsiaTheme="minorEastAsia" w:hAnsi="Cambria Math" w:cs="CG Times"/>
            <w:spacing w:val="-3"/>
            <w:sz w:val="32"/>
            <w:szCs w:val="32"/>
            <w:lang w:val="en-GB"/>
          </w:rPr>
          <m:t>=</m:t>
        </m:r>
        <m:f>
          <m:fPr>
            <m:ctrlPr>
              <w:rPr>
                <w:rStyle w:val="mathformat2"/>
                <w:rFonts w:ascii="Cambria Math" w:eastAsiaTheme="minorEastAsia" w:hAnsi="Cambria Math" w:cs="CG Times"/>
                <w:bCs/>
                <w:i/>
                <w:spacing w:val="-3"/>
                <w:sz w:val="32"/>
                <w:szCs w:val="32"/>
                <w:lang w:val="en-GB"/>
              </w:rPr>
            </m:ctrlPr>
          </m:fPr>
          <m:num>
            <m:r>
              <w:rPr>
                <w:rStyle w:val="mathformat2"/>
                <w:rFonts w:ascii="Cambria Math" w:eastAsiaTheme="minorEastAsia" w:hAnsi="Cambria Math" w:cs="CG Times"/>
                <w:spacing w:val="-3"/>
                <w:sz w:val="32"/>
                <w:szCs w:val="32"/>
                <w:lang w:val="en-GB"/>
              </w:rPr>
              <m:t>8</m:t>
            </m:r>
            <m:r>
              <m:rPr>
                <m:nor/>
              </m:rPr>
              <w:rPr>
                <w:rStyle w:val="mathformat2"/>
                <w:rFonts w:ascii="Cambria Math" w:eastAsiaTheme="minorEastAsia" w:hAnsi="Cambria Math" w:cs="CG Times"/>
                <w:bCs/>
                <w:spacing w:val="-3"/>
                <w:sz w:val="32"/>
                <w:szCs w:val="32"/>
                <w:lang w:val="en-GB"/>
              </w:rPr>
              <m:t>N</m:t>
            </m:r>
            <m:ctrlPr>
              <w:rPr>
                <w:rStyle w:val="mathformat2"/>
                <w:rFonts w:ascii="Cambria Math" w:eastAsiaTheme="minorEastAsia" w:hAnsi="Cambria Math" w:cs="CG Times"/>
                <w:bCs/>
                <w:spacing w:val="-3"/>
                <w:sz w:val="32"/>
                <w:szCs w:val="32"/>
                <w:lang w:val="en-GB"/>
              </w:rPr>
            </m:ctrlPr>
          </m:num>
          <m:den>
            <m:r>
              <w:rPr>
                <w:rStyle w:val="mathformat2"/>
                <w:rFonts w:ascii="Cambria Math" w:eastAsiaTheme="minorEastAsia" w:hAnsi="Cambria Math" w:cs="CG Times"/>
                <w:spacing w:val="-3"/>
                <w:sz w:val="32"/>
                <w:szCs w:val="32"/>
                <w:lang w:val="en-GB"/>
              </w:rPr>
              <m:t>8</m:t>
            </m:r>
          </m:den>
        </m:f>
      </m:oMath>
      <w:r w:rsidR="004A1F2F" w:rsidRPr="005A7A34">
        <w:rPr>
          <w:rStyle w:val="mathformat2"/>
          <w:rFonts w:ascii="CG Times" w:eastAsiaTheme="minorEastAsia" w:hAnsi="CG Times" w:cs="CG Times"/>
          <w:bCs/>
          <w:spacing w:val="-3"/>
          <w:lang w:val="en-GB"/>
        </w:rPr>
        <w:object w:dxaOrig="180" w:dyaOrig="279">
          <v:shape id="_x0000_i1101" type="#_x0000_t75" style="width:7.65pt;height:10.7pt" o:ole="">
            <v:imagedata r:id="rId174" o:title=""/>
          </v:shape>
          <o:OLEObject Type="Embed" ProgID="Equation.DSMT4" ShapeID="_x0000_i1101" DrawAspect="Content" ObjectID="_1570348230" r:id="rId175"/>
        </w:object>
      </w:r>
      <w:r w:rsidR="004A1F2F">
        <w:rPr>
          <w:rStyle w:val="mathformat2"/>
          <w:rFonts w:ascii="CG Times" w:eastAsiaTheme="minorEastAsia" w:hAnsi="CG Times" w:cs="CG Times"/>
          <w:bCs/>
          <w:spacing w:val="-3"/>
          <w:lang w:val="en-GB"/>
        </w:rPr>
        <w:t xml:space="preserve">  </w:t>
      </w:r>
      <w:r w:rsidR="004A1F2F">
        <w:rPr>
          <w:rStyle w:val="mathformat2"/>
          <w:rFonts w:ascii="CG Times" w:eastAsiaTheme="minorEastAsia" w:hAnsi="CG Times" w:cs="CG Times"/>
          <w:bCs/>
          <w:spacing w:val="-3"/>
          <w:lang w:val="en-GB"/>
        </w:rPr>
        <w:tab/>
        <w:t xml:space="preserve">     </w:t>
      </w:r>
      <w:r>
        <w:rPr>
          <w:rStyle w:val="mathformat2"/>
          <w:rFonts w:ascii="CG Times" w:eastAsiaTheme="minorEastAsia" w:hAnsi="CG Times" w:cs="CG Times"/>
          <w:bCs/>
          <w:spacing w:val="-3"/>
          <w:lang w:val="en-GB"/>
        </w:rPr>
        <w:t xml:space="preserve">   </w:t>
      </w:r>
      <w:r w:rsidR="004A1F2F">
        <w:rPr>
          <w:rStyle w:val="mathformat2"/>
          <w:rFonts w:ascii="CG Times" w:eastAsiaTheme="minorEastAsia" w:hAnsi="CG Times" w:cs="CG Times"/>
          <w:bCs/>
          <w:spacing w:val="-3"/>
          <w:lang w:val="en-GB"/>
        </w:rPr>
        <w:t>3 = N</w:t>
      </w:r>
    </w:p>
    <w:p w:rsidR="000E6587" w:rsidRPr="005A7A34" w:rsidRDefault="000E6587" w:rsidP="004A1F2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eastAsiaTheme="minorEastAsia" w:hAnsi="CG Times" w:cs="CG Times"/>
          <w:bC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eastAsiaTheme="minorEastAsia" w:hAnsi="CG Times" w:cs="CG Times"/>
          <w:bCs/>
          <w:spacing w:val="-3"/>
          <w:lang w:val="en-GB"/>
        </w:rPr>
      </w:pPr>
    </w:p>
    <w:p w:rsidR="00583F14" w:rsidRPr="00952B31" w:rsidRDefault="00583F14" w:rsidP="00952B31">
      <w:pPr>
        <w:pStyle w:val="Heading1"/>
        <w:rPr>
          <w:rStyle w:val="topicheading"/>
          <w:rFonts w:ascii="Times New Roman" w:hAnsi="Times New Roman" w:cs="Times New Roman"/>
          <w:b/>
          <w:bCs w:val="0"/>
          <w:sz w:val="40"/>
          <w:szCs w:val="40"/>
          <w:lang w:val="en-GB"/>
        </w:rPr>
      </w:pPr>
      <w:bookmarkStart w:id="69" w:name="_Toc279345299"/>
      <w:r w:rsidRPr="00952B31">
        <w:rPr>
          <w:rStyle w:val="topicheading"/>
          <w:rFonts w:ascii="Times New Roman" w:hAnsi="Times New Roman" w:cs="Times New Roman"/>
          <w:b/>
          <w:bCs w:val="0"/>
          <w:sz w:val="40"/>
          <w:szCs w:val="40"/>
          <w:lang w:val="en-GB"/>
        </w:rPr>
        <w:lastRenderedPageBreak/>
        <w:t>Topic A:  Finding a Percent of a Number</w:t>
      </w:r>
      <w:bookmarkEnd w:id="69"/>
      <w:r w:rsidRPr="00952B31">
        <w:rPr>
          <w:rStyle w:val="topicheading"/>
          <w:rFonts w:ascii="Times New Roman" w:hAnsi="Times New Roman" w:cs="Times New Roman"/>
          <w:b/>
          <w:bCs w:val="0"/>
          <w:sz w:val="40"/>
          <w:szCs w:val="40"/>
          <w:lang w:val="en-GB"/>
        </w:rPr>
        <w:t xml:space="preserve"> </w:t>
      </w:r>
    </w:p>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spacing w:val="-3"/>
          <w:lang w:val="en-GB"/>
        </w:rPr>
      </w:pPr>
    </w:p>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spacing w:val="-3"/>
          <w:lang w:val="en-GB"/>
        </w:rPr>
      </w:pPr>
    </w:p>
    <w:p w:rsidR="00583F14" w:rsidRPr="00FC60DF" w:rsidRDefault="00B9400D"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Fonts w:ascii="Times New Roman" w:hAnsi="Times New Roman" w:cs="Times New Roman"/>
          <w:spacing w:val="-3"/>
          <w:lang w:val="en-GB"/>
        </w:rPr>
      </w:pPr>
      <w:r>
        <w:rPr>
          <w:noProof/>
          <w:spacing w:val="-3"/>
          <w:lang w:val="en-CA" w:eastAsia="en-CA"/>
        </w:rPr>
        <mc:AlternateContent>
          <mc:Choice Requires="wps">
            <w:drawing>
              <wp:anchor distT="0" distB="0" distL="114300" distR="114300" simplePos="0" relativeHeight="251735040" behindDoc="1" locked="0" layoutInCell="1" allowOverlap="1" wp14:anchorId="41297181" wp14:editId="6DF44225">
                <wp:simplePos x="0" y="0"/>
                <wp:positionH relativeFrom="margin">
                  <wp:align>center</wp:align>
                </wp:positionH>
                <wp:positionV relativeFrom="paragraph">
                  <wp:posOffset>125730</wp:posOffset>
                </wp:positionV>
                <wp:extent cx="1550670" cy="609600"/>
                <wp:effectExtent l="19050" t="20955" r="20955" b="26670"/>
                <wp:wrapNone/>
                <wp:docPr id="31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6096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798C6" id="Rectangle 73" o:spid="_x0000_s1026" style="position:absolute;margin-left:0;margin-top:9.9pt;width:122.1pt;height:48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" strokeweight="3pt">
                <v:stroke linestyle="thinThin"/>
                <w10:wrap anchorx="margin"/>
              </v:rect>
            </w:pict>
          </mc:Fallback>
        </mc:AlternateContent>
      </w:r>
    </w:p>
    <w:p w:rsidR="00583F14" w:rsidRPr="00FC60DF" w:rsidRDefault="000A459F" w:rsidP="000A459F">
      <w:pPr>
        <w:tabs>
          <w:tab w:val="left" w:pos="3600"/>
          <w:tab w:val="center" w:pos="5012"/>
        </w:tabs>
        <w:suppressAutoHyphens/>
        <w:spacing w:after="0" w:line="269" w:lineRule="atLeast"/>
        <w:ind w:right="1080"/>
        <w:jc w:val="center"/>
        <w:rPr>
          <w:rFonts w:ascii="Times New Roman" w:hAnsi="Times New Roman" w:cs="Times New Roman"/>
          <w:spacing w:val="-3"/>
          <w:lang w:val="en-GB"/>
        </w:rPr>
      </w:pPr>
      <w:r>
        <w:rPr>
          <w:rFonts w:ascii="Times New Roman" w:hAnsi="Times New Roman" w:cs="Times New Roman"/>
          <w:spacing w:val="-3"/>
          <w:position w:val="-28"/>
          <w:lang w:val="en-GB"/>
        </w:rPr>
        <w:t xml:space="preserve">               </w:t>
      </w:r>
      <w:r w:rsidR="00583F14" w:rsidRPr="00FC60DF">
        <w:rPr>
          <w:rFonts w:ascii="Times New Roman" w:hAnsi="Times New Roman" w:cs="Times New Roman"/>
          <w:spacing w:val="-3"/>
          <w:position w:val="-28"/>
          <w:lang w:val="en-GB"/>
        </w:rPr>
        <w:object w:dxaOrig="1719" w:dyaOrig="660">
          <v:shape id="_x0000_i1102" type="#_x0000_t75" style="width:83.45pt;height:38.3pt" o:ole="">
            <v:imagedata r:id="rId176" o:title=""/>
          </v:shape>
          <o:OLEObject Type="Embed" ProgID="Equation.DSMT4" ShapeID="_x0000_i1102" DrawAspect="Content" ObjectID="_1570348231" r:id="rId177"/>
        </w:object>
      </w:r>
    </w:p>
    <w:p w:rsidR="00583F14" w:rsidRPr="00FC60DF"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630" w:right="-540"/>
        <w:rPr>
          <w:rFonts w:ascii="Times New Roman" w:hAnsi="Times New Roman" w:cs="Times New Roman"/>
          <w:spacing w:val="-3"/>
          <w:lang w:val="en-GB"/>
        </w:rPr>
      </w:pPr>
    </w:p>
    <w:p w:rsidR="00FC60DF" w:rsidRDefault="00FC60DF" w:rsidP="00FC60DF">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540"/>
        <w:rPr>
          <w:rFonts w:ascii="Times New Roman" w:hAnsi="Times New Roman" w:cs="Times New Roman"/>
          <w:spacing w:val="-3"/>
          <w:lang w:val="en-GB"/>
        </w:rPr>
      </w:pPr>
    </w:p>
    <w:p w:rsidR="00583F14" w:rsidRPr="00FC60DF" w:rsidRDefault="00583F14" w:rsidP="00FC60DF">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right="-539"/>
        <w:rPr>
          <w:rFonts w:ascii="Times New Roman" w:hAnsi="Times New Roman" w:cs="Times New Roman"/>
          <w:spacing w:val="-3"/>
          <w:lang w:val="en-GB"/>
        </w:rPr>
      </w:pPr>
      <w:r w:rsidRPr="00FC60DF">
        <w:rPr>
          <w:rFonts w:ascii="Times New Roman" w:hAnsi="Times New Roman" w:cs="Times New Roman"/>
          <w:spacing w:val="-3"/>
          <w:lang w:val="en-GB"/>
        </w:rPr>
        <w:t xml:space="preserve">In problems in which you find a percent of a number, the </w:t>
      </w:r>
      <w:r w:rsidRPr="00FC60DF">
        <w:rPr>
          <w:rFonts w:ascii="Times New Roman" w:hAnsi="Times New Roman" w:cs="Times New Roman"/>
          <w:b/>
          <w:bCs/>
          <w:spacing w:val="-3"/>
          <w:lang w:val="en-GB"/>
        </w:rPr>
        <w:t>missing term</w:t>
      </w:r>
      <w:r w:rsidRPr="00FC60DF">
        <w:rPr>
          <w:rFonts w:ascii="Times New Roman" w:hAnsi="Times New Roman" w:cs="Times New Roman"/>
          <w:spacing w:val="-3"/>
          <w:lang w:val="en-GB"/>
        </w:rPr>
        <w:t xml:space="preserve"> is the </w:t>
      </w:r>
      <w:r w:rsidRPr="00FC60DF">
        <w:rPr>
          <w:rFonts w:ascii="Times New Roman" w:hAnsi="Times New Roman" w:cs="Times New Roman"/>
          <w:b/>
          <w:bCs/>
          <w:spacing w:val="-3"/>
          <w:lang w:val="en-GB"/>
        </w:rPr>
        <w:t>part (is)</w:t>
      </w:r>
      <w:r w:rsidRPr="00FC60DF">
        <w:rPr>
          <w:rFonts w:ascii="Times New Roman" w:hAnsi="Times New Roman" w:cs="Times New Roman"/>
          <w:spacing w:val="-3"/>
          <w:lang w:val="en-GB"/>
        </w:rPr>
        <w:t>. You will be given the % and the whole (of), and you know the 100.</w:t>
      </w:r>
    </w:p>
    <w:p w:rsidR="00583F14" w:rsidRPr="00FC60DF"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p w:rsidR="00FC60DF" w:rsidRDefault="00583F14" w:rsidP="00FC60DF">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right="1080"/>
        <w:rPr>
          <w:rFonts w:ascii="Times New Roman" w:hAnsi="Times New Roman" w:cs="Times New Roman"/>
          <w:spacing w:val="-3"/>
          <w:lang w:val="en-GB"/>
        </w:rPr>
      </w:pPr>
      <w:r w:rsidRPr="00FC60DF">
        <w:rPr>
          <w:rFonts w:ascii="Times New Roman" w:hAnsi="Times New Roman" w:cs="Times New Roman"/>
          <w:b/>
          <w:bCs/>
          <w:spacing w:val="-3"/>
          <w:lang w:val="en-GB"/>
        </w:rPr>
        <w:t>Example A:</w:t>
      </w:r>
      <w:r w:rsidRPr="00FC60DF">
        <w:rPr>
          <w:rFonts w:ascii="Times New Roman" w:hAnsi="Times New Roman" w:cs="Times New Roman"/>
          <w:spacing w:val="-3"/>
          <w:lang w:val="en-GB"/>
        </w:rPr>
        <w:t xml:space="preserve">  </w:t>
      </w:r>
    </w:p>
    <w:p w:rsidR="00FC60DF" w:rsidRDefault="00B9400D"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hanging="422"/>
        <w:rPr>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36064" behindDoc="0" locked="0" layoutInCell="1" allowOverlap="1" wp14:anchorId="4E9A6EF1" wp14:editId="159EE3CD">
                <wp:simplePos x="0" y="0"/>
                <wp:positionH relativeFrom="column">
                  <wp:posOffset>2599055</wp:posOffset>
                </wp:positionH>
                <wp:positionV relativeFrom="paragraph">
                  <wp:posOffset>167005</wp:posOffset>
                </wp:positionV>
                <wp:extent cx="2188845" cy="700405"/>
                <wp:effectExtent l="27305" t="24130" r="24130" b="19050"/>
                <wp:wrapNone/>
                <wp:docPr id="3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700405"/>
                        </a:xfrm>
                        <a:prstGeom prst="rect">
                          <a:avLst/>
                        </a:prstGeom>
                        <a:solidFill>
                          <a:srgbClr val="FFFFFF"/>
                        </a:solidFill>
                        <a:ln w="38100" cmpd="dbl">
                          <a:solidFill>
                            <a:srgbClr val="000000"/>
                          </a:solidFill>
                          <a:miter lim="800000"/>
                          <a:headEnd/>
                          <a:tailEnd/>
                        </a:ln>
                      </wps:spPr>
                      <wps:txbx>
                        <w:txbxContent>
                          <w:p w:rsidR="00617EB1" w:rsidRDefault="00617EB1" w:rsidP="00583F14">
                            <w:r w:rsidRPr="00A21A4D">
                              <w:rPr>
                                <w:position w:val="-28"/>
                              </w:rPr>
                              <w:object w:dxaOrig="960" w:dyaOrig="660">
                                <v:shape id="_x0000_i1178" type="#_x0000_t75" style="width:45.95pt;height:38.3pt" o:ole="">
                                  <v:imagedata r:id="rId178" o:title=""/>
                                </v:shape>
                                <o:OLEObject Type="Embed" ProgID="Equation.DSMT4" ShapeID="_x0000_i1178" DrawAspect="Content" ObjectID="_1570348307" r:id="rId179"/>
                              </w:object>
                            </w:r>
                            <w:r>
                              <w:tab/>
                            </w:r>
                            <w:r>
                              <w:tab/>
                            </w:r>
                            <w:r w:rsidRPr="0028572E">
                              <w:rPr>
                                <w:position w:val="-24"/>
                              </w:rPr>
                              <w:object w:dxaOrig="980" w:dyaOrig="620">
                                <v:shape id="_x0000_i1179" type="#_x0000_t75" style="width:45.95pt;height:29.85pt" o:ole="">
                                  <v:imagedata r:id="rId180" o:title=""/>
                                </v:shape>
                                <o:OLEObject Type="Embed" ProgID="Equation.DSMT4" ShapeID="_x0000_i1179" DrawAspect="Content" ObjectID="_1570348308" r:id="rId18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9A6EF1" id="Text Box 74" o:spid="_x0000_s1049" type="#_x0000_t202" style="position:absolute;left:0;text-align:left;margin-left:204.65pt;margin-top:13.15pt;width:172.35pt;height:55.1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" strokeweight="3pt">
                <v:stroke linestyle="thinThin"/>
                <v:textbox style="mso-fit-shape-to-text:t">
                  <w:txbxContent>
                    <w:p w:rsidR="00617EB1" w:rsidRDefault="00617EB1" w:rsidP="00583F14">
                      <w:r w:rsidRPr="00A21A4D">
                        <w:rPr>
                          <w:position w:val="-28"/>
                        </w:rPr>
                        <w:object w:dxaOrig="960" w:dyaOrig="660">
                          <v:shape id="_x0000_i1178" type="#_x0000_t75" style="width:45.95pt;height:38.3pt" o:ole="">
                            <v:imagedata r:id="rId178" o:title=""/>
                          </v:shape>
                          <o:OLEObject Type="Embed" ProgID="Equation.DSMT4" ShapeID="_x0000_i1178" DrawAspect="Content" ObjectID="_1570348307" r:id="rId182"/>
                        </w:object>
                      </w:r>
                      <w:r>
                        <w:tab/>
                      </w:r>
                      <w:r>
                        <w:tab/>
                      </w:r>
                      <w:r w:rsidRPr="0028572E">
                        <w:rPr>
                          <w:position w:val="-24"/>
                        </w:rPr>
                        <w:object w:dxaOrig="980" w:dyaOrig="620">
                          <v:shape id="_x0000_i1179" type="#_x0000_t75" style="width:45.95pt;height:29.85pt" o:ole="">
                            <v:imagedata r:id="rId180" o:title=""/>
                          </v:shape>
                          <o:OLEObject Type="Embed" ProgID="Equation.DSMT4" ShapeID="_x0000_i1179" DrawAspect="Content" ObjectID="_1570348308" r:id="rId183"/>
                        </w:object>
                      </w:r>
                    </w:p>
                  </w:txbxContent>
                </v:textbox>
              </v:shape>
            </w:pict>
          </mc:Fallback>
        </mc:AlternateContent>
      </w:r>
    </w:p>
    <w:p w:rsidR="00583F14" w:rsidRPr="00FC60DF" w:rsidRDefault="00FC60DF" w:rsidP="00FC60DF">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1055" w:right="1077" w:hanging="422"/>
        <w:rPr>
          <w:rFonts w:ascii="Times New Roman" w:hAnsi="Times New Roman" w:cs="Times New Roman"/>
          <w:spacing w:val="-3"/>
          <w:lang w:val="en-GB"/>
        </w:rPr>
      </w:pPr>
      <w:r>
        <w:rPr>
          <w:rFonts w:ascii="Times New Roman" w:hAnsi="Times New Roman" w:cs="Times New Roman"/>
          <w:spacing w:val="-3"/>
          <w:lang w:val="en-GB"/>
        </w:rPr>
        <w:tab/>
      </w:r>
      <w:r>
        <w:rPr>
          <w:rFonts w:ascii="Times New Roman" w:hAnsi="Times New Roman" w:cs="Times New Roman"/>
          <w:spacing w:val="-3"/>
          <w:lang w:val="en-GB"/>
        </w:rPr>
        <w:tab/>
      </w:r>
      <w:r w:rsidR="00583F14" w:rsidRPr="00FC60DF">
        <w:rPr>
          <w:rFonts w:ascii="Times New Roman" w:hAnsi="Times New Roman" w:cs="Times New Roman"/>
          <w:spacing w:val="-3"/>
          <w:lang w:val="en-GB"/>
        </w:rPr>
        <w:t>What is 25% of 40?</w:t>
      </w:r>
    </w:p>
    <w:p w:rsidR="00583F14" w:rsidRPr="00FC60DF" w:rsidRDefault="00A75D72" w:rsidP="00FC60DF">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1055" w:right="1077"/>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57568" behindDoc="0" locked="0" layoutInCell="1" allowOverlap="1" wp14:anchorId="0B95F78F" wp14:editId="1346D263">
                <wp:simplePos x="0" y="0"/>
                <wp:positionH relativeFrom="column">
                  <wp:posOffset>3518535</wp:posOffset>
                </wp:positionH>
                <wp:positionV relativeFrom="paragraph">
                  <wp:posOffset>49530</wp:posOffset>
                </wp:positionV>
                <wp:extent cx="334010" cy="0"/>
                <wp:effectExtent l="0" t="76200" r="27940" b="95250"/>
                <wp:wrapNone/>
                <wp:docPr id="31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32270" id="AutoShape 95" o:spid="_x0000_s1026" type="#_x0000_t32" style="position:absolute;margin-left:277.05pt;margin-top:3.9pt;width:26.3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Ei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">
                <v:stroke endarrow="block"/>
              </v:shape>
            </w:pict>
          </mc:Fallback>
        </mc:AlternateContent>
      </w:r>
      <w:r w:rsidR="00583F14" w:rsidRPr="00FC60DF">
        <w:rPr>
          <w:rStyle w:val="mathformat2"/>
          <w:rFonts w:ascii="Times New Roman" w:hAnsi="Times New Roman" w:cs="Times New Roman"/>
          <w:spacing w:val="-3"/>
          <w:lang w:val="en-GB"/>
        </w:rPr>
        <w:tab/>
        <w:t xml:space="preserve">Part (is) </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w:t>
      </w:r>
      <w:r w:rsidR="00583F14" w:rsidRPr="00FC60DF">
        <w:rPr>
          <w:rStyle w:val="mathformat2"/>
          <w:rFonts w:ascii="Times New Roman" w:hAnsi="Times New Roman" w:cs="Times New Roman"/>
          <w:i/>
          <w:iCs/>
          <w:spacing w:val="-3"/>
          <w:lang w:val="en-GB"/>
        </w:rPr>
        <w:tab/>
        <w:t>N</w:t>
      </w:r>
    </w:p>
    <w:p w:rsidR="00583F14" w:rsidRPr="00FC60DF" w:rsidRDefault="00583F14" w:rsidP="00FC60DF">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1055" w:right="1077"/>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Whole (of)</w:t>
      </w:r>
      <w:r w:rsidR="00A75D72">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 xml:space="preserve">= </w:t>
      </w:r>
      <w:r w:rsidR="00A75D72">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40</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p>
    <w:p w:rsidR="00583F14" w:rsidRPr="00FC60DF" w:rsidRDefault="00583F14" w:rsidP="00FC60DF">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60" w:lineRule="auto"/>
        <w:ind w:left="1055" w:right="1077"/>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 xml:space="preserve"> %  </w:t>
      </w:r>
      <w:r w:rsidR="00A75D72">
        <w:rPr>
          <w:rStyle w:val="mathformat2"/>
          <w:rFonts w:ascii="Times New Roman" w:hAnsi="Times New Roman" w:cs="Times New Roman"/>
          <w:spacing w:val="-3"/>
          <w:lang w:val="en-GB"/>
        </w:rPr>
        <w:tab/>
      </w:r>
      <w:r w:rsidR="00A75D72">
        <w:rPr>
          <w:rStyle w:val="mathformat2"/>
          <w:rFonts w:ascii="Times New Roman" w:hAnsi="Times New Roman" w:cs="Times New Roman"/>
          <w:spacing w:val="-3"/>
          <w:lang w:val="en-GB"/>
        </w:rPr>
        <w:tab/>
      </w:r>
      <w:r w:rsidR="00A75D72">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w:t>
      </w:r>
      <w:r w:rsidRPr="00FC60DF">
        <w:rPr>
          <w:rStyle w:val="mathformat2"/>
          <w:rFonts w:ascii="Times New Roman" w:hAnsi="Times New Roman" w:cs="Times New Roman"/>
          <w:spacing w:val="-3"/>
          <w:lang w:val="en-GB"/>
        </w:rPr>
        <w:tab/>
        <w:t xml:space="preserve">25 </w:t>
      </w:r>
    </w:p>
    <w:p w:rsidR="00583F14" w:rsidRPr="00FC60DF"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Style w:val="mathformat2"/>
          <w:rFonts w:ascii="Times New Roman" w:hAnsi="Times New Roman" w:cs="Times New Roman"/>
          <w:spacing w:val="-3"/>
          <w:lang w:val="en-GB"/>
        </w:rPr>
      </w:pPr>
    </w:p>
    <w:p w:rsidR="00583F14" w:rsidRPr="00FC60DF"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120" w:lineRule="atLeast"/>
        <w:ind w:left="1052" w:right="1080" w:hanging="422"/>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Solve the proportion.</w:t>
      </w:r>
    </w:p>
    <w:p w:rsidR="00583F14" w:rsidRPr="00FC60DF"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11" w:lineRule="atLeast"/>
        <w:ind w:left="1052" w:right="1080"/>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Simplify if possible</w:t>
      </w:r>
      <w:r w:rsidRPr="00FC60DF">
        <w:rPr>
          <w:rStyle w:val="mathformat2"/>
          <w:rFonts w:ascii="Times New Roman" w:hAnsi="Times New Roman" w:cs="Times New Roman"/>
          <w:spacing w:val="-2"/>
          <w:lang w:val="en-GB"/>
        </w:rPr>
        <w:tab/>
      </w:r>
      <w:r w:rsidRPr="00FC60DF">
        <w:rPr>
          <w:rStyle w:val="mathformat2"/>
          <w:rFonts w:ascii="Times New Roman" w:hAnsi="Times New Roman" w:cs="Times New Roman"/>
          <w:spacing w:val="-2"/>
          <w:lang w:val="en-GB"/>
        </w:rPr>
        <w:tab/>
      </w:r>
      <w:r w:rsidRPr="00FC60DF">
        <w:rPr>
          <w:rStyle w:val="mathformat2"/>
          <w:rFonts w:ascii="Times New Roman" w:hAnsi="Times New Roman" w:cs="Times New Roman"/>
          <w:spacing w:val="-2"/>
          <w:lang w:val="en-GB"/>
        </w:rPr>
        <w:object w:dxaOrig="1120" w:dyaOrig="720">
          <v:shape id="_x0000_i1103" type="#_x0000_t75" style="width:56.75pt;height:38.3pt" o:ole="">
            <v:imagedata r:id="rId184" o:title=""/>
          </v:shape>
          <o:OLEObject Type="Embed" ProgID="Equation.DSMT4" ShapeID="_x0000_i1103" DrawAspect="Content" ObjectID="_1570348232" r:id="rId185"/>
        </w:object>
      </w:r>
    </w:p>
    <w:p w:rsidR="00583F14" w:rsidRPr="00FC60DF"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11" w:lineRule="atLeast"/>
        <w:ind w:left="1052" w:right="1080"/>
        <w:rPr>
          <w:rStyle w:val="mathformat2"/>
          <w:rFonts w:ascii="Times New Roman" w:hAnsi="Times New Roman" w:cs="Times New Roman"/>
          <w:spacing w:val="-3"/>
          <w:lang w:val="en-GB"/>
        </w:rPr>
      </w:pPr>
    </w:p>
    <w:p w:rsidR="00583F14" w:rsidRPr="00FC60DF"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11" w:lineRule="atLeast"/>
        <w:ind w:left="1052" w:right="1080" w:hanging="242"/>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Cross multiply</w:t>
      </w:r>
      <w:r w:rsidRPr="00FC60DF">
        <w:rPr>
          <w:rStyle w:val="mathformat2"/>
          <w:rFonts w:ascii="Times New Roman" w:hAnsi="Times New Roman" w:cs="Times New Roman"/>
          <w:i/>
          <w:iCs/>
          <w:spacing w:val="-3"/>
          <w:lang w:val="en-GB"/>
        </w:rPr>
        <w:tab/>
      </w:r>
      <w:r w:rsidRPr="00FC60DF">
        <w:rPr>
          <w:rStyle w:val="mathformat2"/>
          <w:rFonts w:ascii="Times New Roman" w:hAnsi="Times New Roman" w:cs="Times New Roman"/>
          <w:i/>
          <w:iCs/>
          <w:spacing w:val="-3"/>
          <w:lang w:val="en-GB"/>
        </w:rPr>
        <w:tab/>
      </w:r>
      <w:r w:rsidRPr="00FC60DF">
        <w:rPr>
          <w:rStyle w:val="mathformat2"/>
          <w:rFonts w:ascii="Times New Roman" w:hAnsi="Times New Roman" w:cs="Times New Roman"/>
          <w:i/>
          <w:iCs/>
          <w:spacing w:val="-3"/>
          <w:lang w:val="en-GB"/>
        </w:rPr>
        <w:tab/>
        <w:t>N</w:t>
      </w:r>
      <w:r w:rsidRPr="00FC60DF">
        <w:rPr>
          <w:rStyle w:val="mathformat2"/>
          <w:rFonts w:ascii="Times New Roman" w:hAnsi="Times New Roman" w:cs="Times New Roman"/>
          <w:spacing w:val="-3"/>
          <w:lang w:val="en-GB"/>
        </w:rPr>
        <w:t xml:space="preserve"> </w:t>
      </w:r>
      <w:r w:rsidRPr="00FC60DF">
        <w:rPr>
          <w:rStyle w:val="mathformat2"/>
          <w:rFonts w:ascii="Times New Roman" w:hAnsi="Times New Roman" w:cs="Times New Roman"/>
          <w:spacing w:val="-3"/>
          <w:lang w:val="en-GB"/>
        </w:rPr>
        <w:sym w:font="Symbol" w:char="F0B4"/>
      </w:r>
      <w:r w:rsidR="00A75D72">
        <w:rPr>
          <w:rStyle w:val="mathformat2"/>
          <w:rFonts w:ascii="Times New Roman" w:hAnsi="Times New Roman" w:cs="Times New Roman"/>
          <w:spacing w:val="-3"/>
          <w:lang w:val="en-GB"/>
        </w:rPr>
        <w:t xml:space="preserve"> 4   </w:t>
      </w:r>
      <w:r w:rsidRPr="00FC60DF">
        <w:rPr>
          <w:rStyle w:val="mathformat2"/>
          <w:rFonts w:ascii="Times New Roman" w:hAnsi="Times New Roman" w:cs="Times New Roman"/>
          <w:spacing w:val="-3"/>
          <w:lang w:val="en-GB"/>
        </w:rPr>
        <w:t xml:space="preserve">= 40 </w:t>
      </w:r>
      <w:r w:rsidRPr="00FC60DF">
        <w:rPr>
          <w:rStyle w:val="mathformat2"/>
          <w:rFonts w:ascii="Times New Roman" w:hAnsi="Times New Roman" w:cs="Times New Roman"/>
          <w:spacing w:val="-3"/>
          <w:lang w:val="en-GB"/>
        </w:rPr>
        <w:sym w:font="Symbol" w:char="F0B4"/>
      </w:r>
      <w:r w:rsidRPr="00FC60DF">
        <w:rPr>
          <w:rStyle w:val="mathformat2"/>
          <w:rFonts w:ascii="Times New Roman" w:hAnsi="Times New Roman" w:cs="Times New Roman"/>
          <w:spacing w:val="-3"/>
          <w:lang w:val="en-GB"/>
        </w:rPr>
        <w:t xml:space="preserve"> 1</w:t>
      </w:r>
    </w:p>
    <w:p w:rsidR="00A75D7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960"/>
          <w:tab w:val="left" w:pos="4224"/>
          <w:tab w:val="left" w:pos="44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p>
    <w:p w:rsidR="00583F14" w:rsidRPr="00FC60DF" w:rsidRDefault="00A75D7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960"/>
          <w:tab w:val="left" w:pos="4224"/>
          <w:tab w:val="left" w:pos="44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4</w:t>
      </w:r>
      <w:r w:rsidR="00583F14" w:rsidRPr="00FC60DF">
        <w:rPr>
          <w:rStyle w:val="mathformat2"/>
          <w:rFonts w:ascii="Times New Roman" w:hAnsi="Times New Roman" w:cs="Times New Roman"/>
          <w:i/>
          <w:iCs/>
          <w:spacing w:val="-3"/>
          <w:lang w:val="en-GB"/>
        </w:rPr>
        <w:t>N</w:t>
      </w:r>
      <w:r w:rsidR="00583F14" w:rsidRPr="00FC60DF">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ab/>
        <w:t xml:space="preserve">     </w:t>
      </w:r>
      <w:r w:rsidR="00583F14" w:rsidRPr="00FC60DF">
        <w:rPr>
          <w:rStyle w:val="mathformat2"/>
          <w:rFonts w:ascii="Times New Roman" w:hAnsi="Times New Roman" w:cs="Times New Roman"/>
          <w:spacing w:val="-3"/>
          <w:lang w:val="en-GB"/>
        </w:rPr>
        <w:t>= 40</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22"/>
          <w:tab w:val="left" w:pos="844"/>
          <w:tab w:val="left" w:pos="1267"/>
          <w:tab w:val="left" w:pos="1440"/>
          <w:tab w:val="left" w:pos="1689"/>
          <w:tab w:val="left" w:pos="1890"/>
          <w:tab w:val="left" w:pos="2534"/>
          <w:tab w:val="left" w:pos="2956"/>
          <w:tab w:val="left" w:pos="3379"/>
          <w:tab w:val="left" w:pos="3801"/>
          <w:tab w:val="left" w:pos="4410"/>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00FC60DF">
        <w:rPr>
          <w:rStyle w:val="mathformat2"/>
          <w:rFonts w:ascii="Times New Roman" w:hAnsi="Times New Roman" w:cs="Times New Roman"/>
          <w:spacing w:val="-3"/>
          <w:lang w:val="en-GB"/>
        </w:rPr>
        <w:t xml:space="preserve"> </w:t>
      </w:r>
      <w:r w:rsidRPr="00FC60DF">
        <w:rPr>
          <w:rStyle w:val="mathformat2"/>
          <w:rFonts w:ascii="Times New Roman" w:hAnsi="Times New Roman" w:cs="Times New Roman"/>
          <w:spacing w:val="-3"/>
          <w:lang w:val="en-GB"/>
        </w:rPr>
        <w:t>Divide</w:t>
      </w:r>
      <w:r w:rsidRPr="00FC60DF">
        <w:rPr>
          <w:rStyle w:val="mathformat2"/>
          <w:rFonts w:ascii="Times New Roman" w:hAnsi="Times New Roman" w:cs="Times New Roman"/>
          <w:i/>
          <w:iCs/>
          <w:spacing w:val="-3"/>
          <w:lang w:val="en-GB"/>
        </w:rPr>
        <w:tab/>
      </w:r>
      <w:r w:rsidRPr="00FC60DF">
        <w:rPr>
          <w:rStyle w:val="mathformat2"/>
          <w:rFonts w:ascii="Times New Roman" w:hAnsi="Times New Roman" w:cs="Times New Roman"/>
          <w:i/>
          <w:iCs/>
          <w:spacing w:val="-3"/>
          <w:lang w:val="en-GB"/>
        </w:rPr>
        <w:tab/>
      </w:r>
      <w:r w:rsidRPr="00FC60DF">
        <w:rPr>
          <w:rStyle w:val="mathformat2"/>
          <w:rFonts w:ascii="Times New Roman" w:hAnsi="Times New Roman" w:cs="Times New Roman"/>
          <w:i/>
          <w:iCs/>
          <w:spacing w:val="-3"/>
          <w:lang w:val="en-GB"/>
        </w:rPr>
        <w:tab/>
      </w:r>
      <w:r w:rsidRPr="00FC60DF">
        <w:rPr>
          <w:rStyle w:val="mathformat2"/>
          <w:rFonts w:ascii="Times New Roman" w:hAnsi="Times New Roman" w:cs="Times New Roman"/>
          <w:i/>
          <w:iCs/>
          <w:spacing w:val="-3"/>
          <w:lang w:val="en-GB"/>
        </w:rPr>
        <w:tab/>
      </w:r>
      <w:r w:rsidR="00A75D72">
        <w:rPr>
          <w:rStyle w:val="mathformat2"/>
          <w:rFonts w:ascii="Times New Roman" w:hAnsi="Times New Roman" w:cs="Times New Roman"/>
          <w:i/>
          <w:iCs/>
          <w:spacing w:val="-3"/>
          <w:lang w:val="en-GB"/>
        </w:rPr>
        <w:t xml:space="preserve">  </w:t>
      </w:r>
      <w:r w:rsidR="00A95654">
        <w:rPr>
          <w:rStyle w:val="mathformat2"/>
          <w:rFonts w:ascii="Times New Roman" w:hAnsi="Times New Roman" w:cs="Times New Roman"/>
          <w:i/>
          <w:iCs/>
          <w:spacing w:val="-3"/>
          <w:lang w:val="en-GB"/>
        </w:rPr>
        <w:t xml:space="preserve">  </w:t>
      </w:r>
      <w:r w:rsidRPr="00FC60DF">
        <w:rPr>
          <w:rStyle w:val="mathformat2"/>
          <w:rFonts w:ascii="Times New Roman" w:hAnsi="Times New Roman" w:cs="Times New Roman"/>
          <w:i/>
          <w:iCs/>
          <w:spacing w:val="-3"/>
          <w:lang w:val="en-GB"/>
        </w:rPr>
        <w:t>N</w:t>
      </w:r>
      <w:r w:rsidRPr="00FC60DF">
        <w:rPr>
          <w:rStyle w:val="mathformat2"/>
          <w:rFonts w:ascii="Times New Roman" w:hAnsi="Times New Roman" w:cs="Times New Roman"/>
          <w:spacing w:val="-3"/>
          <w:lang w:val="en-GB"/>
        </w:rPr>
        <w:t xml:space="preserve"> </w:t>
      </w:r>
      <w:r w:rsidR="00A75D72">
        <w:rPr>
          <w:rStyle w:val="mathformat2"/>
          <w:rFonts w:ascii="Times New Roman" w:hAnsi="Times New Roman" w:cs="Times New Roman"/>
          <w:spacing w:val="-3"/>
          <w:lang w:val="en-GB"/>
        </w:rPr>
        <w:t xml:space="preserve">        </w:t>
      </w:r>
      <w:r w:rsidRPr="00FC60DF">
        <w:rPr>
          <w:rStyle w:val="mathformat2"/>
          <w:rFonts w:ascii="Times New Roman" w:hAnsi="Times New Roman" w:cs="Times New Roman"/>
          <w:spacing w:val="-3"/>
          <w:lang w:val="en-GB"/>
        </w:rPr>
        <w:t xml:space="preserve">= 40 </w:t>
      </w:r>
      <w:r w:rsidRPr="00FC60DF">
        <w:rPr>
          <w:rStyle w:val="mathformat2"/>
          <w:rFonts w:ascii="Times New Roman" w:hAnsi="Times New Roman" w:cs="Times New Roman"/>
          <w:spacing w:val="-3"/>
          <w:lang w:val="en-GB"/>
        </w:rPr>
        <w:sym w:font="Symbol" w:char="F0B8"/>
      </w:r>
      <w:r w:rsidRPr="00FC60DF">
        <w:rPr>
          <w:rStyle w:val="mathformat2"/>
          <w:rFonts w:ascii="Times New Roman" w:hAnsi="Times New Roman" w:cs="Times New Roman"/>
          <w:spacing w:val="-3"/>
          <w:lang w:val="en-GB"/>
        </w:rPr>
        <w:t xml:space="preserve"> 4 = 10</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75D72" w:rsidRDefault="00583F14" w:rsidP="00A75D72">
      <w:pPr>
        <w:tabs>
          <w:tab w:val="left" w:pos="-1440"/>
          <w:tab w:val="left" w:pos="-720"/>
          <w:tab w:val="left" w:pos="0"/>
          <w:tab w:val="left" w:pos="422"/>
          <w:tab w:val="left" w:pos="844"/>
          <w:tab w:val="left" w:pos="1440"/>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00FC60DF">
        <w:rPr>
          <w:rStyle w:val="mathformat2"/>
          <w:rFonts w:ascii="Times New Roman" w:hAnsi="Times New Roman" w:cs="Times New Roman"/>
          <w:spacing w:val="-3"/>
          <w:lang w:val="en-GB"/>
        </w:rPr>
        <w:t xml:space="preserve"> </w:t>
      </w:r>
      <w:r w:rsidRPr="00FC60DF">
        <w:rPr>
          <w:rStyle w:val="mathformat2"/>
          <w:rFonts w:ascii="Times New Roman" w:hAnsi="Times New Roman" w:cs="Times New Roman"/>
          <w:spacing w:val="-3"/>
          <w:lang w:val="en-GB"/>
        </w:rPr>
        <w:t>25% of 40 = 10</w:t>
      </w:r>
    </w:p>
    <w:p w:rsidR="00A75D72" w:rsidRDefault="00A75D72">
      <w:pPr>
        <w:rPr>
          <w:rStyle w:val="mathformat2"/>
          <w:rFonts w:ascii="Times New Roman" w:hAnsi="Times New Roman" w:cs="Times New Roman"/>
          <w:spacing w:val="-3"/>
          <w:lang w:val="en-GB"/>
        </w:rPr>
      </w:pPr>
    </w:p>
    <w:p w:rsidR="00C61C65" w:rsidRDefault="00C61C65"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b/>
          <w:bCs/>
          <w:spacing w:val="-3"/>
          <w:lang w:val="en-GB"/>
        </w:rPr>
      </w:pPr>
    </w:p>
    <w:p w:rsidR="00583F14" w:rsidRPr="00FC60DF" w:rsidRDefault="00B9400D"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37088" behindDoc="0" locked="0" layoutInCell="1" allowOverlap="1" wp14:anchorId="1F01E49A" wp14:editId="26ABAA1C">
                <wp:simplePos x="0" y="0"/>
                <wp:positionH relativeFrom="column">
                  <wp:posOffset>2527935</wp:posOffset>
                </wp:positionH>
                <wp:positionV relativeFrom="paragraph">
                  <wp:posOffset>252730</wp:posOffset>
                </wp:positionV>
                <wp:extent cx="2189480" cy="768350"/>
                <wp:effectExtent l="22860" t="24130" r="26035" b="26670"/>
                <wp:wrapNone/>
                <wp:docPr id="3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768350"/>
                        </a:xfrm>
                        <a:prstGeom prst="rect">
                          <a:avLst/>
                        </a:prstGeom>
                        <a:solidFill>
                          <a:srgbClr val="FFFFFF"/>
                        </a:solidFill>
                        <a:ln w="38100" cmpd="dbl">
                          <a:solidFill>
                            <a:srgbClr val="000000"/>
                          </a:solidFill>
                          <a:miter lim="800000"/>
                          <a:headEnd/>
                          <a:tailEnd/>
                        </a:ln>
                      </wps:spPr>
                      <wps:txbx>
                        <w:txbxContent>
                          <w:p w:rsidR="00617EB1" w:rsidRDefault="00617EB1" w:rsidP="00583F14">
                            <w:r w:rsidRPr="00A21A4D">
                              <w:rPr>
                                <w:position w:val="-28"/>
                              </w:rPr>
                              <w:object w:dxaOrig="980" w:dyaOrig="660">
                                <v:shape id="_x0000_i1180" type="#_x0000_t75" style="width:45.95pt;height:38.3pt" o:ole="">
                                  <v:imagedata r:id="rId186" o:title=""/>
                                </v:shape>
                                <o:OLEObject Type="Embed" ProgID="Equation.DSMT4" ShapeID="_x0000_i1180" DrawAspect="Content" ObjectID="_1570348309" r:id="rId187"/>
                              </w:object>
                            </w:r>
                            <w:r>
                              <w:tab/>
                            </w:r>
                            <w:r>
                              <w:tab/>
                            </w:r>
                            <w:r w:rsidRPr="0028572E">
                              <w:rPr>
                                <w:position w:val="-24"/>
                              </w:rPr>
                              <w:object w:dxaOrig="940" w:dyaOrig="620">
                                <v:shape id="_x0000_i1181" type="#_x0000_t75" style="width:45.95pt;height:29.85pt" o:ole="">
                                  <v:imagedata r:id="rId188" o:title=""/>
                                </v:shape>
                                <o:OLEObject Type="Embed" ProgID="Equation.DSMT4" ShapeID="_x0000_i1181" DrawAspect="Content" ObjectID="_1570348310" r:id="rId18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1E49A" id="Text Box 75" o:spid="_x0000_s1050" type="#_x0000_t202" style="position:absolute;margin-left:199.05pt;margin-top:19.9pt;width:172.4pt;height:60.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" strokeweight="3pt">
                <v:stroke linestyle="thinThin"/>
                <v:textbox>
                  <w:txbxContent>
                    <w:p w:rsidR="00617EB1" w:rsidRDefault="00617EB1" w:rsidP="00583F14">
                      <w:r w:rsidRPr="00A21A4D">
                        <w:rPr>
                          <w:position w:val="-28"/>
                        </w:rPr>
                        <w:object w:dxaOrig="980" w:dyaOrig="660">
                          <v:shape id="_x0000_i1180" type="#_x0000_t75" style="width:45.95pt;height:38.3pt" o:ole="">
                            <v:imagedata r:id="rId186" o:title=""/>
                          </v:shape>
                          <o:OLEObject Type="Embed" ProgID="Equation.DSMT4" ShapeID="_x0000_i1180" DrawAspect="Content" ObjectID="_1570348309" r:id="rId190"/>
                        </w:object>
                      </w:r>
                      <w:r>
                        <w:tab/>
                      </w:r>
                      <w:r>
                        <w:tab/>
                      </w:r>
                      <w:r w:rsidRPr="0028572E">
                        <w:rPr>
                          <w:position w:val="-24"/>
                        </w:rPr>
                        <w:object w:dxaOrig="940" w:dyaOrig="620">
                          <v:shape id="_x0000_i1181" type="#_x0000_t75" style="width:45.95pt;height:29.85pt" o:ole="">
                            <v:imagedata r:id="rId188" o:title=""/>
                          </v:shape>
                          <o:OLEObject Type="Embed" ProgID="Equation.DSMT4" ShapeID="_x0000_i1181" DrawAspect="Content" ObjectID="_1570348310" r:id="rId191"/>
                        </w:object>
                      </w:r>
                    </w:p>
                  </w:txbxContent>
                </v:textbox>
              </v:shape>
            </w:pict>
          </mc:Fallback>
        </mc:AlternateContent>
      </w:r>
      <w:r w:rsidR="00583F14" w:rsidRPr="00FC60DF">
        <w:rPr>
          <w:rStyle w:val="mathformat2"/>
          <w:rFonts w:ascii="Times New Roman" w:hAnsi="Times New Roman" w:cs="Times New Roman"/>
          <w:b/>
          <w:bCs/>
          <w:spacing w:val="-3"/>
          <w:lang w:val="en-GB"/>
        </w:rPr>
        <w:t>Example B:</w:t>
      </w:r>
      <w:r w:rsidR="00583F14" w:rsidRPr="00FC60DF">
        <w:rPr>
          <w:rStyle w:val="mathformat2"/>
          <w:rFonts w:ascii="Times New Roman" w:hAnsi="Times New Roman" w:cs="Times New Roman"/>
          <w:spacing w:val="-3"/>
          <w:lang w:val="en-GB"/>
        </w:rPr>
        <w:t xml:space="preserve">  What is 20% of 18?</w:t>
      </w:r>
    </w:p>
    <w:p w:rsidR="00583F14" w:rsidRPr="00FC60DF" w:rsidRDefault="00583F14"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ind w:left="810" w:firstLine="630"/>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 xml:space="preserve">part (is) </w:t>
      </w:r>
      <w:r w:rsidR="00A75D72">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 xml:space="preserve">= </w:t>
      </w:r>
      <w:r w:rsidRPr="00FC60DF">
        <w:rPr>
          <w:rStyle w:val="mathformat2"/>
          <w:rFonts w:ascii="Times New Roman" w:hAnsi="Times New Roman" w:cs="Times New Roman"/>
          <w:i/>
          <w:iCs/>
          <w:spacing w:val="-3"/>
          <w:lang w:val="en-GB"/>
        </w:rPr>
        <w:t>N</w:t>
      </w:r>
    </w:p>
    <w:p w:rsidR="00583F14" w:rsidRPr="00FC60DF" w:rsidRDefault="00B9400D" w:rsidP="00FC60DF">
      <w:pPr>
        <w:tabs>
          <w:tab w:val="left" w:pos="-1440"/>
          <w:tab w:val="left" w:pos="-720"/>
          <w:tab w:val="left" w:pos="0"/>
          <w:tab w:val="left" w:pos="422"/>
          <w:tab w:val="left" w:pos="844"/>
          <w:tab w:val="left" w:pos="144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ind w:firstLine="630"/>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58592" behindDoc="0" locked="0" layoutInCell="1" allowOverlap="1" wp14:anchorId="22A9B68F" wp14:editId="63CD633D">
                <wp:simplePos x="0" y="0"/>
                <wp:positionH relativeFrom="column">
                  <wp:posOffset>3359150</wp:posOffset>
                </wp:positionH>
                <wp:positionV relativeFrom="paragraph">
                  <wp:posOffset>116205</wp:posOffset>
                </wp:positionV>
                <wp:extent cx="437515" cy="0"/>
                <wp:effectExtent l="6350" t="59055" r="22860" b="55245"/>
                <wp:wrapNone/>
                <wp:docPr id="31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BE1EC" id="AutoShape 96" o:spid="_x0000_s1026" type="#_x0000_t32" style="position:absolute;margin-left:264.5pt;margin-top:9.15pt;width:34.4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R5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">
                <v:stroke endarrow="block"/>
              </v:shape>
            </w:pict>
          </mc:Fallback>
        </mc:AlternateContent>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t xml:space="preserve">whole (of) </w:t>
      </w:r>
      <w:r w:rsidR="00A75D72">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 18</w:t>
      </w:r>
    </w:p>
    <w:p w:rsidR="00583F14" w:rsidRPr="00FC60DF" w:rsidRDefault="00A75D72"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ind w:firstLine="63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t xml:space="preserve"> </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xml:space="preserve">        </w:t>
      </w:r>
      <w:r w:rsidR="00583F14" w:rsidRPr="00FC60DF">
        <w:rPr>
          <w:rStyle w:val="mathformat2"/>
          <w:rFonts w:ascii="Times New Roman" w:hAnsi="Times New Roman" w:cs="Times New Roman"/>
          <w:spacing w:val="-3"/>
          <w:lang w:val="en-GB"/>
        </w:rPr>
        <w:t xml:space="preserve"> %   = 20</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60DF"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60DF"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4634" w:rsidRDefault="00EC463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Solve the proportion:</w:t>
      </w:r>
    </w:p>
    <w:p w:rsidR="00583F14" w:rsidRPr="00FC60DF" w:rsidRDefault="00EC4634"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ind w:firstLine="630"/>
        <w:rPr>
          <w:rStyle w:val="mathformat2"/>
          <w:rFonts w:ascii="Times New Roman" w:hAnsi="Times New Roman" w:cs="Times New Roman"/>
          <w:spacing w:val="-3"/>
          <w:lang w:val="en-GB"/>
        </w:rPr>
      </w:pPr>
      <w:r>
        <w:rPr>
          <w:rStyle w:val="mathformat2"/>
          <w:rFonts w:ascii="Times New Roman" w:hAnsi="Times New Roman" w:cs="Times New Roman"/>
          <w:spacing w:val="-2"/>
          <w:lang w:val="en-GB"/>
        </w:rPr>
        <w:tab/>
      </w:r>
      <w:r w:rsidR="00583F14" w:rsidRPr="00FC60DF">
        <w:rPr>
          <w:rStyle w:val="mathformat2"/>
          <w:rFonts w:ascii="Times New Roman" w:hAnsi="Times New Roman" w:cs="Times New Roman"/>
          <w:spacing w:val="-2"/>
          <w:lang w:val="en-GB"/>
        </w:rPr>
        <w:tab/>
      </w:r>
      <w:r w:rsidR="00583F14" w:rsidRPr="00FC60DF">
        <w:rPr>
          <w:rStyle w:val="mathformat2"/>
          <w:rFonts w:ascii="Times New Roman" w:hAnsi="Times New Roman" w:cs="Times New Roman"/>
          <w:spacing w:val="-2"/>
          <w:lang w:val="en-GB"/>
        </w:rPr>
        <w:object w:dxaOrig="1080" w:dyaOrig="720">
          <v:shape id="_x0000_i1104" type="#_x0000_t75" style="width:56.7pt;height:38.3pt" o:ole="">
            <v:imagedata r:id="rId192" o:title=""/>
          </v:shape>
          <o:OLEObject Type="Embed" ProgID="Equation.DSMT4" ShapeID="_x0000_i1104" DrawAspect="Content" ObjectID="_1570348233" r:id="rId193"/>
        </w:object>
      </w:r>
    </w:p>
    <w:p w:rsidR="00583F14" w:rsidRPr="00FC60DF" w:rsidRDefault="00583F14"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ind w:firstLine="630"/>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5</w:t>
      </w:r>
      <w:r w:rsidRPr="00FC60DF">
        <w:rPr>
          <w:rStyle w:val="mathformat2"/>
          <w:rFonts w:ascii="Times New Roman" w:hAnsi="Times New Roman" w:cs="Times New Roman"/>
          <w:i/>
          <w:iCs/>
          <w:spacing w:val="-3"/>
          <w:lang w:val="en-GB"/>
        </w:rPr>
        <w:t>N</w:t>
      </w:r>
      <w:r w:rsidR="00903233">
        <w:rPr>
          <w:rStyle w:val="mathformat2"/>
          <w:rFonts w:ascii="Times New Roman" w:hAnsi="Times New Roman" w:cs="Times New Roman"/>
          <w:i/>
          <w:iCs/>
          <w:spacing w:val="-3"/>
          <w:lang w:val="en-GB"/>
        </w:rPr>
        <w:tab/>
      </w:r>
      <w:r w:rsidRPr="00FC60DF">
        <w:rPr>
          <w:rStyle w:val="mathformat2"/>
          <w:rFonts w:ascii="Times New Roman" w:hAnsi="Times New Roman" w:cs="Times New Roman"/>
          <w:i/>
          <w:iCs/>
          <w:spacing w:val="-3"/>
          <w:lang w:val="en-GB"/>
        </w:rPr>
        <w:t xml:space="preserve"> </w:t>
      </w:r>
      <w:r w:rsidRPr="00FC60DF">
        <w:rPr>
          <w:rStyle w:val="mathformat2"/>
          <w:rFonts w:ascii="Times New Roman" w:hAnsi="Times New Roman" w:cs="Times New Roman"/>
          <w:spacing w:val="-3"/>
          <w:lang w:val="en-GB"/>
        </w:rPr>
        <w:t>= 18</w:t>
      </w:r>
    </w:p>
    <w:p w:rsidR="00583F14" w:rsidRPr="00524968" w:rsidRDefault="00583F14" w:rsidP="0052496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ind w:firstLine="630"/>
        <w:rPr>
          <w:rStyle w:val="mathformat2"/>
          <w:rFonts w:ascii="Times New Roman" w:hAnsi="Times New Roman" w:cs="Times New Roman"/>
          <w:spacing w:val="-3"/>
          <w:sz w:val="32"/>
          <w:szCs w:val="32"/>
          <w:lang w:val="en-GB"/>
        </w:rPr>
      </w:pPr>
      <w:r w:rsidRPr="00FC60DF">
        <w:rPr>
          <w:rStyle w:val="mathformat2"/>
          <w:rFonts w:ascii="Times New Roman" w:hAnsi="Times New Roman" w:cs="Times New Roman"/>
          <w:i/>
          <w:iCs/>
          <w:spacing w:val="-3"/>
          <w:lang w:val="en-GB"/>
        </w:rPr>
        <w:tab/>
      </w:r>
      <w:r w:rsidRPr="00FC60DF">
        <w:rPr>
          <w:rStyle w:val="mathformat2"/>
          <w:rFonts w:ascii="Times New Roman" w:hAnsi="Times New Roman" w:cs="Times New Roman"/>
          <w:i/>
          <w:iCs/>
          <w:spacing w:val="-3"/>
          <w:lang w:val="en-GB"/>
        </w:rPr>
        <w:tab/>
        <w:t>N</w:t>
      </w:r>
      <w:r w:rsidRPr="00FC60DF">
        <w:rPr>
          <w:rStyle w:val="mathformat2"/>
          <w:rFonts w:ascii="Times New Roman" w:hAnsi="Times New Roman" w:cs="Times New Roman"/>
          <w:spacing w:val="-3"/>
          <w:lang w:val="en-GB"/>
        </w:rPr>
        <w:t xml:space="preserve"> </w:t>
      </w:r>
      <w:r w:rsidR="00903233">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 xml:space="preserve">= 18 </w:t>
      </w:r>
      <w:r w:rsidRPr="00FC60DF">
        <w:rPr>
          <w:rStyle w:val="mathformat2"/>
          <w:rFonts w:ascii="Times New Roman" w:hAnsi="Times New Roman" w:cs="Times New Roman"/>
          <w:spacing w:val="-3"/>
          <w:lang w:val="en-GB"/>
        </w:rPr>
        <w:sym w:font="Symbol" w:char="F0B8"/>
      </w:r>
      <w:r w:rsidRPr="00FC60DF">
        <w:rPr>
          <w:rStyle w:val="mathformat2"/>
          <w:rFonts w:ascii="Times New Roman" w:hAnsi="Times New Roman" w:cs="Times New Roman"/>
          <w:spacing w:val="-3"/>
          <w:lang w:val="en-GB"/>
        </w:rPr>
        <w:t xml:space="preserve"> 5 </w:t>
      </w:r>
      <w:r w:rsidR="00903233">
        <w:rPr>
          <w:rStyle w:val="mathformat2"/>
          <w:rFonts w:ascii="Times New Roman" w:hAnsi="Times New Roman" w:cs="Times New Roman"/>
          <w:spacing w:val="-3"/>
          <w:lang w:val="en-GB"/>
        </w:rPr>
        <w:tab/>
      </w:r>
      <w:r w:rsidR="00903233">
        <w:rPr>
          <w:rStyle w:val="mathformat2"/>
          <w:rFonts w:ascii="Times New Roman" w:hAnsi="Times New Roman" w:cs="Times New Roman"/>
          <w:spacing w:val="-3"/>
          <w:lang w:val="en-GB"/>
        </w:rPr>
        <w:tab/>
      </w:r>
      <w:r w:rsidR="00524968">
        <w:rPr>
          <w:rStyle w:val="mathformat2"/>
          <w:rFonts w:ascii="Times New Roman" w:hAnsi="Times New Roman" w:cs="Times New Roman"/>
          <w:spacing w:val="-3"/>
          <w:lang w:val="en-GB"/>
        </w:rPr>
        <w:t xml:space="preserve">= </w:t>
      </w:r>
      <w:r w:rsidR="00524968">
        <w:rPr>
          <w:rStyle w:val="mathformat2"/>
          <w:rFonts w:ascii="Times New Roman" w:hAnsi="Times New Roman" w:cs="Times New Roman"/>
          <w:spacing w:val="-2"/>
          <w:lang w:val="en-GB"/>
        </w:rPr>
        <w:t xml:space="preserve">3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3</m:t>
            </m:r>
          </m:num>
          <m:den>
            <m:r>
              <w:rPr>
                <w:rStyle w:val="mathformat2"/>
                <w:rFonts w:ascii="Cambria Math" w:hAnsi="Cambria Math" w:cs="Times New Roman"/>
                <w:spacing w:val="-2"/>
                <w:sz w:val="32"/>
                <w:szCs w:val="32"/>
                <w:lang w:val="en-GB"/>
              </w:rPr>
              <m:t>5</m:t>
            </m:r>
          </m:den>
        </m:f>
      </m:oMath>
      <w:r w:rsidR="00524968">
        <w:rPr>
          <w:rStyle w:val="mathformat2"/>
          <w:rFonts w:ascii="Times New Roman" w:hAnsi="Times New Roman" w:cs="Times New Roman"/>
          <w:spacing w:val="-2"/>
          <w:lang w:val="en-GB"/>
        </w:rPr>
        <w:t xml:space="preserve"> </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20% of 18 = 3</w:t>
      </w:r>
      <w:r w:rsidR="00524968">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3</m:t>
            </m:r>
          </m:num>
          <m:den>
            <m:r>
              <w:rPr>
                <w:rStyle w:val="mathformat2"/>
                <w:rFonts w:ascii="Cambria Math" w:hAnsi="Cambria Math" w:cs="Times New Roman"/>
                <w:spacing w:val="-2"/>
                <w:sz w:val="32"/>
                <w:szCs w:val="32"/>
                <w:lang w:val="en-GB"/>
              </w:rPr>
              <m:t>5</m:t>
            </m:r>
          </m:den>
        </m:f>
      </m:oMath>
    </w:p>
    <w:p w:rsidR="00583F14" w:rsidRPr="00FC60DF" w:rsidRDefault="00583F14"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 xml:space="preserve">The following examples all ask you to find a percent of a number. The missing term is the </w:t>
      </w:r>
      <w:r w:rsidRPr="00FC60DF">
        <w:rPr>
          <w:rStyle w:val="mathformat2"/>
          <w:rFonts w:ascii="Times New Roman" w:hAnsi="Times New Roman" w:cs="Times New Roman"/>
          <w:b/>
          <w:bCs/>
          <w:spacing w:val="-3"/>
          <w:lang w:val="en-GB"/>
        </w:rPr>
        <w:t>part (the “is” part)</w:t>
      </w:r>
      <w:r w:rsidRPr="00FC60DF">
        <w:rPr>
          <w:rStyle w:val="mathformat2"/>
          <w:rFonts w:ascii="Times New Roman" w:hAnsi="Times New Roman" w:cs="Times New Roman"/>
          <w:spacing w:val="-3"/>
          <w:lang w:val="en-GB"/>
        </w:rPr>
        <w:t xml:space="preserve">. </w:t>
      </w:r>
      <w:r w:rsidR="00903233">
        <w:rPr>
          <w:rStyle w:val="mathformat2"/>
          <w:rFonts w:ascii="Times New Roman" w:hAnsi="Times New Roman" w:cs="Times New Roman"/>
          <w:spacing w:val="-3"/>
          <w:lang w:val="en-GB"/>
        </w:rPr>
        <w:t xml:space="preserve"> </w:t>
      </w:r>
      <w:r w:rsidRPr="00FC60DF">
        <w:rPr>
          <w:rStyle w:val="mathformat2"/>
          <w:rFonts w:ascii="Times New Roman" w:hAnsi="Times New Roman" w:cs="Times New Roman"/>
          <w:spacing w:val="-3"/>
          <w:lang w:val="en-GB"/>
        </w:rPr>
        <w:t>Look at the examples carefully so you'll recognize the wording.</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B9400D" w:rsidP="00370024">
      <w:pPr>
        <w:widowControl w:val="0"/>
        <w:numPr>
          <w:ilvl w:val="0"/>
          <w:numId w:val="28"/>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59616" behindDoc="0" locked="0" layoutInCell="1" allowOverlap="1" wp14:anchorId="59650C73" wp14:editId="149B8A32">
                <wp:simplePos x="0" y="0"/>
                <wp:positionH relativeFrom="column">
                  <wp:posOffset>2922270</wp:posOffset>
                </wp:positionH>
                <wp:positionV relativeFrom="paragraph">
                  <wp:posOffset>207010</wp:posOffset>
                </wp:positionV>
                <wp:extent cx="676275" cy="0"/>
                <wp:effectExtent l="7620" t="54610" r="20955" b="59690"/>
                <wp:wrapNone/>
                <wp:docPr id="31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85699" id="AutoShape 97" o:spid="_x0000_s1026" type="#_x0000_t32" style="position:absolute;margin-left:230.1pt;margin-top:16.3pt;width:53.2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">
                <v:stroke endarrow="block"/>
              </v:shape>
            </w:pict>
          </mc:Fallback>
        </mc:AlternateContent>
      </w:r>
      <w:r w:rsidR="00583F14" w:rsidRPr="00FC60DF">
        <w:rPr>
          <w:rStyle w:val="mathformat2"/>
          <w:rFonts w:ascii="Times New Roman" w:hAnsi="Times New Roman" w:cs="Times New Roman"/>
          <w:spacing w:val="-3"/>
          <w:lang w:val="en-GB"/>
        </w:rPr>
        <w:t>What is 14% of 60?</w:t>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object w:dxaOrig="960" w:dyaOrig="660">
          <v:shape id="_x0000_i1105" type="#_x0000_t75" style="width:45.95pt;height:38.3pt" o:ole="">
            <v:imagedata r:id="rId194" o:title=""/>
          </v:shape>
          <o:OLEObject Type="Embed" ProgID="Equation.DSMT4" ShapeID="_x0000_i1105" DrawAspect="Content" ObjectID="_1570348234" r:id="rId195"/>
        </w:object>
      </w:r>
      <w:r w:rsidR="00583F14" w:rsidRPr="00FC60DF">
        <w:rPr>
          <w:rStyle w:val="mathformat2"/>
          <w:rFonts w:ascii="Times New Roman" w:hAnsi="Times New Roman" w:cs="Times New Roman"/>
          <w:spacing w:val="-3"/>
          <w:lang w:val="en-GB"/>
        </w:rPr>
        <w:object w:dxaOrig="180" w:dyaOrig="279">
          <v:shape id="_x0000_i1106" type="#_x0000_t75" style="width:7.65pt;height:10.7pt" o:ole="">
            <v:imagedata r:id="rId43" o:title=""/>
          </v:shape>
          <o:OLEObject Type="Embed" ProgID="Equation.DSMT4" ShapeID="_x0000_i1106" DrawAspect="Content" ObjectID="_1570348235" r:id="rId196"/>
        </w:object>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object w:dxaOrig="980" w:dyaOrig="620">
          <v:shape id="_x0000_i1107" type="#_x0000_t75" style="width:45.95pt;height:29.85pt" o:ole="">
            <v:imagedata r:id="rId197" o:title=""/>
          </v:shape>
          <o:OLEObject Type="Embed" ProgID="Equation.DSMT4" ShapeID="_x0000_i1107" DrawAspect="Content" ObjectID="_1570348236" r:id="rId198"/>
        </w:object>
      </w:r>
    </w:p>
    <w:p w:rsidR="00524968" w:rsidRPr="00FC60DF" w:rsidRDefault="0052496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B9400D" w:rsidP="00370024">
      <w:pPr>
        <w:widowControl w:val="0"/>
        <w:numPr>
          <w:ilvl w:val="0"/>
          <w:numId w:val="28"/>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60640" behindDoc="0" locked="0" layoutInCell="1" allowOverlap="1" wp14:anchorId="2E1161A7" wp14:editId="6BDC1410">
                <wp:simplePos x="0" y="0"/>
                <wp:positionH relativeFrom="column">
                  <wp:posOffset>2922270</wp:posOffset>
                </wp:positionH>
                <wp:positionV relativeFrom="paragraph">
                  <wp:posOffset>201295</wp:posOffset>
                </wp:positionV>
                <wp:extent cx="676275" cy="0"/>
                <wp:effectExtent l="7620" t="58420" r="20955" b="55880"/>
                <wp:wrapNone/>
                <wp:docPr id="30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B17D6" id="AutoShape 98" o:spid="_x0000_s1026" type="#_x0000_t32" style="position:absolute;margin-left:230.1pt;margin-top:15.85pt;width:53.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WT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">
                <v:stroke endarrow="block"/>
              </v:shape>
            </w:pict>
          </mc:Fallback>
        </mc:AlternateContent>
      </w:r>
      <w:r w:rsidR="00583F14" w:rsidRPr="00FC60DF">
        <w:rPr>
          <w:rStyle w:val="mathformat2"/>
          <w:rFonts w:ascii="Times New Roman" w:hAnsi="Times New Roman" w:cs="Times New Roman"/>
          <w:spacing w:val="-3"/>
          <w:lang w:val="en-GB"/>
        </w:rPr>
        <w:t>Find 10% of 27.</w:t>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object w:dxaOrig="960" w:dyaOrig="660">
          <v:shape id="_x0000_i1108" type="#_x0000_t75" style="width:45.95pt;height:38.3pt" o:ole="">
            <v:imagedata r:id="rId199" o:title=""/>
          </v:shape>
          <o:OLEObject Type="Embed" ProgID="Equation.DSMT4" ShapeID="_x0000_i1108" DrawAspect="Content" ObjectID="_1570348237" r:id="rId200"/>
        </w:object>
      </w:r>
      <w:r w:rsidR="00583F14" w:rsidRPr="00FC60DF">
        <w:rPr>
          <w:rStyle w:val="mathformat2"/>
          <w:rFonts w:ascii="Times New Roman" w:hAnsi="Times New Roman" w:cs="Times New Roman"/>
          <w:spacing w:val="-3"/>
          <w:lang w:val="en-GB"/>
        </w:rPr>
        <w:object w:dxaOrig="180" w:dyaOrig="279">
          <v:shape id="_x0000_i1109" type="#_x0000_t75" style="width:7.65pt;height:10.7pt" o:ole="">
            <v:imagedata r:id="rId43" o:title=""/>
          </v:shape>
          <o:OLEObject Type="Embed" ProgID="Equation.DSMT4" ShapeID="_x0000_i1109" DrawAspect="Content" ObjectID="_1570348238" r:id="rId201"/>
        </w:object>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object w:dxaOrig="960" w:dyaOrig="620">
          <v:shape id="_x0000_i1110" type="#_x0000_t75" style="width:45.95pt;height:29.85pt" o:ole="">
            <v:imagedata r:id="rId202" o:title=""/>
          </v:shape>
          <o:OLEObject Type="Embed" ProgID="Equation.DSMT4" ShapeID="_x0000_i1110" DrawAspect="Content" ObjectID="_1570348239" r:id="rId203"/>
        </w:objec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B9400D" w:rsidP="00370024">
      <w:pPr>
        <w:widowControl w:val="0"/>
        <w:numPr>
          <w:ilvl w:val="0"/>
          <w:numId w:val="28"/>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61664" behindDoc="0" locked="0" layoutInCell="1" allowOverlap="1" wp14:anchorId="74FAA631" wp14:editId="4EC693B8">
                <wp:simplePos x="0" y="0"/>
                <wp:positionH relativeFrom="column">
                  <wp:posOffset>2922270</wp:posOffset>
                </wp:positionH>
                <wp:positionV relativeFrom="paragraph">
                  <wp:posOffset>203200</wp:posOffset>
                </wp:positionV>
                <wp:extent cx="676275" cy="0"/>
                <wp:effectExtent l="7620" t="60325" r="20955" b="53975"/>
                <wp:wrapNone/>
                <wp:docPr id="30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716E7" id="AutoShape 99" o:spid="_x0000_s1026" type="#_x0000_t32" style="position:absolute;margin-left:230.1pt;margin-top:16pt;width:53.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C1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Qqj&#10;UqSHIT3uvY650WIROjQYV4BhpbY21EiP6sU8afrNIaWrjqiWR+vXkwHnLHgk71zCxRnIsxs+awY2&#10;BBLEdh0b24eQ0Ah0jFM53abCjx5R+Di7n03upx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">
                <v:stroke endarrow="block"/>
              </v:shape>
            </w:pict>
          </mc:Fallback>
        </mc:AlternateContent>
      </w:r>
      <w:r w:rsidR="00583F14" w:rsidRPr="00FC60DF">
        <w:rPr>
          <w:rStyle w:val="mathformat2"/>
          <w:rFonts w:ascii="Times New Roman" w:hAnsi="Times New Roman" w:cs="Times New Roman"/>
          <w:spacing w:val="-3"/>
          <w:lang w:val="en-GB"/>
        </w:rPr>
        <w:t xml:space="preserve">5% of 15 is </w:t>
      </w:r>
      <w:r w:rsidR="00583F14" w:rsidRPr="00FC60DF">
        <w:rPr>
          <w:rStyle w:val="mathformat2"/>
          <w:rFonts w:ascii="Times New Roman" w:hAnsi="Times New Roman" w:cs="Times New Roman"/>
          <w:spacing w:val="-3"/>
          <w:u w:val="single"/>
          <w:lang w:val="en-GB"/>
        </w:rPr>
        <w:t xml:space="preserve">   </w:t>
      </w:r>
      <w:r w:rsidR="00583F14" w:rsidRPr="00FC60DF">
        <w:rPr>
          <w:rStyle w:val="mathformat2"/>
          <w:rFonts w:ascii="Times New Roman" w:hAnsi="Times New Roman" w:cs="Times New Roman"/>
          <w:spacing w:val="-3"/>
          <w:u w:val="single"/>
          <w:lang w:val="en-GB"/>
        </w:rPr>
        <w:tab/>
      </w:r>
      <w:r w:rsidR="00583F14" w:rsidRPr="00FC60DF">
        <w:rPr>
          <w:rStyle w:val="mathformat2"/>
          <w:rFonts w:ascii="Times New Roman" w:hAnsi="Times New Roman" w:cs="Times New Roman"/>
          <w:spacing w:val="-3"/>
          <w:u w:val="single"/>
          <w:lang w:val="en-GB"/>
        </w:rPr>
        <w:tab/>
        <w:t xml:space="preserve"> </w:t>
      </w:r>
      <w:r w:rsidR="00583F14" w:rsidRPr="00FC60DF">
        <w:rPr>
          <w:rStyle w:val="mathformat2"/>
          <w:rFonts w:ascii="Times New Roman" w:hAnsi="Times New Roman" w:cs="Times New Roman"/>
          <w:spacing w:val="-3"/>
          <w:lang w:val="en-GB"/>
        </w:rPr>
        <w:t>.</w:t>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object w:dxaOrig="980" w:dyaOrig="660">
          <v:shape id="_x0000_i1111" type="#_x0000_t75" style="width:45.95pt;height:38.3pt" o:ole="">
            <v:imagedata r:id="rId204" o:title=""/>
          </v:shape>
          <o:OLEObject Type="Embed" ProgID="Equation.DSMT4" ShapeID="_x0000_i1111" DrawAspect="Content" ObjectID="_1570348240" r:id="rId205"/>
        </w:object>
      </w:r>
      <w:r w:rsidR="00583F14" w:rsidRPr="00FC60DF">
        <w:rPr>
          <w:rStyle w:val="mathformat2"/>
          <w:rFonts w:ascii="Times New Roman" w:hAnsi="Times New Roman" w:cs="Times New Roman"/>
          <w:spacing w:val="-3"/>
          <w:lang w:val="en-GB"/>
        </w:rPr>
        <w:object w:dxaOrig="180" w:dyaOrig="279">
          <v:shape id="_x0000_i1112" type="#_x0000_t75" style="width:7.65pt;height:10.7pt" o:ole="">
            <v:imagedata r:id="rId43" o:title=""/>
          </v:shape>
          <o:OLEObject Type="Embed" ProgID="Equation.DSMT4" ShapeID="_x0000_i1112" DrawAspect="Content" ObjectID="_1570348241" r:id="rId206"/>
        </w:object>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object w:dxaOrig="940" w:dyaOrig="620">
          <v:shape id="_x0000_i1113" type="#_x0000_t75" style="width:45.95pt;height:29.85pt" o:ole="">
            <v:imagedata r:id="rId207" o:title=""/>
          </v:shape>
          <o:OLEObject Type="Embed" ProgID="Equation.DSMT4" ShapeID="_x0000_i1113" DrawAspect="Content" ObjectID="_1570348242" r:id="rId208"/>
        </w:objec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B9400D" w:rsidP="00370024">
      <w:pPr>
        <w:widowControl w:val="0"/>
        <w:numPr>
          <w:ilvl w:val="0"/>
          <w:numId w:val="28"/>
        </w:numPr>
        <w:tabs>
          <w:tab w:val="left" w:pos="-1440"/>
          <w:tab w:val="left" w:pos="-720"/>
          <w:tab w:val="left" w:pos="0"/>
          <w:tab w:val="left" w:pos="422"/>
          <w:tab w:val="left" w:pos="844"/>
          <w:tab w:val="left" w:pos="1267"/>
          <w:tab w:val="left" w:pos="1689"/>
          <w:tab w:val="left" w:pos="2160"/>
          <w:tab w:val="left" w:pos="2534"/>
          <w:tab w:val="left" w:pos="2880"/>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62688" behindDoc="0" locked="0" layoutInCell="1" allowOverlap="1" wp14:anchorId="331DE5AB" wp14:editId="1D009336">
                <wp:simplePos x="0" y="0"/>
                <wp:positionH relativeFrom="column">
                  <wp:posOffset>2917190</wp:posOffset>
                </wp:positionH>
                <wp:positionV relativeFrom="paragraph">
                  <wp:posOffset>221615</wp:posOffset>
                </wp:positionV>
                <wp:extent cx="676275" cy="0"/>
                <wp:effectExtent l="12065" t="59690" r="16510" b="54610"/>
                <wp:wrapNone/>
                <wp:docPr id="30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31E6E" id="AutoShape 100" o:spid="_x0000_s1026" type="#_x0000_t32" style="position:absolute;margin-left:229.7pt;margin-top:17.45pt;width:53.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">
                <v:stroke endarrow="block"/>
              </v:shape>
            </w:pict>
          </mc:Fallback>
        </mc:AlternateContent>
      </w:r>
      <w:r w:rsidR="00583F14" w:rsidRPr="00FC60DF">
        <w:rPr>
          <w:rStyle w:val="mathformat2"/>
          <w:rFonts w:ascii="Times New Roman" w:hAnsi="Times New Roman" w:cs="Times New Roman"/>
          <w:spacing w:val="-3"/>
          <w:lang w:val="en-GB"/>
        </w:rPr>
        <w:t xml:space="preserve">75% of 12 = </w:t>
      </w:r>
      <w:r w:rsidR="00583F14" w:rsidRPr="00FC60DF">
        <w:rPr>
          <w:rStyle w:val="mathformat2"/>
          <w:rFonts w:ascii="Times New Roman" w:hAnsi="Times New Roman" w:cs="Times New Roman"/>
          <w:spacing w:val="-3"/>
          <w:u w:val="single"/>
          <w:lang w:val="en-GB"/>
        </w:rPr>
        <w:t xml:space="preserve">   </w:t>
      </w:r>
      <w:r w:rsidR="00583F14" w:rsidRPr="00FC60DF">
        <w:rPr>
          <w:rStyle w:val="mathformat2"/>
          <w:rFonts w:ascii="Times New Roman" w:hAnsi="Times New Roman" w:cs="Times New Roman"/>
          <w:spacing w:val="-3"/>
          <w:u w:val="single"/>
          <w:lang w:val="en-GB"/>
        </w:rPr>
        <w:tab/>
      </w:r>
      <w:r w:rsidR="00583F14" w:rsidRPr="00FC60DF">
        <w:rPr>
          <w:rStyle w:val="mathformat2"/>
          <w:rFonts w:ascii="Times New Roman" w:hAnsi="Times New Roman" w:cs="Times New Roman"/>
          <w:spacing w:val="-3"/>
          <w:u w:val="single"/>
          <w:lang w:val="en-GB"/>
        </w:rPr>
        <w:tab/>
      </w:r>
      <w:r w:rsidR="00583F14" w:rsidRPr="00FC60DF">
        <w:rPr>
          <w:rStyle w:val="mathformat2"/>
          <w:rFonts w:ascii="Times New Roman" w:hAnsi="Times New Roman" w:cs="Times New Roman"/>
          <w:spacing w:val="-3"/>
          <w:lang w:val="en-GB"/>
        </w:rPr>
        <w:t>.</w:t>
      </w:r>
      <w:r w:rsidR="00583F14" w:rsidRPr="00FC60DF">
        <w:rPr>
          <w:rStyle w:val="mathformat2"/>
          <w:rFonts w:ascii="Times New Roman" w:hAnsi="Times New Roman" w:cs="Times New Roman"/>
          <w:spacing w:val="-3"/>
          <w:lang w:val="en-GB"/>
        </w:rPr>
        <w:tab/>
      </w:r>
      <w:r w:rsidR="00903233">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object w:dxaOrig="980" w:dyaOrig="660">
          <v:shape id="_x0000_i1114" type="#_x0000_t75" style="width:45.95pt;height:38.3pt" o:ole="">
            <v:imagedata r:id="rId209" o:title=""/>
          </v:shape>
          <o:OLEObject Type="Embed" ProgID="Equation.DSMT4" ShapeID="_x0000_i1114" DrawAspect="Content" ObjectID="_1570348243" r:id="rId210"/>
        </w:object>
      </w:r>
      <w:r w:rsidR="00583F14" w:rsidRPr="00FC60DF">
        <w:rPr>
          <w:rStyle w:val="mathformat2"/>
          <w:rFonts w:ascii="Times New Roman" w:hAnsi="Times New Roman" w:cs="Times New Roman"/>
          <w:spacing w:val="-3"/>
          <w:lang w:val="en-GB"/>
        </w:rPr>
        <w:object w:dxaOrig="180" w:dyaOrig="279">
          <v:shape id="_x0000_i1115" type="#_x0000_t75" style="width:7.65pt;height:10.7pt" o:ole="">
            <v:imagedata r:id="rId43" o:title=""/>
          </v:shape>
          <o:OLEObject Type="Embed" ProgID="Equation.DSMT4" ShapeID="_x0000_i1115" DrawAspect="Content" ObjectID="_1570348244" r:id="rId211"/>
        </w:object>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object w:dxaOrig="960" w:dyaOrig="620">
          <v:shape id="_x0000_i1116" type="#_x0000_t75" style="width:45.95pt;height:29.85pt" o:ole="">
            <v:imagedata r:id="rId212" o:title=""/>
          </v:shape>
          <o:OLEObject Type="Embed" ProgID="Equation.DSMT4" ShapeID="_x0000_i1116" DrawAspect="Content" ObjectID="_1570348245" r:id="rId213"/>
        </w:objec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60DF"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19" w:hanging="145"/>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p>
    <w:p w:rsidR="00FC60DF" w:rsidRPr="00FC60DF" w:rsidRDefault="00C61C6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19" w:hanging="145"/>
        <w:rPr>
          <w:rStyle w:val="mathformat2"/>
          <w:rFonts w:ascii="Times New Roman" w:hAnsi="Times New Roman" w:cs="Times New Roman"/>
          <w:spacing w:val="-3"/>
          <w:lang w:val="en-GB"/>
        </w:rPr>
      </w:pPr>
      <w:r w:rsidRPr="00EB7912">
        <w:rPr>
          <w:rFonts w:ascii="Times New Roman" w:eastAsia="Calibri" w:hAnsi="Times New Roman" w:cs="Times New Roman"/>
          <w:noProof/>
          <w:lang w:val="en-CA" w:eastAsia="en-CA"/>
        </w:rPr>
        <mc:AlternateContent>
          <mc:Choice Requires="wps">
            <w:drawing>
              <wp:anchor distT="0" distB="0" distL="114300" distR="114300" simplePos="0" relativeHeight="251994112" behindDoc="0" locked="0" layoutInCell="1" allowOverlap="1" wp14:anchorId="3A1C3A09" wp14:editId="67EB46AE">
                <wp:simplePos x="0" y="0"/>
                <wp:positionH relativeFrom="column">
                  <wp:posOffset>73660</wp:posOffset>
                </wp:positionH>
                <wp:positionV relativeFrom="paragraph">
                  <wp:posOffset>162560</wp:posOffset>
                </wp:positionV>
                <wp:extent cx="238760" cy="196850"/>
                <wp:effectExtent l="0" t="19050" r="46990" b="31750"/>
                <wp:wrapNone/>
                <wp:docPr id="1633" name="Right Arrow 1633"/>
                <wp:cNvGraphicFramePr/>
                <a:graphic xmlns:a="http://schemas.openxmlformats.org/drawingml/2006/main">
                  <a:graphicData uri="http://schemas.microsoft.com/office/word/2010/wordprocessingShape">
                    <wps:wsp>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A9DBC7" id="Right Arrow 1633" o:spid="_x0000_s1026" type="#_x0000_t13" style="position:absolute;margin-left:5.8pt;margin-top:12.8pt;width:18.8pt;height:15.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" adj="12696" fillcolor="window" strokecolor="windowText" strokeweight="2pt"/>
            </w:pict>
          </mc:Fallback>
        </mc:AlternateContent>
      </w:r>
    </w:p>
    <w:p w:rsidR="00583F14" w:rsidRPr="00FC60DF"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19" w:hanging="145"/>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00952B31">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 xml:space="preserve">In percent problems, the number after the word </w:t>
      </w:r>
      <w:r w:rsidR="00583F14" w:rsidRPr="00FC60DF">
        <w:rPr>
          <w:rStyle w:val="mathformat2"/>
          <w:rFonts w:ascii="Times New Roman" w:hAnsi="Times New Roman" w:cs="Times New Roman"/>
          <w:b/>
          <w:bCs/>
          <w:spacing w:val="-3"/>
          <w:lang w:val="en-GB"/>
        </w:rPr>
        <w:t>of</w:t>
      </w:r>
      <w:r w:rsidR="00583F14" w:rsidRPr="00FC60DF">
        <w:rPr>
          <w:rStyle w:val="mathformat2"/>
          <w:rFonts w:ascii="Times New Roman" w:hAnsi="Times New Roman" w:cs="Times New Roman"/>
          <w:spacing w:val="-3"/>
          <w:lang w:val="en-GB"/>
        </w:rPr>
        <w:t xml:space="preserve"> usually represents the </w:t>
      </w:r>
      <w:r w:rsidR="00583F14" w:rsidRPr="00FC60DF">
        <w:rPr>
          <w:rStyle w:val="mathformat2"/>
          <w:rFonts w:ascii="Times New Roman" w:hAnsi="Times New Roman" w:cs="Times New Roman"/>
          <w:b/>
          <w:bCs/>
          <w:spacing w:val="-3"/>
          <w:lang w:val="en-GB"/>
        </w:rPr>
        <w:t>whole</w:t>
      </w:r>
      <w:r w:rsidR="00583F14" w:rsidRPr="00FC60DF">
        <w:rPr>
          <w:rStyle w:val="mathformat2"/>
          <w:rFonts w:ascii="Times New Roman" w:hAnsi="Times New Roman" w:cs="Times New Roman"/>
          <w:spacing w:val="-3"/>
          <w:lang w:val="en-GB"/>
        </w:rPr>
        <w:t>.</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C0563C" w:rsidRDefault="00583F14" w:rsidP="00334CCC">
      <w:pPr>
        <w:pStyle w:val="Heading2"/>
        <w:ind w:left="2897" w:hanging="2897"/>
        <w:rPr>
          <w:rStyle w:val="mathformat2"/>
          <w:rFonts w:ascii="Times New Roman" w:hAnsi="Times New Roman" w:cs="Times New Roman"/>
          <w:bCs w:val="0"/>
          <w:spacing w:val="-2"/>
          <w:position w:val="-28"/>
          <w:sz w:val="28"/>
          <w:szCs w:val="28"/>
          <w:lang w:val="en-GB"/>
        </w:rPr>
      </w:pPr>
      <w:bookmarkStart w:id="70" w:name="_Toc279345300"/>
      <w:r w:rsidRPr="00B7782F">
        <w:rPr>
          <w:rStyle w:val="mathformat2"/>
          <w:rFonts w:ascii="Times New Roman" w:hAnsi="Times New Roman" w:cs="Times New Roman"/>
          <w:b/>
          <w:sz w:val="36"/>
          <w:szCs w:val="36"/>
          <w:lang w:val="en-GB"/>
        </w:rPr>
        <w:t>Exercise One</w:t>
      </w:r>
      <w:r w:rsidR="00C61C65">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Solve each problem by setting up the proportion</w:t>
      </w:r>
      <w:r w:rsidR="00C0563C">
        <w:rPr>
          <w:rStyle w:val="mathformat2"/>
          <w:rFonts w:ascii="Times New Roman" w:hAnsi="Times New Roman" w:cs="Times New Roman"/>
          <w:bCs w:val="0"/>
          <w:lang w:val="en-GB"/>
        </w:rPr>
        <w:t>.</w:t>
      </w:r>
      <w:bookmarkEnd w:id="70"/>
      <w:r w:rsidRPr="00C0563C">
        <w:rPr>
          <w:rStyle w:val="mathformat2"/>
          <w:rFonts w:ascii="Times New Roman" w:hAnsi="Times New Roman" w:cs="Times New Roman"/>
          <w:bCs w:val="0"/>
          <w:spacing w:val="-2"/>
          <w:position w:val="-28"/>
          <w:sz w:val="28"/>
          <w:szCs w:val="28"/>
          <w:lang w:val="en-GB"/>
        </w:rPr>
        <w:t xml:space="preserve"> </w:t>
      </w:r>
      <w:r w:rsidR="00903233" w:rsidRPr="00C0563C">
        <w:rPr>
          <w:rStyle w:val="mathformat2"/>
          <w:rFonts w:ascii="Times New Roman" w:hAnsi="Times New Roman" w:cs="Times New Roman"/>
          <w:bCs w:val="0"/>
          <w:spacing w:val="-2"/>
          <w:position w:val="-28"/>
          <w:sz w:val="28"/>
          <w:szCs w:val="28"/>
          <w:lang w:val="en-GB"/>
        </w:rPr>
        <w:t xml:space="preserve">    </w:t>
      </w:r>
    </w:p>
    <w:p w:rsidR="00C0563C" w:rsidRDefault="00C0563C" w:rsidP="001809AF">
      <w:pPr>
        <w:pStyle w:val="Heading2"/>
        <w:rPr>
          <w:rStyle w:val="mathformat2"/>
          <w:rFonts w:ascii="Times New Roman" w:hAnsi="Times New Roman" w:cs="Times New Roman"/>
          <w:bCs w:val="0"/>
          <w:spacing w:val="-2"/>
          <w:position w:val="-28"/>
          <w:sz w:val="28"/>
          <w:szCs w:val="28"/>
          <w:lang w:val="en-GB"/>
        </w:rPr>
      </w:pPr>
    </w:p>
    <w:p w:rsidR="00583F14" w:rsidRPr="00FC60DF" w:rsidRDefault="00C0563C" w:rsidP="001809AF">
      <w:pPr>
        <w:pStyle w:val="Heading2"/>
        <w:rPr>
          <w:rStyle w:val="mathformat2"/>
          <w:rFonts w:ascii="Times New Roman" w:hAnsi="Times New Roman" w:cs="Times New Roman"/>
          <w:b/>
          <w:bCs w:val="0"/>
          <w:lang w:val="en-GB"/>
        </w:rPr>
      </w:pPr>
      <w:r>
        <w:rPr>
          <w:rStyle w:val="mathformat2"/>
          <w:rFonts w:ascii="Times New Roman" w:hAnsi="Times New Roman" w:cs="Times New Roman"/>
          <w:bCs w:val="0"/>
          <w:spacing w:val="-2"/>
          <w:position w:val="-28"/>
          <w:sz w:val="28"/>
          <w:szCs w:val="28"/>
          <w:lang w:val="en-GB"/>
        </w:rPr>
        <w:tab/>
      </w:r>
      <w:bookmarkStart w:id="71" w:name="_Toc279345301"/>
      <w:r w:rsidR="00C61C65" w:rsidRPr="00C61C65">
        <w:rPr>
          <w:rStyle w:val="mathformat2"/>
          <w:rFonts w:ascii="Times New Roman" w:hAnsi="Times New Roman" w:cs="Times New Roman"/>
          <w:bCs w:val="0"/>
          <w:spacing w:val="-2"/>
          <w:sz w:val="28"/>
          <w:szCs w:val="28"/>
          <w:lang w:val="en-GB"/>
        </w:rPr>
        <w:object w:dxaOrig="1719" w:dyaOrig="660">
          <v:shape id="_x0000_i1117" type="#_x0000_t75" style="width:75.8pt;height:33.7pt" o:ole="">
            <v:imagedata r:id="rId214" o:title=""/>
          </v:shape>
          <o:OLEObject Type="Embed" ProgID="Equation.DSMT4" ShapeID="_x0000_i1117" DrawAspect="Content" ObjectID="_1570348246" r:id="rId215"/>
        </w:object>
      </w:r>
      <w:r w:rsidR="00583F14" w:rsidRPr="00C61C65">
        <w:rPr>
          <w:rStyle w:val="mathformat2"/>
          <w:rFonts w:ascii="Times New Roman" w:hAnsi="Times New Roman" w:cs="Times New Roman"/>
          <w:bCs w:val="0"/>
          <w:sz w:val="28"/>
          <w:szCs w:val="28"/>
          <w:lang w:val="en-GB"/>
        </w:rPr>
        <w:t>.</w:t>
      </w:r>
      <w:bookmarkEnd w:id="71"/>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w:t>
      </w:r>
      <w:r w:rsidRPr="00FC60DF">
        <w:rPr>
          <w:rStyle w:val="mathformat2"/>
          <w:rFonts w:ascii="Times New Roman" w:hAnsi="Times New Roman" w:cs="Times New Roman"/>
          <w:spacing w:val="-3"/>
          <w:lang w:val="en-GB"/>
        </w:rPr>
        <w:tab/>
        <w:t>20% of 18 =</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 xml:space="preserve">               </w:t>
      </w:r>
      <w:r w:rsidRPr="00FC60DF">
        <w:rPr>
          <w:rStyle w:val="mathformat2"/>
          <w:rFonts w:ascii="Times New Roman" w:hAnsi="Times New Roman" w:cs="Times New Roman"/>
          <w:spacing w:val="-3"/>
          <w:lang w:val="en-GB"/>
        </w:rPr>
        <w:tab/>
        <w:t>b)</w:t>
      </w:r>
      <w:r w:rsidRPr="00FC60DF">
        <w:rPr>
          <w:rStyle w:val="mathformat2"/>
          <w:rFonts w:ascii="Times New Roman" w:hAnsi="Times New Roman" w:cs="Times New Roman"/>
          <w:spacing w:val="-3"/>
          <w:lang w:val="en-GB"/>
        </w:rPr>
        <w:tab/>
        <w:t>19% of 200 =</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ab/>
      </w:r>
      <w:r w:rsidRPr="00FC60DF">
        <w:rPr>
          <w:rStyle w:val="mathformat2"/>
          <w:rFonts w:ascii="Times New Roman" w:hAnsi="Times New Roman" w:cs="Times New Roman"/>
          <w:spacing w:val="-3"/>
          <w:lang w:val="en-GB"/>
        </w:rPr>
        <w:tab/>
      </w:r>
    </w:p>
    <w:p w:rsidR="00EC4634" w:rsidRDefault="00EC4634" w:rsidP="00583F14">
      <w:pPr>
        <w:tabs>
          <w:tab w:val="left" w:pos="-1440"/>
          <w:tab w:val="left" w:pos="-720"/>
          <w:tab w:val="left" w:pos="0"/>
          <w:tab w:val="left" w:pos="489"/>
          <w:tab w:val="left" w:pos="2142"/>
          <w:tab w:val="left" w:pos="4039"/>
          <w:tab w:val="left" w:pos="4528"/>
          <w:tab w:val="left" w:pos="6570"/>
          <w:tab w:val="left" w:pos="7740"/>
        </w:tabs>
        <w:suppressAutoHyphens/>
        <w:spacing w:after="0"/>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rPr>
          <w:rStyle w:val="mathformat2"/>
          <w:rFonts w:ascii="Times New Roman" w:hAnsi="Times New Roman" w:cs="Times New Roman"/>
          <w:spacing w:val="-3"/>
          <w:lang w:val="en-GB"/>
        </w:rPr>
      </w:pPr>
      <w:r w:rsidRPr="00FC60DF">
        <w:rPr>
          <w:rStyle w:val="mathformat2"/>
          <w:rFonts w:ascii="Times New Roman" w:hAnsi="Times New Roman" w:cs="Times New Roman"/>
          <w:spacing w:val="-3"/>
          <w:u w:val="single"/>
          <w:lang w:val="en-GB"/>
        </w:rPr>
        <w:t xml:space="preserve">          </w:t>
      </w:r>
    </w:p>
    <w:p w:rsidR="00583F14" w:rsidRPr="00FC60DF"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c)</w:t>
      </w:r>
      <w:r w:rsidRPr="00FC60DF">
        <w:rPr>
          <w:rStyle w:val="mathformat2"/>
          <w:rFonts w:ascii="Times New Roman" w:hAnsi="Times New Roman" w:cs="Times New Roman"/>
          <w:spacing w:val="-3"/>
          <w:lang w:val="en-GB"/>
        </w:rPr>
        <w:tab/>
        <w:t>25% of 44 =</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 xml:space="preserve">               </w:t>
      </w:r>
      <w:r w:rsidRPr="00FC60DF">
        <w:rPr>
          <w:rStyle w:val="mathformat2"/>
          <w:rFonts w:ascii="Times New Roman" w:hAnsi="Times New Roman" w:cs="Times New Roman"/>
          <w:spacing w:val="-3"/>
          <w:lang w:val="en-GB"/>
        </w:rPr>
        <w:tab/>
        <w:t>d)</w:t>
      </w:r>
      <w:r w:rsidRPr="00FC60DF">
        <w:rPr>
          <w:rStyle w:val="mathformat2"/>
          <w:rFonts w:ascii="Times New Roman" w:hAnsi="Times New Roman" w:cs="Times New Roman"/>
          <w:spacing w:val="-3"/>
          <w:lang w:val="en-GB"/>
        </w:rPr>
        <w:tab/>
        <w:t>6% of 110 =</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 xml:space="preserve">               </w:t>
      </w:r>
    </w:p>
    <w:p w:rsidR="00583F14"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p>
    <w:p w:rsidR="00FC60DF" w:rsidRPr="00FC60DF" w:rsidRDefault="00FC60DF"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e)</w:t>
      </w:r>
      <w:r w:rsidRPr="00FC60DF">
        <w:rPr>
          <w:rStyle w:val="mathformat2"/>
          <w:rFonts w:ascii="Times New Roman" w:hAnsi="Times New Roman" w:cs="Times New Roman"/>
          <w:spacing w:val="-3"/>
          <w:lang w:val="en-GB"/>
        </w:rPr>
        <w:tab/>
        <w:t>3% of 33 =</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 xml:space="preserve">               </w:t>
      </w:r>
      <w:r w:rsidRPr="00FC60DF">
        <w:rPr>
          <w:rStyle w:val="mathformat2"/>
          <w:rFonts w:ascii="Times New Roman" w:hAnsi="Times New Roman" w:cs="Times New Roman"/>
          <w:spacing w:val="-3"/>
          <w:lang w:val="en-GB"/>
        </w:rPr>
        <w:tab/>
        <w:t>f)</w:t>
      </w:r>
      <w:r w:rsidRPr="00FC60DF">
        <w:rPr>
          <w:rStyle w:val="mathformat2"/>
          <w:rFonts w:ascii="Times New Roman" w:hAnsi="Times New Roman" w:cs="Times New Roman"/>
          <w:spacing w:val="-3"/>
          <w:lang w:val="en-GB"/>
        </w:rPr>
        <w:tab/>
        <w:t>30% of 64 =</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ab/>
      </w:r>
      <w:r w:rsidRPr="00FC60DF">
        <w:rPr>
          <w:rStyle w:val="mathformat2"/>
          <w:rFonts w:ascii="Times New Roman" w:hAnsi="Times New Roman" w:cs="Times New Roman"/>
          <w:spacing w:val="-3"/>
          <w:lang w:val="en-GB"/>
        </w:rPr>
        <w:tab/>
      </w:r>
    </w:p>
    <w:p w:rsidR="00583F14" w:rsidRPr="00FC60DF"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g)</w:t>
      </w:r>
      <w:r w:rsidRPr="00FC60DF">
        <w:rPr>
          <w:rStyle w:val="mathformat2"/>
          <w:rFonts w:ascii="Times New Roman" w:hAnsi="Times New Roman" w:cs="Times New Roman"/>
          <w:spacing w:val="-3"/>
          <w:lang w:val="en-GB"/>
        </w:rPr>
        <w:tab/>
        <w:t>50% of 60 is?</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 xml:space="preserve">               </w:t>
      </w:r>
      <w:r w:rsidRPr="00FC60DF">
        <w:rPr>
          <w:rStyle w:val="mathformat2"/>
          <w:rFonts w:ascii="Times New Roman" w:hAnsi="Times New Roman" w:cs="Times New Roman"/>
          <w:spacing w:val="-3"/>
          <w:lang w:val="en-GB"/>
        </w:rPr>
        <w:tab/>
        <w:t>h)</w:t>
      </w:r>
      <w:r w:rsidRPr="00FC60DF">
        <w:rPr>
          <w:rStyle w:val="mathformat2"/>
          <w:rFonts w:ascii="Times New Roman" w:hAnsi="Times New Roman" w:cs="Times New Roman"/>
          <w:spacing w:val="-3"/>
          <w:lang w:val="en-GB"/>
        </w:rPr>
        <w:tab/>
        <w:t>30% of 40 is?</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 xml:space="preserve">               </w:t>
      </w:r>
    </w:p>
    <w:p w:rsidR="00583F14"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p>
    <w:p w:rsidR="00C90619" w:rsidRDefault="00C90619"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p>
    <w:p w:rsidR="00583F14" w:rsidRDefault="00B9400D"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u w:val="single"/>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947008" behindDoc="0" locked="0" layoutInCell="1" allowOverlap="1" wp14:anchorId="48037221" wp14:editId="473E2B90">
                <wp:simplePos x="0" y="0"/>
                <wp:positionH relativeFrom="column">
                  <wp:posOffset>1738630</wp:posOffset>
                </wp:positionH>
                <wp:positionV relativeFrom="paragraph">
                  <wp:posOffset>150495</wp:posOffset>
                </wp:positionV>
                <wp:extent cx="657225" cy="635"/>
                <wp:effectExtent l="5080" t="7620" r="13970" b="10795"/>
                <wp:wrapNone/>
                <wp:docPr id="305" name="AutoShape 3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9CBE0" id="AutoShape 3116" o:spid="_x0000_s1026" type="#_x0000_t32" style="position:absolute;margin-left:136.9pt;margin-top:11.85pt;width:51.75pt;height:.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"/>
            </w:pict>
          </mc:Fallback>
        </mc:AlternateContent>
      </w:r>
      <w:r w:rsidR="00583F14" w:rsidRPr="00FC60DF">
        <w:rPr>
          <w:rStyle w:val="mathformat2"/>
          <w:rFonts w:ascii="Times New Roman" w:hAnsi="Times New Roman" w:cs="Times New Roman"/>
          <w:spacing w:val="-3"/>
          <w:lang w:val="en-GB"/>
        </w:rPr>
        <w:t>i)</w:t>
      </w:r>
      <w:r w:rsidR="00583F14" w:rsidRPr="00FC60DF">
        <w:rPr>
          <w:rStyle w:val="mathformat2"/>
          <w:rFonts w:ascii="Times New Roman" w:hAnsi="Times New Roman" w:cs="Times New Roman"/>
          <w:spacing w:val="-3"/>
          <w:lang w:val="en-GB"/>
        </w:rPr>
        <w:tab/>
        <w:t xml:space="preserve">What is 72% of $425? </w:t>
      </w:r>
      <w:r w:rsidR="00C90619">
        <w:rPr>
          <w:rStyle w:val="mathformat2"/>
          <w:rFonts w:ascii="Times New Roman" w:hAnsi="Times New Roman" w:cs="Times New Roman"/>
          <w:spacing w:val="-3"/>
          <w:lang w:val="en-GB"/>
        </w:rPr>
        <w:t xml:space="preserve"> </w:t>
      </w:r>
      <w:r w:rsidR="00583F14" w:rsidRPr="00FC60DF">
        <w:rPr>
          <w:rStyle w:val="mathformat2"/>
          <w:rFonts w:ascii="Times New Roman" w:hAnsi="Times New Roman" w:cs="Times New Roman"/>
          <w:spacing w:val="-3"/>
          <w:lang w:val="en-GB"/>
        </w:rPr>
        <w:t xml:space="preserve"> </w:t>
      </w:r>
      <w:r w:rsidR="00583F14" w:rsidRPr="00FC60DF">
        <w:rPr>
          <w:rStyle w:val="mathformat2"/>
          <w:rFonts w:ascii="Times New Roman" w:hAnsi="Times New Roman" w:cs="Times New Roman"/>
          <w:spacing w:val="-3"/>
          <w:lang w:val="en-GB"/>
        </w:rPr>
        <w:tab/>
        <w:t>j)</w:t>
      </w:r>
      <w:r w:rsidR="00583F14" w:rsidRPr="00FC60DF">
        <w:rPr>
          <w:rStyle w:val="mathformat2"/>
          <w:rFonts w:ascii="Times New Roman" w:hAnsi="Times New Roman" w:cs="Times New Roman"/>
          <w:spacing w:val="-3"/>
          <w:lang w:val="en-GB"/>
        </w:rPr>
        <w:tab/>
        <w:t>What is 20% of 85?</w:t>
      </w:r>
      <w:r w:rsidR="00583F14" w:rsidRPr="00FC60DF">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u w:val="single"/>
          <w:lang w:val="en-GB"/>
        </w:rPr>
        <w:tab/>
      </w:r>
      <w:r w:rsidR="00583F14" w:rsidRPr="00FC60DF">
        <w:rPr>
          <w:rStyle w:val="mathformat2"/>
          <w:rFonts w:ascii="Times New Roman" w:hAnsi="Times New Roman" w:cs="Times New Roman"/>
          <w:spacing w:val="-3"/>
          <w:lang w:val="en-GB"/>
        </w:rPr>
        <w:t xml:space="preserve"> </w:t>
      </w:r>
      <w:r w:rsidR="00583F14" w:rsidRPr="00FC60DF">
        <w:rPr>
          <w:rStyle w:val="mathformat2"/>
          <w:rFonts w:ascii="Times New Roman" w:hAnsi="Times New Roman" w:cs="Times New Roman"/>
          <w:spacing w:val="-3"/>
          <w:u w:val="single"/>
          <w:lang w:val="en-GB"/>
        </w:rPr>
        <w:t xml:space="preserve">          </w:t>
      </w:r>
    </w:p>
    <w:p w:rsidR="00952B31" w:rsidRDefault="00952B31"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p>
    <w:p w:rsidR="00C61C65" w:rsidRPr="00FC60DF" w:rsidRDefault="00C61C65"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k)</w:t>
      </w:r>
      <w:r w:rsidRPr="00FC60DF">
        <w:rPr>
          <w:rStyle w:val="mathformat2"/>
          <w:rFonts w:ascii="Times New Roman" w:hAnsi="Times New Roman" w:cs="Times New Roman"/>
          <w:spacing w:val="-3"/>
          <w:lang w:val="en-GB"/>
        </w:rPr>
        <w:tab/>
        <w:t>3% of $72?</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 xml:space="preserve">               </w:t>
      </w:r>
      <w:r w:rsidRPr="00FC60DF">
        <w:rPr>
          <w:rStyle w:val="mathformat2"/>
          <w:rFonts w:ascii="Times New Roman" w:hAnsi="Times New Roman" w:cs="Times New Roman"/>
          <w:spacing w:val="-3"/>
          <w:lang w:val="en-GB"/>
        </w:rPr>
        <w:tab/>
        <w:t>l)</w:t>
      </w:r>
      <w:r w:rsidRPr="00FC60DF">
        <w:rPr>
          <w:rStyle w:val="mathformat2"/>
          <w:rFonts w:ascii="Times New Roman" w:hAnsi="Times New Roman" w:cs="Times New Roman"/>
          <w:spacing w:val="-3"/>
          <w:lang w:val="en-GB"/>
        </w:rPr>
        <w:tab/>
        <w:t>What is 12% of 84?</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u w:val="single"/>
          <w:lang w:val="en-GB"/>
        </w:rPr>
        <w:tab/>
      </w:r>
      <w:r w:rsidRPr="00FC60DF">
        <w:rPr>
          <w:rStyle w:val="mathformat2"/>
          <w:rFonts w:ascii="Times New Roman" w:hAnsi="Times New Roman" w:cs="Times New Roman"/>
          <w:spacing w:val="-3"/>
          <w:lang w:val="en-GB"/>
        </w:rPr>
        <w:t xml:space="preserve">  </w:t>
      </w:r>
      <w:r w:rsidRPr="00FC60DF">
        <w:rPr>
          <w:rStyle w:val="mathformat2"/>
          <w:rFonts w:ascii="Times New Roman" w:hAnsi="Times New Roman" w:cs="Times New Roman"/>
          <w:spacing w:val="-3"/>
          <w:u w:val="single"/>
          <w:lang w:val="en-GB"/>
        </w:rPr>
        <w:t xml:space="preserve">         </w:t>
      </w:r>
    </w:p>
    <w:p w:rsidR="00583F14"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CG Times" w:hAnsi="CG Times" w:cs="CG Times"/>
          <w:spacing w:val="-3"/>
          <w:lang w:val="en-GB"/>
        </w:rPr>
      </w:pPr>
    </w:p>
    <w:p w:rsidR="00FC60DF" w:rsidRDefault="00FC60DF"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CG Times" w:hAnsi="CG Times" w:cs="CG Times"/>
          <w:spacing w:val="-3"/>
          <w:lang w:val="en-GB"/>
        </w:rPr>
      </w:pPr>
    </w:p>
    <w:p w:rsidR="00903233" w:rsidRDefault="00583F14"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CG Times" w:hAnsi="CG Times" w:cs="CG Times"/>
          <w:spacing w:val="-3"/>
          <w:u w:val="single"/>
          <w:lang w:val="en-GB"/>
        </w:rPr>
      </w:pPr>
      <w:r>
        <w:rPr>
          <w:rStyle w:val="mathformat2"/>
          <w:rFonts w:ascii="CG Times" w:hAnsi="CG Times" w:cs="CG Times"/>
          <w:spacing w:val="-3"/>
          <w:lang w:val="en-GB"/>
        </w:rPr>
        <w:lastRenderedPageBreak/>
        <w:t>m)</w:t>
      </w:r>
      <w:r>
        <w:rPr>
          <w:rStyle w:val="mathformat2"/>
          <w:rFonts w:ascii="CG Times" w:hAnsi="CG Times" w:cs="CG Times"/>
          <w:spacing w:val="-3"/>
          <w:lang w:val="en-GB"/>
        </w:rPr>
        <w:tab/>
        <w:t xml:space="preserve">What is 25% of $64?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t>n)</w:t>
      </w:r>
      <w:r>
        <w:rPr>
          <w:rStyle w:val="mathformat2"/>
          <w:rFonts w:ascii="CG Times" w:hAnsi="CG Times" w:cs="CG Times"/>
          <w:spacing w:val="-3"/>
          <w:lang w:val="en-GB"/>
        </w:rPr>
        <w:tab/>
        <w:t>75% of 120 =</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C0563C" w:rsidRDefault="00C0563C"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CG Times" w:hAnsi="CG Times" w:cs="CG Times"/>
          <w:spacing w:val="-3"/>
          <w:u w:val="single"/>
          <w:lang w:val="en-GB"/>
        </w:rPr>
      </w:pPr>
    </w:p>
    <w:p w:rsidR="00C0563C" w:rsidRDefault="00C0563C" w:rsidP="00583F14">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Style w:val="mathformat2"/>
          <w:rFonts w:ascii="CG Times" w:hAnsi="CG Times" w:cs="CG Times"/>
          <w:spacing w:val="-3"/>
          <w:u w:val="single"/>
          <w:lang w:val="en-GB"/>
        </w:rPr>
      </w:pPr>
    </w:p>
    <w:p w:rsidR="00583F14" w:rsidRPr="00FC60DF" w:rsidRDefault="00C61C65" w:rsidP="004A1F2F">
      <w:pPr>
        <w:tabs>
          <w:tab w:val="left" w:pos="-1440"/>
          <w:tab w:val="left" w:pos="-720"/>
          <w:tab w:val="left" w:pos="0"/>
          <w:tab w:val="left" w:pos="489"/>
          <w:tab w:val="left" w:pos="2142"/>
          <w:tab w:val="left" w:pos="4039"/>
          <w:tab w:val="left" w:pos="4528"/>
          <w:tab w:val="left" w:pos="6570"/>
          <w:tab w:val="left" w:pos="7740"/>
        </w:tabs>
        <w:suppressAutoHyphens/>
        <w:spacing w:after="0" w:line="720" w:lineRule="auto"/>
        <w:rPr>
          <w:rFonts w:ascii="Times New Roman" w:hAnsi="Times New Roman" w:cs="Times New Roman"/>
          <w:b/>
          <w:spacing w:val="-4"/>
          <w:sz w:val="20"/>
          <w:szCs w:val="20"/>
          <w:lang w:val="en-GB"/>
        </w:rPr>
      </w:pPr>
      <w:r>
        <w:rPr>
          <w:rFonts w:ascii="CG Times" w:hAnsi="CG Times" w:cs="CG Times"/>
          <w:noProof/>
          <w:spacing w:val="-3"/>
          <w:lang w:val="en-CA" w:eastAsia="en-CA"/>
        </w:rPr>
        <mc:AlternateContent>
          <mc:Choice Requires="wps">
            <w:drawing>
              <wp:anchor distT="0" distB="0" distL="114300" distR="114300" simplePos="0" relativeHeight="251902976" behindDoc="1" locked="0" layoutInCell="1" allowOverlap="1" wp14:anchorId="371A0968" wp14:editId="7CE7A94D">
                <wp:simplePos x="0" y="0"/>
                <wp:positionH relativeFrom="column">
                  <wp:posOffset>-97277</wp:posOffset>
                </wp:positionH>
                <wp:positionV relativeFrom="paragraph">
                  <wp:posOffset>-77821</wp:posOffset>
                </wp:positionV>
                <wp:extent cx="5579745" cy="1828800"/>
                <wp:effectExtent l="0" t="0" r="20955" b="19050"/>
                <wp:wrapNone/>
                <wp:docPr id="304"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8288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C2006" id="Rectangle 923" o:spid="_x0000_s1026" style="position:absolute;margin-left:-7.65pt;margin-top:-6.15pt;width:439.35pt;height:2in;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" fillcolor="#f2f2f2 [3052]" strokeweight=".25pt">
                <v:stroke linestyle="thinThin"/>
              </v:rect>
            </w:pict>
          </mc:Fallback>
        </mc:AlternateContent>
      </w:r>
      <w:r w:rsidR="00583F14" w:rsidRPr="00FC60DF">
        <w:rPr>
          <w:rFonts w:ascii="Times New Roman" w:hAnsi="Times New Roman" w:cs="Times New Roman"/>
          <w:b/>
          <w:spacing w:val="-4"/>
          <w:sz w:val="20"/>
          <w:szCs w:val="20"/>
          <w:lang w:val="en-GB"/>
        </w:rPr>
        <w:t>Answer</w:t>
      </w:r>
      <w:r w:rsidR="00C0563C">
        <w:rPr>
          <w:rFonts w:ascii="Times New Roman" w:hAnsi="Times New Roman" w:cs="Times New Roman"/>
          <w:b/>
          <w:spacing w:val="-4"/>
          <w:sz w:val="20"/>
          <w:szCs w:val="20"/>
          <w:lang w:val="en-GB"/>
        </w:rPr>
        <w:t>s to</w:t>
      </w:r>
      <w:r w:rsidR="00583F14" w:rsidRPr="00FC60DF">
        <w:rPr>
          <w:rFonts w:ascii="Times New Roman" w:hAnsi="Times New Roman" w:cs="Times New Roman"/>
          <w:b/>
          <w:spacing w:val="-4"/>
          <w:sz w:val="20"/>
          <w:szCs w:val="20"/>
          <w:lang w:val="en-GB"/>
        </w:rPr>
        <w:t xml:space="preserve"> Exercise One</w:t>
      </w:r>
    </w:p>
    <w:p w:rsidR="00583F14" w:rsidRPr="00FC60DF" w:rsidRDefault="00583F14" w:rsidP="00A95654">
      <w:pPr>
        <w:tabs>
          <w:tab w:val="left" w:pos="2057"/>
          <w:tab w:val="left" w:pos="4301"/>
          <w:tab w:val="left" w:pos="6480"/>
        </w:tabs>
        <w:spacing w:before="120" w:after="0"/>
        <w:ind w:left="340"/>
        <w:rPr>
          <w:rFonts w:ascii="Times New Roman" w:hAnsi="Times New Roman" w:cs="Times New Roman"/>
          <w:spacing w:val="-4"/>
          <w:sz w:val="20"/>
          <w:szCs w:val="20"/>
          <w:lang w:val="en-GB"/>
        </w:rPr>
      </w:pPr>
      <w:r w:rsidRPr="00FC60DF">
        <w:rPr>
          <w:rFonts w:ascii="Times New Roman" w:hAnsi="Times New Roman" w:cs="Times New Roman"/>
          <w:spacing w:val="-4"/>
          <w:sz w:val="20"/>
          <w:szCs w:val="20"/>
          <w:lang w:val="en-GB"/>
        </w:rPr>
        <w:t>a)  3</w:t>
      </w:r>
      <m:oMath>
        <m:r>
          <w:rPr>
            <w:rFonts w:ascii="Cambria Math" w:hAnsi="Cambria Math" w:cs="Times New Roman"/>
            <w:spacing w:val="-4"/>
            <w:lang w:val="en-GB"/>
          </w:rPr>
          <m:t xml:space="preserve"> </m:t>
        </m:r>
        <m:f>
          <m:fPr>
            <m:ctrlPr>
              <w:rPr>
                <w:rFonts w:ascii="Cambria Math" w:hAnsi="Cambria Math" w:cs="Times New Roman"/>
                <w:spacing w:val="-4"/>
                <w:lang w:val="en-GB"/>
              </w:rPr>
            </m:ctrlPr>
          </m:fPr>
          <m:num>
            <m:r>
              <w:rPr>
                <w:rFonts w:ascii="Cambria Math" w:hAnsi="Cambria Math" w:cs="Times New Roman"/>
                <w:spacing w:val="-4"/>
                <w:lang w:val="en-GB"/>
              </w:rPr>
              <m:t>3</m:t>
            </m:r>
          </m:num>
          <m:den>
            <m:r>
              <w:rPr>
                <w:rFonts w:ascii="Cambria Math" w:hAnsi="Cambria Math" w:cs="Times New Roman"/>
                <w:spacing w:val="-4"/>
                <w:lang w:val="en-GB"/>
              </w:rPr>
              <m:t>5</m:t>
            </m:r>
          </m:den>
        </m:f>
      </m:oMath>
      <w:r w:rsidRPr="00FC60DF">
        <w:rPr>
          <w:rFonts w:ascii="Times New Roman" w:hAnsi="Times New Roman" w:cs="Times New Roman"/>
          <w:spacing w:val="-4"/>
          <w:sz w:val="20"/>
          <w:szCs w:val="20"/>
          <w:lang w:val="en-GB"/>
        </w:rPr>
        <w:t xml:space="preserve">  </w:t>
      </w:r>
      <w:r w:rsidRPr="00A95654">
        <w:rPr>
          <w:rFonts w:ascii="Times New Roman" w:hAnsi="Times New Roman" w:cs="Times New Roman"/>
          <w:spacing w:val="-4"/>
          <w:sz w:val="20"/>
          <w:szCs w:val="20"/>
          <w:lang w:val="en-GB"/>
        </w:rPr>
        <w:t xml:space="preserve">or </w:t>
      </w:r>
      <w:r w:rsidRPr="00FC60DF">
        <w:rPr>
          <w:rFonts w:ascii="Times New Roman" w:hAnsi="Times New Roman" w:cs="Times New Roman"/>
          <w:spacing w:val="-4"/>
          <w:sz w:val="20"/>
          <w:szCs w:val="20"/>
          <w:lang w:val="en-GB"/>
        </w:rPr>
        <w:t xml:space="preserve"> 3.6</w:t>
      </w:r>
      <w:r w:rsidRPr="00FC60DF">
        <w:rPr>
          <w:rFonts w:ascii="Times New Roman" w:hAnsi="Times New Roman" w:cs="Times New Roman"/>
          <w:spacing w:val="-4"/>
          <w:sz w:val="20"/>
          <w:szCs w:val="20"/>
          <w:lang w:val="en-GB"/>
        </w:rPr>
        <w:tab/>
        <w:t>b)  38</w:t>
      </w:r>
      <w:r w:rsidRPr="00FC60DF">
        <w:rPr>
          <w:rFonts w:ascii="Times New Roman" w:hAnsi="Times New Roman" w:cs="Times New Roman"/>
          <w:spacing w:val="-4"/>
          <w:sz w:val="20"/>
          <w:szCs w:val="20"/>
          <w:lang w:val="en-GB"/>
        </w:rPr>
        <w:tab/>
        <w:t>c)  11</w:t>
      </w:r>
      <w:r w:rsidRPr="00FC60DF">
        <w:rPr>
          <w:rFonts w:ascii="Times New Roman" w:hAnsi="Times New Roman" w:cs="Times New Roman"/>
          <w:spacing w:val="-4"/>
          <w:sz w:val="20"/>
          <w:szCs w:val="20"/>
          <w:lang w:val="en-GB"/>
        </w:rPr>
        <w:tab/>
        <w:t>d)  6</w:t>
      </w:r>
      <w:r w:rsidR="00A95654">
        <w:rPr>
          <w:rFonts w:ascii="Times New Roman" w:hAnsi="Times New Roman" w:cs="Times New Roman"/>
          <w:spacing w:val="-4"/>
          <w:sz w:val="20"/>
          <w:szCs w:val="20"/>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3</m:t>
            </m:r>
          </m:num>
          <m:den>
            <m:r>
              <w:rPr>
                <w:rFonts w:ascii="Cambria Math" w:hAnsi="Cambria Math" w:cs="Times New Roman"/>
                <w:spacing w:val="-4"/>
                <w:lang w:val="en-GB"/>
              </w:rPr>
              <m:t>5</m:t>
            </m:r>
          </m:den>
        </m:f>
      </m:oMath>
      <w:r w:rsidRPr="00FC60DF">
        <w:rPr>
          <w:rFonts w:ascii="Times New Roman" w:hAnsi="Times New Roman" w:cs="Times New Roman"/>
          <w:spacing w:val="-4"/>
          <w:sz w:val="20"/>
          <w:szCs w:val="20"/>
          <w:lang w:val="en-GB"/>
        </w:rPr>
        <w:t xml:space="preserve">  </w:t>
      </w:r>
      <w:r w:rsidRPr="00FC60DF">
        <w:rPr>
          <w:rFonts w:ascii="Times New Roman" w:hAnsi="Times New Roman" w:cs="Times New Roman"/>
          <w:b/>
          <w:spacing w:val="-4"/>
          <w:sz w:val="20"/>
          <w:szCs w:val="20"/>
          <w:lang w:val="en-GB"/>
        </w:rPr>
        <w:t>or</w:t>
      </w:r>
      <w:r w:rsidRPr="00FC60DF">
        <w:rPr>
          <w:rFonts w:ascii="Times New Roman" w:hAnsi="Times New Roman" w:cs="Times New Roman"/>
          <w:spacing w:val="-4"/>
          <w:sz w:val="20"/>
          <w:szCs w:val="20"/>
          <w:lang w:val="en-GB"/>
        </w:rPr>
        <w:t xml:space="preserve">  6.6</w:t>
      </w:r>
    </w:p>
    <w:p w:rsidR="00583F14" w:rsidRPr="00FC60DF" w:rsidRDefault="00583F14" w:rsidP="00A95654">
      <w:pPr>
        <w:tabs>
          <w:tab w:val="left" w:pos="2057"/>
          <w:tab w:val="left" w:pos="4301"/>
          <w:tab w:val="left" w:pos="6480"/>
        </w:tabs>
        <w:spacing w:before="120" w:after="0"/>
        <w:ind w:left="340"/>
        <w:rPr>
          <w:rFonts w:ascii="Times New Roman" w:hAnsi="Times New Roman" w:cs="Times New Roman"/>
          <w:spacing w:val="-4"/>
          <w:sz w:val="20"/>
          <w:szCs w:val="20"/>
          <w:lang w:val="en-GB"/>
        </w:rPr>
      </w:pPr>
      <w:r w:rsidRPr="00FC60DF">
        <w:rPr>
          <w:rFonts w:ascii="Times New Roman" w:hAnsi="Times New Roman" w:cs="Times New Roman"/>
          <w:spacing w:val="-4"/>
          <w:sz w:val="20"/>
          <w:szCs w:val="20"/>
          <w:lang w:val="en-GB"/>
        </w:rPr>
        <w:t xml:space="preserve">e)  </w:t>
      </w:r>
      <m:oMath>
        <m:f>
          <m:fPr>
            <m:ctrlPr>
              <w:rPr>
                <w:rFonts w:ascii="Cambria Math" w:hAnsi="Cambria Math" w:cs="Times New Roman"/>
                <w:spacing w:val="-4"/>
                <w:lang w:val="en-GB"/>
              </w:rPr>
            </m:ctrlPr>
          </m:fPr>
          <m:num>
            <m:r>
              <w:rPr>
                <w:rFonts w:ascii="Cambria Math" w:hAnsi="Cambria Math" w:cs="Times New Roman"/>
                <w:spacing w:val="-4"/>
                <w:lang w:val="en-GB"/>
              </w:rPr>
              <m:t>99</m:t>
            </m:r>
          </m:num>
          <m:den>
            <m:r>
              <w:rPr>
                <w:rFonts w:ascii="Cambria Math" w:hAnsi="Cambria Math" w:cs="Times New Roman"/>
                <w:spacing w:val="-4"/>
                <w:lang w:val="en-GB"/>
              </w:rPr>
              <m:t>100</m:t>
            </m:r>
          </m:den>
        </m:f>
      </m:oMath>
      <w:r w:rsidRPr="00FC60DF">
        <w:rPr>
          <w:rFonts w:ascii="Times New Roman" w:hAnsi="Times New Roman" w:cs="Times New Roman"/>
          <w:spacing w:val="-4"/>
          <w:sz w:val="20"/>
          <w:szCs w:val="20"/>
          <w:lang w:val="en-GB"/>
        </w:rPr>
        <w:t xml:space="preserve">  </w:t>
      </w:r>
      <w:r w:rsidRPr="00A95654">
        <w:rPr>
          <w:rFonts w:ascii="Times New Roman" w:hAnsi="Times New Roman" w:cs="Times New Roman"/>
          <w:spacing w:val="-4"/>
          <w:sz w:val="20"/>
          <w:szCs w:val="20"/>
          <w:lang w:val="en-GB"/>
        </w:rPr>
        <w:t xml:space="preserve">or </w:t>
      </w:r>
      <w:r w:rsidRPr="00FC60DF">
        <w:rPr>
          <w:rFonts w:ascii="Times New Roman" w:hAnsi="Times New Roman" w:cs="Times New Roman"/>
          <w:spacing w:val="-4"/>
          <w:sz w:val="20"/>
          <w:szCs w:val="20"/>
          <w:lang w:val="en-GB"/>
        </w:rPr>
        <w:t xml:space="preserve"> 0.99</w:t>
      </w:r>
      <w:r w:rsidRPr="00FC60DF">
        <w:rPr>
          <w:rFonts w:ascii="Times New Roman" w:hAnsi="Times New Roman" w:cs="Times New Roman"/>
          <w:spacing w:val="-4"/>
          <w:sz w:val="20"/>
          <w:szCs w:val="20"/>
          <w:lang w:val="en-GB"/>
        </w:rPr>
        <w:tab/>
        <w:t>f)  19</w:t>
      </w:r>
      <w:r w:rsidR="00A95654">
        <w:rPr>
          <w:rFonts w:ascii="Times New Roman" w:hAnsi="Times New Roman" w:cs="Times New Roman"/>
          <w:spacing w:val="-4"/>
          <w:sz w:val="20"/>
          <w:szCs w:val="20"/>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1</m:t>
            </m:r>
          </m:num>
          <m:den>
            <m:r>
              <w:rPr>
                <w:rFonts w:ascii="Cambria Math" w:hAnsi="Cambria Math" w:cs="Times New Roman"/>
                <w:spacing w:val="-4"/>
                <w:lang w:val="en-GB"/>
              </w:rPr>
              <m:t>5</m:t>
            </m:r>
          </m:den>
        </m:f>
      </m:oMath>
      <w:r w:rsidRPr="00FC60DF">
        <w:rPr>
          <w:rFonts w:ascii="Times New Roman" w:hAnsi="Times New Roman" w:cs="Times New Roman"/>
          <w:spacing w:val="-4"/>
          <w:sz w:val="20"/>
          <w:szCs w:val="20"/>
          <w:lang w:val="en-GB"/>
        </w:rPr>
        <w:t xml:space="preserve">  </w:t>
      </w:r>
      <w:r w:rsidRPr="00A95654">
        <w:rPr>
          <w:rFonts w:ascii="Times New Roman" w:hAnsi="Times New Roman" w:cs="Times New Roman"/>
          <w:spacing w:val="-4"/>
          <w:sz w:val="20"/>
          <w:szCs w:val="20"/>
          <w:lang w:val="en-GB"/>
        </w:rPr>
        <w:t xml:space="preserve">or </w:t>
      </w:r>
      <w:r w:rsidRPr="00FC60DF">
        <w:rPr>
          <w:rFonts w:ascii="Times New Roman" w:hAnsi="Times New Roman" w:cs="Times New Roman"/>
          <w:spacing w:val="-4"/>
          <w:sz w:val="20"/>
          <w:szCs w:val="20"/>
          <w:lang w:val="en-GB"/>
        </w:rPr>
        <w:t xml:space="preserve"> 19.2</w:t>
      </w:r>
      <w:r w:rsidRPr="00FC60DF">
        <w:rPr>
          <w:rFonts w:ascii="Times New Roman" w:hAnsi="Times New Roman" w:cs="Times New Roman"/>
          <w:spacing w:val="-4"/>
          <w:sz w:val="20"/>
          <w:szCs w:val="20"/>
          <w:lang w:val="en-GB"/>
        </w:rPr>
        <w:tab/>
        <w:t>g)  30</w:t>
      </w:r>
      <w:r w:rsidRPr="00FC60DF">
        <w:rPr>
          <w:rFonts w:ascii="Times New Roman" w:hAnsi="Times New Roman" w:cs="Times New Roman"/>
          <w:spacing w:val="-4"/>
          <w:sz w:val="20"/>
          <w:szCs w:val="20"/>
          <w:lang w:val="en-GB"/>
        </w:rPr>
        <w:tab/>
        <w:t>h)  12</w:t>
      </w:r>
    </w:p>
    <w:p w:rsidR="00583F14" w:rsidRPr="00FC60DF" w:rsidRDefault="00583F14" w:rsidP="00A95654">
      <w:pPr>
        <w:tabs>
          <w:tab w:val="left" w:pos="2057"/>
          <w:tab w:val="left" w:pos="4301"/>
          <w:tab w:val="left" w:pos="6480"/>
        </w:tabs>
        <w:spacing w:before="120" w:after="0"/>
        <w:ind w:left="340"/>
        <w:rPr>
          <w:rFonts w:ascii="Times New Roman" w:hAnsi="Times New Roman" w:cs="Times New Roman"/>
          <w:spacing w:val="-4"/>
          <w:sz w:val="20"/>
          <w:szCs w:val="20"/>
          <w:lang w:val="en-GB"/>
        </w:rPr>
      </w:pPr>
      <w:r w:rsidRPr="00FC60DF">
        <w:rPr>
          <w:rFonts w:ascii="Times New Roman" w:hAnsi="Times New Roman" w:cs="Times New Roman"/>
          <w:spacing w:val="-4"/>
          <w:sz w:val="20"/>
          <w:szCs w:val="20"/>
          <w:lang w:val="en-GB"/>
        </w:rPr>
        <w:t>i)  $306</w:t>
      </w:r>
      <w:r w:rsidRPr="00FC60DF">
        <w:rPr>
          <w:rFonts w:ascii="Times New Roman" w:hAnsi="Times New Roman" w:cs="Times New Roman"/>
          <w:spacing w:val="-4"/>
          <w:sz w:val="20"/>
          <w:szCs w:val="20"/>
          <w:lang w:val="en-GB"/>
        </w:rPr>
        <w:tab/>
        <w:t>j)  17</w:t>
      </w:r>
      <w:r w:rsidRPr="00FC60DF">
        <w:rPr>
          <w:rFonts w:ascii="Times New Roman" w:hAnsi="Times New Roman" w:cs="Times New Roman"/>
          <w:spacing w:val="-4"/>
          <w:sz w:val="20"/>
          <w:szCs w:val="20"/>
          <w:lang w:val="en-GB"/>
        </w:rPr>
        <w:tab/>
        <w:t>k)  $2.16</w:t>
      </w:r>
      <w:r w:rsidRPr="00FC60DF">
        <w:rPr>
          <w:rFonts w:ascii="Times New Roman" w:hAnsi="Times New Roman" w:cs="Times New Roman"/>
          <w:spacing w:val="-4"/>
          <w:sz w:val="20"/>
          <w:szCs w:val="20"/>
          <w:lang w:val="en-GB"/>
        </w:rPr>
        <w:tab/>
        <w:t>l)  10</w:t>
      </w:r>
      <w:r w:rsidR="00A95654">
        <w:rPr>
          <w:rFonts w:ascii="Times New Roman" w:hAnsi="Times New Roman" w:cs="Times New Roman"/>
          <w:spacing w:val="-4"/>
          <w:sz w:val="20"/>
          <w:szCs w:val="20"/>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2</m:t>
            </m:r>
          </m:num>
          <m:den>
            <m:r>
              <w:rPr>
                <w:rFonts w:ascii="Cambria Math" w:hAnsi="Cambria Math" w:cs="Times New Roman"/>
                <w:spacing w:val="-4"/>
                <w:lang w:val="en-GB"/>
              </w:rPr>
              <m:t>25</m:t>
            </m:r>
          </m:den>
        </m:f>
      </m:oMath>
      <w:r w:rsidRPr="00FC60DF">
        <w:rPr>
          <w:rFonts w:ascii="Times New Roman" w:hAnsi="Times New Roman" w:cs="Times New Roman"/>
          <w:spacing w:val="-4"/>
          <w:sz w:val="20"/>
          <w:szCs w:val="20"/>
          <w:lang w:val="en-GB"/>
        </w:rPr>
        <w:t xml:space="preserve">  </w:t>
      </w:r>
      <w:r w:rsidRPr="00FC60DF">
        <w:rPr>
          <w:rFonts w:ascii="Times New Roman" w:hAnsi="Times New Roman" w:cs="Times New Roman"/>
          <w:b/>
          <w:spacing w:val="-4"/>
          <w:sz w:val="20"/>
          <w:szCs w:val="20"/>
          <w:lang w:val="en-GB"/>
        </w:rPr>
        <w:t>or</w:t>
      </w:r>
      <w:r w:rsidRPr="00FC60DF">
        <w:rPr>
          <w:rFonts w:ascii="Times New Roman" w:hAnsi="Times New Roman" w:cs="Times New Roman"/>
          <w:spacing w:val="-4"/>
          <w:sz w:val="20"/>
          <w:szCs w:val="20"/>
          <w:lang w:val="en-GB"/>
        </w:rPr>
        <w:t xml:space="preserve">  10.08</w:t>
      </w:r>
    </w:p>
    <w:p w:rsidR="00583F14" w:rsidRPr="00FC60DF" w:rsidRDefault="00583F14" w:rsidP="00A95654">
      <w:pPr>
        <w:tabs>
          <w:tab w:val="left" w:pos="2057"/>
          <w:tab w:val="left" w:pos="4301"/>
          <w:tab w:val="left" w:pos="6480"/>
        </w:tabs>
        <w:spacing w:before="120" w:after="0"/>
        <w:ind w:left="340"/>
        <w:rPr>
          <w:rFonts w:ascii="Times New Roman" w:hAnsi="Times New Roman" w:cs="Times New Roman"/>
          <w:spacing w:val="-4"/>
          <w:sz w:val="20"/>
          <w:szCs w:val="20"/>
          <w:lang w:val="en-GB"/>
        </w:rPr>
      </w:pPr>
      <w:r w:rsidRPr="00FC60DF">
        <w:rPr>
          <w:rFonts w:ascii="Times New Roman" w:hAnsi="Times New Roman" w:cs="Times New Roman"/>
          <w:spacing w:val="-4"/>
          <w:sz w:val="20"/>
          <w:szCs w:val="20"/>
          <w:lang w:val="en-GB"/>
        </w:rPr>
        <w:t>m)  16</w:t>
      </w:r>
      <w:r w:rsidRPr="00FC60DF">
        <w:rPr>
          <w:rFonts w:ascii="Times New Roman" w:hAnsi="Times New Roman" w:cs="Times New Roman"/>
          <w:spacing w:val="-4"/>
          <w:sz w:val="20"/>
          <w:szCs w:val="20"/>
          <w:lang w:val="en-GB"/>
        </w:rPr>
        <w:tab/>
        <w:t>n)  90</w:t>
      </w:r>
    </w:p>
    <w:p w:rsidR="00583F14" w:rsidRDefault="00583F14" w:rsidP="00A95654">
      <w:pPr>
        <w:tabs>
          <w:tab w:val="left" w:pos="-1440"/>
          <w:tab w:val="left" w:pos="-720"/>
          <w:tab w:val="left" w:pos="0"/>
          <w:tab w:val="left" w:pos="489"/>
          <w:tab w:val="left" w:pos="2142"/>
          <w:tab w:val="left" w:pos="4039"/>
          <w:tab w:val="left" w:pos="4528"/>
          <w:tab w:val="left" w:pos="6570"/>
          <w:tab w:val="left" w:pos="7740"/>
        </w:tabs>
        <w:suppressAutoHyphens/>
        <w:spacing w:before="120" w:after="0" w:line="216" w:lineRule="exact"/>
        <w:rPr>
          <w:rStyle w:val="mathformat2"/>
          <w:rFonts w:ascii="CG Times" w:hAnsi="CG Times" w:cs="CG Times"/>
          <w:spacing w:val="-3"/>
          <w:lang w:val="en-GB"/>
        </w:rPr>
      </w:pPr>
      <w:r>
        <w:rPr>
          <w:rStyle w:val="mathformat2"/>
          <w:rFonts w:ascii="CG Times" w:hAnsi="CG Times" w:cs="CG Times"/>
          <w:spacing w:val="-3"/>
          <w:lang w:val="en-GB"/>
        </w:rPr>
        <w:br w:type="page"/>
      </w:r>
    </w:p>
    <w:p w:rsidR="00583F14" w:rsidRPr="00F05045" w:rsidRDefault="00583F14" w:rsidP="00F05045">
      <w:pPr>
        <w:pStyle w:val="Heading1"/>
        <w:rPr>
          <w:rStyle w:val="mathformat2"/>
          <w:rFonts w:ascii="Times New Roman" w:hAnsi="Times New Roman" w:cs="Times New Roman"/>
          <w:sz w:val="40"/>
          <w:szCs w:val="40"/>
          <w:lang w:val="en-GB"/>
        </w:rPr>
      </w:pPr>
      <w:bookmarkStart w:id="72" w:name="_Toc279345302"/>
      <w:r w:rsidRPr="00F05045">
        <w:rPr>
          <w:rStyle w:val="Sub-topiche"/>
          <w:rFonts w:ascii="Times New Roman" w:hAnsi="Times New Roman" w:cs="Times New Roman"/>
          <w:b/>
          <w:bCs w:val="0"/>
          <w:sz w:val="40"/>
          <w:szCs w:val="40"/>
        </w:rPr>
        <w:lastRenderedPageBreak/>
        <w:t xml:space="preserve">Percents </w:t>
      </w:r>
      <w:r w:rsidR="00A95654">
        <w:rPr>
          <w:rStyle w:val="Sub-topiche"/>
          <w:rFonts w:ascii="Times New Roman" w:hAnsi="Times New Roman" w:cs="Times New Roman"/>
          <w:b/>
          <w:bCs w:val="0"/>
          <w:sz w:val="40"/>
          <w:szCs w:val="40"/>
        </w:rPr>
        <w:t>Greater Than or Equal to</w:t>
      </w:r>
      <w:r w:rsidRPr="00F05045">
        <w:rPr>
          <w:rStyle w:val="Sub-topiche"/>
          <w:rFonts w:ascii="Times New Roman" w:hAnsi="Times New Roman" w:cs="Times New Roman"/>
          <w:b/>
          <w:bCs w:val="0"/>
          <w:sz w:val="40"/>
          <w:szCs w:val="40"/>
        </w:rPr>
        <w:t xml:space="preserve"> 100%</w:t>
      </w:r>
      <w:bookmarkEnd w:id="72"/>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lang w:val="en-GB"/>
        </w:rPr>
      </w:pP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lang w:val="en-GB"/>
        </w:rPr>
      </w:pPr>
    </w:p>
    <w:p w:rsidR="00583F14" w:rsidRPr="00FC60DF" w:rsidRDefault="00583F14"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 xml:space="preserve">Remember that 100% = 1. </w:t>
      </w:r>
    </w:p>
    <w:p w:rsidR="00583F14" w:rsidRPr="00FC60DF" w:rsidRDefault="00583F14"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FC60DF" w:rsidRDefault="00583F14"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FC60DF">
        <w:rPr>
          <w:rStyle w:val="mathformat2"/>
          <w:rFonts w:ascii="Times New Roman" w:hAnsi="Times New Roman" w:cs="Times New Roman"/>
          <w:b/>
          <w:spacing w:val="-3"/>
          <w:lang w:val="en-GB"/>
        </w:rPr>
        <w:t>100% of anything is the whole thing.</w:t>
      </w:r>
      <w:r w:rsidRPr="00FC60DF">
        <w:rPr>
          <w:rStyle w:val="mathformat2"/>
          <w:rFonts w:ascii="Times New Roman" w:hAnsi="Times New Roman" w:cs="Times New Roman"/>
          <w:spacing w:val="-3"/>
          <w:lang w:val="en-GB"/>
        </w:rPr>
        <w:t xml:space="preserve"> If you spend 100% of your pay cheque, you spend the whole thing. If you get 100% on a test, you have the whole thing correct.</w:t>
      </w:r>
    </w:p>
    <w:p w:rsidR="00583F14" w:rsidRPr="00FC60DF" w:rsidRDefault="00583F14"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FC60DF" w:rsidRDefault="00583F14" w:rsidP="00FC60D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 xml:space="preserve">If you have </w:t>
      </w:r>
      <w:r w:rsidRPr="00FC60DF">
        <w:rPr>
          <w:rStyle w:val="mathformat2"/>
          <w:rFonts w:ascii="Times New Roman" w:hAnsi="Times New Roman" w:cs="Times New Roman"/>
          <w:b/>
          <w:bCs/>
          <w:spacing w:val="-3"/>
          <w:lang w:val="en-GB"/>
        </w:rPr>
        <w:t>more than 100%</w:t>
      </w:r>
      <w:r w:rsidR="005F2F80">
        <w:rPr>
          <w:rStyle w:val="mathformat2"/>
          <w:rFonts w:ascii="Times New Roman" w:hAnsi="Times New Roman" w:cs="Times New Roman"/>
          <w:bCs/>
          <w:spacing w:val="-3"/>
          <w:lang w:val="en-GB"/>
        </w:rPr>
        <w:t>,</w:t>
      </w:r>
      <w:r w:rsidRPr="00FC60DF">
        <w:rPr>
          <w:rStyle w:val="mathformat2"/>
          <w:rFonts w:ascii="Times New Roman" w:hAnsi="Times New Roman" w:cs="Times New Roman"/>
          <w:spacing w:val="-3"/>
          <w:lang w:val="en-GB"/>
        </w:rPr>
        <w:t xml:space="preserve"> you have </w:t>
      </w:r>
      <w:r w:rsidRPr="00FC60DF">
        <w:rPr>
          <w:rStyle w:val="mathformat2"/>
          <w:rFonts w:ascii="Times New Roman" w:hAnsi="Times New Roman" w:cs="Times New Roman"/>
          <w:b/>
          <w:bCs/>
          <w:spacing w:val="-3"/>
          <w:lang w:val="en-GB"/>
        </w:rPr>
        <w:t>more than the whole thing</w:t>
      </w:r>
      <w:r w:rsidRPr="00FC60DF">
        <w:rPr>
          <w:rStyle w:val="mathformat2"/>
          <w:rFonts w:ascii="Times New Roman" w:hAnsi="Times New Roman" w:cs="Times New Roman"/>
          <w:spacing w:val="-3"/>
          <w:lang w:val="en-GB"/>
        </w:rPr>
        <w:t>. If you spend 110% of your paycheque, you spent more than you earned, and you may be in trouble! It is hard to get more than 100% on a test unless the instructor has given bonus marks for extra questions. You may hear of percents more than 100% in increases, such as costs of housing or inflation. For example, "The Browns just sold their house and made a 200% profit." This means they got back what they paid and two times more!</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60DF"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 xml:space="preserve">If a percent is less than (&lt;) 100, it is less than the whole thing. </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90% of 50 = 45</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03233"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p>
    <w:p w:rsidR="00583F14" w:rsidRPr="00FC60DF" w:rsidRDefault="0090323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If a percent is 100, it equals the whole thing.</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100% of 50 = 50</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03233" w:rsidRDefault="00FC60D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p>
    <w:p w:rsidR="00583F14" w:rsidRPr="00FC60DF" w:rsidRDefault="0090323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FC60DF">
        <w:rPr>
          <w:rStyle w:val="mathformat2"/>
          <w:rFonts w:ascii="Times New Roman" w:hAnsi="Times New Roman" w:cs="Times New Roman"/>
          <w:spacing w:val="-3"/>
          <w:lang w:val="en-GB"/>
        </w:rPr>
        <w:t>If a percent is more than (&gt;) 100, it is more than the whole thing.</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120% of 50 = 60</w:t>
      </w: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60DF" w:rsidRDefault="00FC60DF">
      <w:pPr>
        <w:rPr>
          <w:rStyle w:val="mathformat2"/>
          <w:rFonts w:ascii="Times New Roman" w:eastAsia="Times New Roman" w:hAnsi="Times New Roman" w:cs="Times New Roman"/>
          <w:b/>
          <w:bCs/>
          <w:spacing w:val="-4"/>
          <w:lang w:val="en-GB"/>
        </w:rPr>
      </w:pPr>
      <w:r>
        <w:rPr>
          <w:rStyle w:val="mathformat2"/>
          <w:rFonts w:ascii="Times New Roman" w:hAnsi="Times New Roman" w:cs="Times New Roman"/>
          <w:spacing w:val="-4"/>
          <w:lang w:val="en-GB"/>
        </w:rPr>
        <w:br w:type="page"/>
      </w:r>
    </w:p>
    <w:p w:rsidR="00583F14" w:rsidRPr="00C0563C" w:rsidRDefault="00583F14" w:rsidP="00334CCC">
      <w:pPr>
        <w:pStyle w:val="Heading2"/>
        <w:ind w:left="2897" w:hanging="2897"/>
        <w:rPr>
          <w:rStyle w:val="mathformat2"/>
          <w:rFonts w:ascii="Times New Roman" w:hAnsi="Times New Roman" w:cs="Times New Roman"/>
          <w:bCs w:val="0"/>
          <w:u w:val="single"/>
          <w:lang w:val="en-GB"/>
        </w:rPr>
      </w:pPr>
      <w:bookmarkStart w:id="73" w:name="_Toc279345303"/>
      <w:r w:rsidRPr="00B7782F">
        <w:rPr>
          <w:rStyle w:val="mathformat2"/>
          <w:rFonts w:ascii="Times New Roman" w:hAnsi="Times New Roman" w:cs="Times New Roman"/>
          <w:b/>
          <w:sz w:val="36"/>
          <w:szCs w:val="36"/>
          <w:lang w:val="en-GB"/>
        </w:rPr>
        <w:lastRenderedPageBreak/>
        <w:t>Exercise Two</w:t>
      </w:r>
      <w:r w:rsidR="00C61C65">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 xml:space="preserve">Look at the percent. Is it &lt; 100, = 100, or &gt; 100?  Circle the correct answer for each question.  </w:t>
      </w:r>
      <w:r w:rsidRPr="00C0563C">
        <w:rPr>
          <w:rStyle w:val="mathformat2"/>
          <w:rFonts w:ascii="Times New Roman" w:hAnsi="Times New Roman" w:cs="Times New Roman"/>
          <w:u w:val="single"/>
          <w:lang w:val="en-GB"/>
        </w:rPr>
        <w:t>Do not</w:t>
      </w:r>
      <w:r w:rsidRPr="00C0563C">
        <w:rPr>
          <w:rStyle w:val="mathformat2"/>
          <w:rFonts w:ascii="Times New Roman" w:hAnsi="Times New Roman" w:cs="Times New Roman"/>
          <w:bCs w:val="0"/>
          <w:u w:val="single"/>
          <w:lang w:val="en-GB"/>
        </w:rPr>
        <w:t xml:space="preserve"> solve the problems.</w:t>
      </w:r>
      <w:bookmarkEnd w:id="73"/>
    </w:p>
    <w:p w:rsidR="00C61C65" w:rsidRPr="00C0563C" w:rsidRDefault="00C61C65" w:rsidP="00C61C65">
      <w:pPr>
        <w:rPr>
          <w:lang w:val="en-GB"/>
        </w:rPr>
      </w:pPr>
    </w:p>
    <w:p w:rsidR="00583F14" w:rsidRPr="00FC60DF"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w:t>
      </w:r>
      <w:r w:rsidRPr="00FC60DF">
        <w:rPr>
          <w:rStyle w:val="mathformat2"/>
          <w:rFonts w:ascii="Times New Roman" w:hAnsi="Times New Roman" w:cs="Times New Roman"/>
          <w:spacing w:val="-3"/>
          <w:lang w:val="en-GB"/>
        </w:rPr>
        <w:tab/>
        <w:t xml:space="preserve">200% of 10 is </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b)</w:t>
      </w:r>
      <w:r w:rsidRPr="00FC60DF">
        <w:rPr>
          <w:rStyle w:val="mathformat2"/>
          <w:rFonts w:ascii="Times New Roman" w:hAnsi="Times New Roman" w:cs="Times New Roman"/>
          <w:spacing w:val="-3"/>
          <w:lang w:val="en-GB"/>
        </w:rPr>
        <w:tab/>
        <w:t>50% of 0.25 is</w:t>
      </w: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i)</w:t>
      </w:r>
      <w:r w:rsidRPr="00FC60DF">
        <w:rPr>
          <w:rStyle w:val="mathformat2"/>
          <w:rFonts w:ascii="Times New Roman" w:hAnsi="Times New Roman" w:cs="Times New Roman"/>
          <w:spacing w:val="-3"/>
          <w:lang w:val="en-GB"/>
        </w:rPr>
        <w:tab/>
        <w:t>equal to 10</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i)</w:t>
      </w:r>
      <w:r w:rsidRPr="00FC60DF">
        <w:rPr>
          <w:rStyle w:val="mathformat2"/>
          <w:rFonts w:ascii="Times New Roman" w:hAnsi="Times New Roman" w:cs="Times New Roman"/>
          <w:spacing w:val="-3"/>
          <w:lang w:val="en-GB"/>
        </w:rPr>
        <w:tab/>
        <w:t>equal to 0.25</w:t>
      </w: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ii)</w:t>
      </w:r>
      <w:r w:rsidRPr="00FC60DF">
        <w:rPr>
          <w:rStyle w:val="mathformat2"/>
          <w:rFonts w:ascii="Times New Roman" w:hAnsi="Times New Roman" w:cs="Times New Roman"/>
          <w:spacing w:val="-3"/>
          <w:lang w:val="en-GB"/>
        </w:rPr>
        <w:tab/>
        <w:t>less than 10</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ii)</w:t>
      </w:r>
      <w:r w:rsidRPr="00FC60DF">
        <w:rPr>
          <w:rStyle w:val="mathformat2"/>
          <w:rFonts w:ascii="Times New Roman" w:hAnsi="Times New Roman" w:cs="Times New Roman"/>
          <w:spacing w:val="-3"/>
          <w:lang w:val="en-GB"/>
        </w:rPr>
        <w:tab/>
        <w:t>less than 0.25</w:t>
      </w: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iii)</w:t>
      </w:r>
      <w:r w:rsidRPr="00FC60DF">
        <w:rPr>
          <w:rStyle w:val="mathformat2"/>
          <w:rFonts w:ascii="Times New Roman" w:hAnsi="Times New Roman" w:cs="Times New Roman"/>
          <w:spacing w:val="-3"/>
          <w:lang w:val="en-GB"/>
        </w:rPr>
        <w:tab/>
        <w:t>greater than 10</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iii)</w:t>
      </w:r>
      <w:r w:rsidRPr="00FC60DF">
        <w:rPr>
          <w:rStyle w:val="mathformat2"/>
          <w:rFonts w:ascii="Times New Roman" w:hAnsi="Times New Roman" w:cs="Times New Roman"/>
          <w:spacing w:val="-3"/>
          <w:lang w:val="en-GB"/>
        </w:rPr>
        <w:tab/>
        <w:t>greater than 0.25</w:t>
      </w: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c)</w:t>
      </w:r>
      <w:r w:rsidRPr="00FC60DF">
        <w:rPr>
          <w:rStyle w:val="mathformat2"/>
          <w:rFonts w:ascii="Times New Roman" w:hAnsi="Times New Roman" w:cs="Times New Roman"/>
          <w:spacing w:val="-3"/>
          <w:lang w:val="en-GB"/>
        </w:rPr>
        <w:tab/>
        <w:t>90% of 75 is</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d)</w:t>
      </w:r>
      <w:r w:rsidRPr="00FC60DF">
        <w:rPr>
          <w:rStyle w:val="mathformat2"/>
          <w:rFonts w:ascii="Times New Roman" w:hAnsi="Times New Roman" w:cs="Times New Roman"/>
          <w:spacing w:val="-3"/>
          <w:lang w:val="en-GB"/>
        </w:rPr>
        <w:tab/>
        <w:t>33</w:t>
      </w:r>
      <m:oMath>
        <m:r>
          <w:rPr>
            <w:rStyle w:val="mathformat2"/>
            <w:rFonts w:ascii="Cambria Math" w:hAnsi="Cambria Math" w:cs="Times New Roman"/>
            <w:spacing w:val="-3"/>
            <w:sz w:val="32"/>
            <w:szCs w:val="32"/>
            <w:lang w:val="en-GB"/>
          </w:rPr>
          <m:t xml:space="preserve"> </m:t>
        </m:r>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r>
          <w:rPr>
            <w:rStyle w:val="mathformat2"/>
            <w:rFonts w:ascii="Cambria Math" w:hAnsi="Cambria Math" w:cs="Times New Roman"/>
            <w:spacing w:val="-3"/>
            <w:sz w:val="32"/>
            <w:szCs w:val="32"/>
            <w:lang w:val="en-GB"/>
          </w:rPr>
          <m:t xml:space="preserve"> </m:t>
        </m:r>
      </m:oMath>
      <w:r w:rsidRPr="00FC60DF">
        <w:rPr>
          <w:rStyle w:val="mathformat2"/>
          <w:rFonts w:ascii="Times New Roman" w:hAnsi="Times New Roman" w:cs="Times New Roman"/>
          <w:spacing w:val="-3"/>
          <w:lang w:val="en-GB"/>
        </w:rPr>
        <w:t>% of 15 is</w:t>
      </w: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i)</w:t>
      </w:r>
      <w:r w:rsidRPr="00FC60DF">
        <w:rPr>
          <w:rStyle w:val="mathformat2"/>
          <w:rFonts w:ascii="Times New Roman" w:hAnsi="Times New Roman" w:cs="Times New Roman"/>
          <w:spacing w:val="-3"/>
          <w:lang w:val="en-GB"/>
        </w:rPr>
        <w:tab/>
        <w:t>equal to 75</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i)</w:t>
      </w:r>
      <w:r w:rsidRPr="00FC60DF">
        <w:rPr>
          <w:rStyle w:val="mathformat2"/>
          <w:rFonts w:ascii="Times New Roman" w:hAnsi="Times New Roman" w:cs="Times New Roman"/>
          <w:spacing w:val="-3"/>
          <w:lang w:val="en-GB"/>
        </w:rPr>
        <w:tab/>
        <w:t>equal to 15</w:t>
      </w: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ii)</w:t>
      </w:r>
      <w:r w:rsidRPr="00FC60DF">
        <w:rPr>
          <w:rStyle w:val="mathformat2"/>
          <w:rFonts w:ascii="Times New Roman" w:hAnsi="Times New Roman" w:cs="Times New Roman"/>
          <w:spacing w:val="-3"/>
          <w:lang w:val="en-GB"/>
        </w:rPr>
        <w:tab/>
        <w:t>less than 75</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ii)</w:t>
      </w:r>
      <w:r w:rsidRPr="00FC60DF">
        <w:rPr>
          <w:rStyle w:val="mathformat2"/>
          <w:rFonts w:ascii="Times New Roman" w:hAnsi="Times New Roman" w:cs="Times New Roman"/>
          <w:spacing w:val="-3"/>
          <w:lang w:val="en-GB"/>
        </w:rPr>
        <w:tab/>
        <w:t>less than 15</w:t>
      </w:r>
    </w:p>
    <w:p w:rsidR="00583F14"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iii)</w:t>
      </w:r>
      <w:r w:rsidRPr="00FC60DF">
        <w:rPr>
          <w:rStyle w:val="mathformat2"/>
          <w:rFonts w:ascii="Times New Roman" w:hAnsi="Times New Roman" w:cs="Times New Roman"/>
          <w:spacing w:val="-3"/>
          <w:lang w:val="en-GB"/>
        </w:rPr>
        <w:tab/>
        <w:t>greater than 75</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iii)</w:t>
      </w:r>
      <w:r w:rsidRPr="00FC60DF">
        <w:rPr>
          <w:rStyle w:val="mathformat2"/>
          <w:rFonts w:ascii="Times New Roman" w:hAnsi="Times New Roman" w:cs="Times New Roman"/>
          <w:spacing w:val="-3"/>
          <w:lang w:val="en-GB"/>
        </w:rPr>
        <w:tab/>
        <w:t>greater than 15</w:t>
      </w:r>
    </w:p>
    <w:p w:rsidR="009A1437" w:rsidRPr="00FC60DF" w:rsidRDefault="009A1437"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e)</w:t>
      </w:r>
      <w:r w:rsidRPr="00FC60DF">
        <w:rPr>
          <w:rStyle w:val="mathformat2"/>
          <w:rFonts w:ascii="Times New Roman" w:hAnsi="Times New Roman" w:cs="Times New Roman"/>
          <w:spacing w:val="-3"/>
          <w:lang w:val="en-GB"/>
        </w:rPr>
        <w:tab/>
        <w:t>100% of 100 is</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f)</w:t>
      </w:r>
      <w:r w:rsidRPr="00FC60DF">
        <w:rPr>
          <w:rStyle w:val="mathformat2"/>
          <w:rFonts w:ascii="Times New Roman" w:hAnsi="Times New Roman" w:cs="Times New Roman"/>
          <w:spacing w:val="-3"/>
          <w:lang w:val="en-GB"/>
        </w:rPr>
        <w:tab/>
        <w:t>127% of 936 is</w:t>
      </w:r>
      <w:r w:rsidRPr="00FC60DF">
        <w:rPr>
          <w:rStyle w:val="mathformat2"/>
          <w:rFonts w:ascii="Times New Roman" w:hAnsi="Times New Roman" w:cs="Times New Roman"/>
          <w:spacing w:val="-2"/>
          <w:lang w:val="en-GB"/>
        </w:rPr>
        <w:object w:dxaOrig="180" w:dyaOrig="279">
          <v:shape id="_x0000_i1118" type="#_x0000_t75" style="width:7.65pt;height:10.7pt" o:ole="">
            <v:imagedata r:id="rId216" o:title=""/>
          </v:shape>
          <o:OLEObject Type="Embed" ProgID="Equation.DSMT4" ShapeID="_x0000_i1118" DrawAspect="Content" ObjectID="_1570348247" r:id="rId217"/>
        </w:object>
      </w:r>
    </w:p>
    <w:p w:rsidR="00583F14" w:rsidRPr="00FC60DF"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FC60DF">
        <w:rPr>
          <w:rStyle w:val="mathformat2"/>
          <w:rFonts w:ascii="Times New Roman" w:hAnsi="Times New Roman" w:cs="Times New Roman"/>
          <w:spacing w:val="-3"/>
          <w:lang w:val="en-GB"/>
        </w:rPr>
        <w:tab/>
        <w:t>i)</w:t>
      </w:r>
      <w:r w:rsidRPr="00FC60DF">
        <w:rPr>
          <w:rStyle w:val="mathformat2"/>
          <w:rFonts w:ascii="Times New Roman" w:hAnsi="Times New Roman" w:cs="Times New Roman"/>
          <w:spacing w:val="-3"/>
          <w:lang w:val="en-GB"/>
        </w:rPr>
        <w:tab/>
        <w:t>equal to 100</w:t>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r>
      <w:r w:rsidRPr="00FC60DF">
        <w:rPr>
          <w:rStyle w:val="mathformat2"/>
          <w:rFonts w:ascii="Times New Roman" w:hAnsi="Times New Roman" w:cs="Times New Roman"/>
          <w:spacing w:val="-3"/>
          <w:lang w:val="en-GB"/>
        </w:rPr>
        <w:tab/>
        <w:t>i)</w:t>
      </w:r>
      <w:r w:rsidRPr="00FC60DF">
        <w:rPr>
          <w:rStyle w:val="mathformat2"/>
          <w:rFonts w:ascii="Times New Roman" w:hAnsi="Times New Roman" w:cs="Times New Roman"/>
          <w:spacing w:val="-3"/>
          <w:lang w:val="en-GB"/>
        </w:rPr>
        <w:tab/>
        <w:t>equal to 936</w:t>
      </w:r>
    </w:p>
    <w:p w:rsidR="00583F14"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CG Times" w:hAnsi="CG Times" w:cs="CG Times"/>
          <w:spacing w:val="-3"/>
          <w:lang w:val="en-GB"/>
        </w:rPr>
      </w:pPr>
      <w:r>
        <w:rPr>
          <w:rStyle w:val="mathformat2"/>
          <w:rFonts w:ascii="CG Times" w:hAnsi="CG Times" w:cs="CG Times"/>
          <w:spacing w:val="-3"/>
          <w:lang w:val="en-GB"/>
        </w:rPr>
        <w:tab/>
        <w:t>ii)</w:t>
      </w:r>
      <w:r>
        <w:rPr>
          <w:rStyle w:val="mathformat2"/>
          <w:rFonts w:ascii="CG Times" w:hAnsi="CG Times" w:cs="CG Times"/>
          <w:spacing w:val="-3"/>
          <w:lang w:val="en-GB"/>
        </w:rPr>
        <w:tab/>
        <w:t>less than 100</w:t>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 xml:space="preserve"> </w:t>
      </w:r>
      <w:r>
        <w:rPr>
          <w:rStyle w:val="mathformat2"/>
          <w:rFonts w:ascii="CG Times" w:hAnsi="CG Times" w:cs="CG Times"/>
          <w:spacing w:val="-3"/>
          <w:lang w:val="en-GB"/>
        </w:rPr>
        <w:tab/>
        <w:t>ii)</w:t>
      </w:r>
      <w:r>
        <w:rPr>
          <w:rStyle w:val="mathformat2"/>
          <w:rFonts w:ascii="CG Times" w:hAnsi="CG Times" w:cs="CG Times"/>
          <w:spacing w:val="-3"/>
          <w:lang w:val="en-GB"/>
        </w:rPr>
        <w:tab/>
        <w:t>less than 936</w:t>
      </w:r>
    </w:p>
    <w:p w:rsidR="00583F14"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CG Times" w:hAnsi="CG Times" w:cs="CG Times"/>
          <w:spacing w:val="-3"/>
          <w:lang w:val="en-GB"/>
        </w:rPr>
      </w:pPr>
      <w:r>
        <w:rPr>
          <w:rStyle w:val="mathformat2"/>
          <w:rFonts w:ascii="CG Times" w:hAnsi="CG Times" w:cs="CG Times"/>
          <w:spacing w:val="-3"/>
          <w:lang w:val="en-GB"/>
        </w:rPr>
        <w:tab/>
        <w:t>iii)</w:t>
      </w:r>
      <w:r>
        <w:rPr>
          <w:rStyle w:val="mathformat2"/>
          <w:rFonts w:ascii="CG Times" w:hAnsi="CG Times" w:cs="CG Times"/>
          <w:spacing w:val="-3"/>
          <w:lang w:val="en-GB"/>
        </w:rPr>
        <w:tab/>
        <w:t>greater than 100</w:t>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iii)</w:t>
      </w:r>
      <w:r>
        <w:rPr>
          <w:rStyle w:val="mathformat2"/>
          <w:rFonts w:ascii="CG Times" w:hAnsi="CG Times" w:cs="CG Times"/>
          <w:spacing w:val="-3"/>
          <w:lang w:val="en-GB"/>
        </w:rPr>
        <w:tab/>
        <w:t>greater than 936</w:t>
      </w:r>
    </w:p>
    <w:p w:rsidR="009A1437" w:rsidRDefault="009A1437"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CG Times" w:hAnsi="CG Times" w:cs="CG Times"/>
          <w:spacing w:val="-3"/>
          <w:lang w:val="en-GB"/>
        </w:rPr>
      </w:pPr>
    </w:p>
    <w:p w:rsidR="009A1437" w:rsidRDefault="009A1437"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CG Times" w:hAnsi="CG Times" w:cs="CG Times"/>
          <w:spacing w:val="-3"/>
          <w:lang w:val="en-GB"/>
        </w:rPr>
      </w:pPr>
    </w:p>
    <w:p w:rsidR="00583F14"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Fonts w:ascii="CG Times" w:hAnsi="CG Times" w:cs="CG Times"/>
          <w:noProof/>
          <w:spacing w:val="-3"/>
          <w:lang w:val="en-CA" w:eastAsia="en-CA"/>
        </w:rPr>
        <mc:AlternateContent>
          <mc:Choice Requires="wps">
            <w:drawing>
              <wp:anchor distT="0" distB="0" distL="114300" distR="114300" simplePos="0" relativeHeight="251904000" behindDoc="1" locked="0" layoutInCell="1" allowOverlap="1" wp14:anchorId="5E56FCF6" wp14:editId="4A334B4C">
                <wp:simplePos x="0" y="0"/>
                <wp:positionH relativeFrom="margin">
                  <wp:align>center</wp:align>
                </wp:positionH>
                <wp:positionV relativeFrom="paragraph">
                  <wp:posOffset>44450</wp:posOffset>
                </wp:positionV>
                <wp:extent cx="5579745" cy="834390"/>
                <wp:effectExtent l="0" t="0" r="20955" b="22860"/>
                <wp:wrapNone/>
                <wp:docPr id="303"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3439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E0F6" id="Rectangle 924" o:spid="_x0000_s1026" style="position:absolute;margin-left:0;margin-top:3.5pt;width:439.35pt;height:65.7pt;z-index:-25141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" fillcolor="#f2f2f2 [3052]" strokeweight=".25pt">
                <v:stroke linestyle="thinThin"/>
                <w10:wrap anchorx="margin"/>
              </v:rect>
            </w:pict>
          </mc:Fallback>
        </mc:AlternateContent>
      </w:r>
    </w:p>
    <w:p w:rsidR="00583F14" w:rsidRDefault="00583F14" w:rsidP="000A459F">
      <w:pPr>
        <w:tabs>
          <w:tab w:val="left" w:pos="2057"/>
          <w:tab w:val="left" w:pos="4301"/>
          <w:tab w:val="left" w:pos="6480"/>
        </w:tabs>
        <w:spacing w:after="0"/>
        <w:ind w:left="340"/>
        <w:rPr>
          <w:rFonts w:ascii="Times New Roman" w:hAnsi="Times New Roman" w:cs="Times New Roman"/>
          <w:b/>
          <w:spacing w:val="-4"/>
          <w:sz w:val="20"/>
          <w:szCs w:val="20"/>
          <w:lang w:val="en-GB"/>
        </w:rPr>
      </w:pPr>
      <w:r w:rsidRPr="009A1437">
        <w:rPr>
          <w:rFonts w:ascii="Times New Roman" w:hAnsi="Times New Roman" w:cs="Times New Roman"/>
          <w:b/>
          <w:spacing w:val="-4"/>
          <w:sz w:val="20"/>
          <w:szCs w:val="20"/>
          <w:lang w:val="en-GB"/>
        </w:rPr>
        <w:t>Answers to Exercise Two</w:t>
      </w:r>
    </w:p>
    <w:p w:rsidR="009A1437" w:rsidRPr="009A1437" w:rsidRDefault="009A1437" w:rsidP="000A459F">
      <w:pPr>
        <w:tabs>
          <w:tab w:val="left" w:pos="2057"/>
          <w:tab w:val="left" w:pos="4301"/>
          <w:tab w:val="left" w:pos="6480"/>
        </w:tabs>
        <w:spacing w:after="0"/>
        <w:ind w:left="340"/>
        <w:rPr>
          <w:rFonts w:ascii="Times New Roman" w:hAnsi="Times New Roman" w:cs="Times New Roman"/>
          <w:b/>
          <w:spacing w:val="-4"/>
          <w:sz w:val="20"/>
          <w:szCs w:val="20"/>
          <w:lang w:val="en-GB"/>
        </w:rPr>
      </w:pPr>
    </w:p>
    <w:p w:rsidR="00583F14" w:rsidRPr="009A1437" w:rsidRDefault="00583F14" w:rsidP="000A459F">
      <w:pPr>
        <w:tabs>
          <w:tab w:val="left" w:pos="2805"/>
          <w:tab w:val="left" w:pos="5797"/>
        </w:tabs>
        <w:spacing w:after="0"/>
        <w:ind w:left="340"/>
        <w:rPr>
          <w:rFonts w:ascii="Times New Roman" w:hAnsi="Times New Roman" w:cs="Times New Roman"/>
          <w:spacing w:val="-4"/>
          <w:sz w:val="20"/>
          <w:szCs w:val="20"/>
          <w:lang w:val="en-GB"/>
        </w:rPr>
      </w:pPr>
      <w:r w:rsidRPr="009A1437">
        <w:rPr>
          <w:rFonts w:ascii="Times New Roman" w:hAnsi="Times New Roman" w:cs="Times New Roman"/>
          <w:spacing w:val="-4"/>
          <w:sz w:val="20"/>
          <w:szCs w:val="20"/>
          <w:lang w:val="en-GB"/>
        </w:rPr>
        <w:t>a)  iii)  greater than 10</w:t>
      </w:r>
      <w:r w:rsidRPr="009A1437">
        <w:rPr>
          <w:rFonts w:ascii="Times New Roman" w:hAnsi="Times New Roman" w:cs="Times New Roman"/>
          <w:spacing w:val="-4"/>
          <w:sz w:val="20"/>
          <w:szCs w:val="20"/>
          <w:lang w:val="en-GB"/>
        </w:rPr>
        <w:tab/>
        <w:t>b)  ii)  less than 0.25</w:t>
      </w:r>
      <w:r w:rsidRPr="009A1437">
        <w:rPr>
          <w:rFonts w:ascii="Times New Roman" w:hAnsi="Times New Roman" w:cs="Times New Roman"/>
          <w:spacing w:val="-4"/>
          <w:sz w:val="20"/>
          <w:szCs w:val="20"/>
          <w:lang w:val="en-GB"/>
        </w:rPr>
        <w:tab/>
        <w:t>c)  ii)  less than 75</w:t>
      </w:r>
    </w:p>
    <w:p w:rsidR="00583F14" w:rsidRPr="009A1437" w:rsidRDefault="00583F14" w:rsidP="000A459F">
      <w:pPr>
        <w:tabs>
          <w:tab w:val="left" w:pos="2805"/>
          <w:tab w:val="left" w:pos="5797"/>
        </w:tabs>
        <w:spacing w:after="0"/>
        <w:ind w:left="340"/>
        <w:rPr>
          <w:rFonts w:ascii="Times New Roman" w:hAnsi="Times New Roman" w:cs="Times New Roman"/>
          <w:spacing w:val="-4"/>
          <w:sz w:val="20"/>
          <w:szCs w:val="20"/>
          <w:lang w:val="en-GB"/>
        </w:rPr>
      </w:pPr>
      <w:r w:rsidRPr="009A1437">
        <w:rPr>
          <w:rFonts w:ascii="Times New Roman" w:hAnsi="Times New Roman" w:cs="Times New Roman"/>
          <w:spacing w:val="-4"/>
          <w:sz w:val="20"/>
          <w:szCs w:val="20"/>
          <w:lang w:val="en-GB"/>
        </w:rPr>
        <w:t>d)  ii)  less than 15</w:t>
      </w:r>
      <w:r w:rsidRPr="009A1437">
        <w:rPr>
          <w:rFonts w:ascii="Times New Roman" w:hAnsi="Times New Roman" w:cs="Times New Roman"/>
          <w:spacing w:val="-4"/>
          <w:sz w:val="20"/>
          <w:szCs w:val="20"/>
          <w:lang w:val="en-GB"/>
        </w:rPr>
        <w:tab/>
        <w:t>e)  i)  equal to 100</w:t>
      </w:r>
      <w:r w:rsidRPr="009A1437">
        <w:rPr>
          <w:rFonts w:ascii="Times New Roman" w:hAnsi="Times New Roman" w:cs="Times New Roman"/>
          <w:spacing w:val="-4"/>
          <w:sz w:val="20"/>
          <w:szCs w:val="20"/>
          <w:lang w:val="en-GB"/>
        </w:rPr>
        <w:tab/>
        <w:t>f)  iii)  greater than 936</w:t>
      </w:r>
    </w:p>
    <w:p w:rsidR="00583F14" w:rsidRDefault="00583F14" w:rsidP="000A459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340"/>
        <w:rPr>
          <w:rStyle w:val="mathformat2"/>
          <w:rFonts w:ascii="CG Times" w:hAnsi="CG Times" w:cs="CG Times"/>
          <w:spacing w:val="-3"/>
          <w:lang w:val="en-GB"/>
        </w:rPr>
      </w:pPr>
    </w:p>
    <w:p w:rsidR="00583F14" w:rsidRDefault="00583F14" w:rsidP="00583F14">
      <w:pPr>
        <w:pStyle w:val="exheading"/>
        <w:spacing w:line="269" w:lineRule="atLeast"/>
        <w:ind w:hanging="720"/>
        <w:rPr>
          <w:rStyle w:val="mathformat2"/>
          <w:spacing w:val="-4"/>
          <w:lang w:val="en-GB"/>
        </w:rPr>
      </w:pPr>
    </w:p>
    <w:p w:rsidR="00D17F5B" w:rsidRDefault="00D17F5B">
      <w:pPr>
        <w:rPr>
          <w:rStyle w:val="mathformat2"/>
          <w:rFonts w:ascii="Times New Roman" w:eastAsiaTheme="majorEastAsia" w:hAnsi="Times New Roman" w:cs="Times New Roman"/>
          <w:bCs/>
          <w:spacing w:val="-3"/>
          <w:sz w:val="32"/>
          <w:szCs w:val="32"/>
          <w:lang w:val="en-GB"/>
        </w:rPr>
      </w:pPr>
      <w:r>
        <w:rPr>
          <w:rStyle w:val="mathformat2"/>
          <w:rFonts w:ascii="Times New Roman" w:hAnsi="Times New Roman" w:cs="Times New Roman"/>
          <w:b/>
          <w:sz w:val="32"/>
          <w:szCs w:val="32"/>
          <w:lang w:val="en-GB"/>
        </w:rPr>
        <w:br w:type="page"/>
      </w: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74" w:name="_Toc279345304"/>
      <w:r w:rsidRPr="00B7782F">
        <w:rPr>
          <w:rStyle w:val="mathformat2"/>
          <w:rFonts w:ascii="Times New Roman" w:hAnsi="Times New Roman" w:cs="Times New Roman"/>
          <w:b/>
          <w:sz w:val="36"/>
          <w:szCs w:val="36"/>
          <w:lang w:val="en-GB"/>
        </w:rPr>
        <w:lastRenderedPageBreak/>
        <w:t>Exercise Three</w:t>
      </w:r>
      <w:r w:rsidR="00C61C65">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Use the proportion method to solve these questions.</w:t>
      </w:r>
      <w:bookmarkEnd w:id="74"/>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a)</w:t>
      </w:r>
      <w:r w:rsidRPr="009A1437">
        <w:rPr>
          <w:rStyle w:val="mathformat2"/>
          <w:rFonts w:ascii="Times New Roman" w:hAnsi="Times New Roman" w:cs="Times New Roman"/>
          <w:spacing w:val="-3"/>
          <w:lang w:val="en-GB"/>
        </w:rPr>
        <w:tab/>
        <w:t>16</w:t>
      </w:r>
      <w:r w:rsidR="00A95654">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3</m:t>
            </m:r>
          </m:den>
        </m:f>
      </m:oMath>
      <w:r w:rsidR="00A95654">
        <w:rPr>
          <w:rStyle w:val="mathformat2"/>
          <w:rFonts w:ascii="Times New Roman" w:hAnsi="Times New Roman" w:cs="Times New Roman"/>
          <w:spacing w:val="-2"/>
          <w:position w:val="-24"/>
          <w:lang w:val="en-GB"/>
        </w:rPr>
        <w:t xml:space="preserve"> </w:t>
      </w:r>
      <w:r w:rsidRPr="009A1437">
        <w:rPr>
          <w:rStyle w:val="mathformat2"/>
          <w:rFonts w:ascii="Times New Roman" w:hAnsi="Times New Roman" w:cs="Times New Roman"/>
          <w:spacing w:val="-3"/>
          <w:lang w:val="en-GB"/>
        </w:rPr>
        <w:t>% of 12 =</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b)</w:t>
      </w:r>
      <w:r w:rsidRPr="009A1437">
        <w:rPr>
          <w:rStyle w:val="mathformat2"/>
          <w:rFonts w:ascii="Times New Roman" w:hAnsi="Times New Roman" w:cs="Times New Roman"/>
          <w:spacing w:val="-3"/>
          <w:lang w:val="en-GB"/>
        </w:rPr>
        <w:tab/>
        <w:t>What is 60% of 15?</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c)</w:t>
      </w:r>
      <w:r w:rsidRPr="009A1437">
        <w:rPr>
          <w:rStyle w:val="mathformat2"/>
          <w:rFonts w:ascii="Times New Roman" w:hAnsi="Times New Roman" w:cs="Times New Roman"/>
          <w:spacing w:val="-3"/>
          <w:lang w:val="en-GB"/>
        </w:rPr>
        <w:tab/>
        <w:t>75% of 144 is?</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d)</w:t>
      </w:r>
      <w:r w:rsidRPr="009A1437">
        <w:rPr>
          <w:rStyle w:val="mathformat2"/>
          <w:rFonts w:ascii="Times New Roman" w:hAnsi="Times New Roman" w:cs="Times New Roman"/>
          <w:spacing w:val="-3"/>
          <w:lang w:val="en-GB"/>
        </w:rPr>
        <w:tab/>
        <w:t>30% of 90 =</w:t>
      </w:r>
      <w:r w:rsidRPr="009A1437">
        <w:rPr>
          <w:rStyle w:val="mathformat2"/>
          <w:rFonts w:ascii="Times New Roman" w:hAnsi="Times New Roman" w:cs="Times New Roman"/>
          <w:spacing w:val="-3"/>
          <w:lang w:val="en-GB"/>
        </w:rPr>
        <w:tab/>
      </w:r>
      <w:r w:rsid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e)</w:t>
      </w:r>
      <w:r w:rsidRPr="009A1437">
        <w:rPr>
          <w:rStyle w:val="mathformat2"/>
          <w:rFonts w:ascii="Times New Roman" w:hAnsi="Times New Roman" w:cs="Times New Roman"/>
          <w:spacing w:val="-3"/>
          <w:lang w:val="en-GB"/>
        </w:rPr>
        <w:tab/>
        <w:t>What is 37</w:t>
      </w:r>
      <w:r w:rsidR="00A95654">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2</m:t>
            </m:r>
          </m:den>
        </m:f>
      </m:oMath>
      <w:r w:rsidR="00A95654">
        <w:rPr>
          <w:rStyle w:val="mathformat2"/>
          <w:rFonts w:ascii="Times New Roman" w:hAnsi="Times New Roman" w:cs="Times New Roman"/>
          <w:spacing w:val="-2"/>
          <w:position w:val="-24"/>
          <w:lang w:val="en-GB"/>
        </w:rPr>
        <w:t xml:space="preserve"> </w:t>
      </w:r>
      <w:r w:rsidRPr="009A1437">
        <w:rPr>
          <w:rStyle w:val="mathformat2"/>
          <w:rFonts w:ascii="Times New Roman" w:hAnsi="Times New Roman" w:cs="Times New Roman"/>
          <w:spacing w:val="-3"/>
          <w:lang w:val="en-GB"/>
        </w:rPr>
        <w:t>% of 80?</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f)</w:t>
      </w:r>
      <w:r w:rsidRPr="009A1437">
        <w:rPr>
          <w:rStyle w:val="mathformat2"/>
          <w:rFonts w:ascii="Times New Roman" w:hAnsi="Times New Roman" w:cs="Times New Roman"/>
          <w:spacing w:val="-3"/>
          <w:lang w:val="en-GB"/>
        </w:rPr>
        <w:tab/>
        <w:t>25% of 52 is?</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g)</w:t>
      </w:r>
      <w:r w:rsidRPr="009A1437">
        <w:rPr>
          <w:rStyle w:val="mathformat2"/>
          <w:rFonts w:ascii="Times New Roman" w:hAnsi="Times New Roman" w:cs="Times New Roman"/>
          <w:spacing w:val="-3"/>
          <w:lang w:val="en-GB"/>
        </w:rPr>
        <w:tab/>
        <w:t>Find 8.2% of 300.</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h)</w:t>
      </w:r>
      <w:r w:rsidRPr="009A1437">
        <w:rPr>
          <w:rStyle w:val="mathformat2"/>
          <w:rFonts w:ascii="Times New Roman" w:hAnsi="Times New Roman" w:cs="Times New Roman"/>
          <w:spacing w:val="-3"/>
          <w:lang w:val="en-GB"/>
        </w:rPr>
        <w:tab/>
        <w:t>260% of 45 is?</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i)</w:t>
      </w:r>
      <w:r w:rsidRPr="009A1437">
        <w:rPr>
          <w:rStyle w:val="mathformat2"/>
          <w:rFonts w:ascii="Times New Roman" w:hAnsi="Times New Roman" w:cs="Times New Roman"/>
          <w:spacing w:val="-3"/>
          <w:lang w:val="en-GB"/>
        </w:rPr>
        <w:tab/>
        <w:t>What is 109% of 200?</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j)</w:t>
      </w:r>
      <w:r w:rsidRPr="009A1437">
        <w:rPr>
          <w:rStyle w:val="mathformat2"/>
          <w:rFonts w:ascii="Times New Roman" w:hAnsi="Times New Roman" w:cs="Times New Roman"/>
          <w:spacing w:val="-3"/>
          <w:lang w:val="en-GB"/>
        </w:rPr>
        <w:tab/>
        <w:t>98.75% of 50 =</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k)</w:t>
      </w:r>
      <w:r w:rsidRPr="009A1437">
        <w:rPr>
          <w:rStyle w:val="mathformat2"/>
          <w:rFonts w:ascii="Times New Roman" w:hAnsi="Times New Roman" w:cs="Times New Roman"/>
          <w:spacing w:val="-3"/>
          <w:lang w:val="en-GB"/>
        </w:rPr>
        <w:tab/>
        <w:t>Find 2% of 720.</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l)</w:t>
      </w:r>
      <w:r w:rsidRPr="009A1437">
        <w:rPr>
          <w:rStyle w:val="mathformat2"/>
          <w:rFonts w:ascii="Times New Roman" w:hAnsi="Times New Roman" w:cs="Times New Roman"/>
          <w:spacing w:val="-3"/>
          <w:lang w:val="en-GB"/>
        </w:rPr>
        <w:tab/>
        <w:t>5% of 180 is?</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m)</w:t>
      </w:r>
      <w:r w:rsidRPr="009A1437">
        <w:rPr>
          <w:rStyle w:val="mathformat2"/>
          <w:rFonts w:ascii="Times New Roman" w:hAnsi="Times New Roman" w:cs="Times New Roman"/>
          <w:spacing w:val="-3"/>
          <w:lang w:val="en-GB"/>
        </w:rPr>
        <w:tab/>
        <w:t>90% of 700 =</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n)</w:t>
      </w:r>
      <w:r w:rsidRPr="009A1437">
        <w:rPr>
          <w:rStyle w:val="mathformat2"/>
          <w:rFonts w:ascii="Times New Roman" w:hAnsi="Times New Roman" w:cs="Times New Roman"/>
          <w:spacing w:val="-3"/>
          <w:lang w:val="en-GB"/>
        </w:rPr>
        <w:tab/>
        <w:t>What is 85% of 600?</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o)</w:t>
      </w:r>
      <w:r w:rsidRPr="009A1437">
        <w:rPr>
          <w:rStyle w:val="mathformat2"/>
          <w:rFonts w:ascii="Times New Roman" w:hAnsi="Times New Roman" w:cs="Times New Roman"/>
          <w:spacing w:val="-3"/>
          <w:lang w:val="en-GB"/>
        </w:rPr>
        <w:tab/>
        <w:t>Find 46% of 90.</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p)</w:t>
      </w:r>
      <w:r w:rsidRPr="009A1437">
        <w:rPr>
          <w:rStyle w:val="mathformat2"/>
          <w:rFonts w:ascii="Times New Roman" w:hAnsi="Times New Roman" w:cs="Times New Roman"/>
          <w:spacing w:val="-3"/>
          <w:lang w:val="en-GB"/>
        </w:rPr>
        <w:tab/>
        <w:t>What is 12.5% of 90?</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q)</w:t>
      </w:r>
      <w:r w:rsidRPr="009A1437">
        <w:rPr>
          <w:rStyle w:val="mathformat2"/>
          <w:rFonts w:ascii="Times New Roman" w:hAnsi="Times New Roman" w:cs="Times New Roman"/>
          <w:spacing w:val="-3"/>
          <w:lang w:val="en-GB"/>
        </w:rPr>
        <w:tab/>
        <w:t>37</w:t>
      </w:r>
      <w:r w:rsidR="00A95654">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2</m:t>
            </m:r>
          </m:den>
        </m:f>
      </m:oMath>
      <w:r w:rsidR="00A95654">
        <w:rPr>
          <w:rStyle w:val="mathformat2"/>
          <w:rFonts w:ascii="Times New Roman" w:hAnsi="Times New Roman" w:cs="Times New Roman"/>
          <w:spacing w:val="-2"/>
          <w:position w:val="-24"/>
          <w:lang w:val="en-GB"/>
        </w:rPr>
        <w:t xml:space="preserve"> </w:t>
      </w:r>
      <w:r w:rsidRPr="009A1437">
        <w:rPr>
          <w:rStyle w:val="mathformat2"/>
          <w:rFonts w:ascii="Times New Roman" w:hAnsi="Times New Roman" w:cs="Times New Roman"/>
          <w:spacing w:val="-3"/>
          <w:lang w:val="en-GB"/>
        </w:rPr>
        <w:t>% of 80 is?</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r)</w:t>
      </w:r>
      <w:r w:rsidRPr="009A1437">
        <w:rPr>
          <w:rStyle w:val="mathformat2"/>
          <w:rFonts w:ascii="Times New Roman" w:hAnsi="Times New Roman" w:cs="Times New Roman"/>
          <w:spacing w:val="-3"/>
          <w:lang w:val="en-GB"/>
        </w:rPr>
        <w:tab/>
        <w:t>115% of 250 =</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s)</w:t>
      </w:r>
      <w:r w:rsidRPr="009A1437">
        <w:rPr>
          <w:rStyle w:val="mathformat2"/>
          <w:rFonts w:ascii="Times New Roman" w:hAnsi="Times New Roman" w:cs="Times New Roman"/>
          <w:spacing w:val="-3"/>
          <w:lang w:val="en-GB"/>
        </w:rPr>
        <w:tab/>
        <w:t>2.5% of 300 =</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45065D"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u w:val="single"/>
          <w:lang w:val="en-GB"/>
        </w:rPr>
      </w:pPr>
      <w:r w:rsidRPr="009A1437">
        <w:rPr>
          <w:rStyle w:val="mathformat2"/>
          <w:rFonts w:ascii="Times New Roman" w:hAnsi="Times New Roman" w:cs="Times New Roman"/>
          <w:spacing w:val="-3"/>
          <w:lang w:val="en-GB"/>
        </w:rPr>
        <w:lastRenderedPageBreak/>
        <w:t>t)</w:t>
      </w:r>
      <w:r w:rsidRPr="009A1437">
        <w:rPr>
          <w:rStyle w:val="mathformat2"/>
          <w:rFonts w:ascii="Times New Roman" w:hAnsi="Times New Roman" w:cs="Times New Roman"/>
          <w:spacing w:val="-3"/>
          <w:lang w:val="en-GB"/>
        </w:rPr>
        <w:tab/>
        <w:t>Find 33</w:t>
      </w:r>
      <w:r w:rsidR="00A95654">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oMath>
      <w:r w:rsidR="00A95654">
        <w:rPr>
          <w:rStyle w:val="mathformat2"/>
          <w:rFonts w:ascii="Times New Roman" w:hAnsi="Times New Roman" w:cs="Times New Roman"/>
          <w:spacing w:val="-2"/>
          <w:position w:val="-24"/>
          <w:lang w:val="en-GB"/>
        </w:rPr>
        <w:t xml:space="preserve"> </w:t>
      </w:r>
      <w:r w:rsidRPr="009A1437">
        <w:rPr>
          <w:rStyle w:val="mathformat2"/>
          <w:rFonts w:ascii="Times New Roman" w:hAnsi="Times New Roman" w:cs="Times New Roman"/>
          <w:spacing w:val="-3"/>
          <w:lang w:val="en-GB"/>
        </w:rPr>
        <w:t>% of 252.</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u)</w:t>
      </w:r>
      <w:r w:rsidRPr="009A1437">
        <w:rPr>
          <w:rStyle w:val="mathformat2"/>
          <w:rFonts w:ascii="Times New Roman" w:hAnsi="Times New Roman" w:cs="Times New Roman"/>
          <w:spacing w:val="-3"/>
          <w:lang w:val="en-GB"/>
        </w:rPr>
        <w:tab/>
        <w:t>What is 66</w:t>
      </w:r>
      <w:r w:rsidR="00A95654">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3</m:t>
            </m:r>
          </m:den>
        </m:f>
      </m:oMath>
      <w:r w:rsidR="00A95654">
        <w:rPr>
          <w:rStyle w:val="mathformat2"/>
          <w:rFonts w:ascii="Times New Roman" w:hAnsi="Times New Roman" w:cs="Times New Roman"/>
          <w:spacing w:val="-2"/>
          <w:position w:val="-24"/>
          <w:lang w:val="en-GB"/>
        </w:rPr>
        <w:t xml:space="preserve"> </w:t>
      </w:r>
      <w:r w:rsidRPr="009A1437">
        <w:rPr>
          <w:rStyle w:val="mathformat2"/>
          <w:rFonts w:ascii="Times New Roman" w:hAnsi="Times New Roman" w:cs="Times New Roman"/>
          <w:spacing w:val="-3"/>
          <w:lang w:val="en-GB"/>
        </w:rPr>
        <w:t>% of 324?</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v)</w:t>
      </w:r>
      <w:r w:rsidRPr="009A1437">
        <w:rPr>
          <w:rStyle w:val="mathformat2"/>
          <w:rFonts w:ascii="Times New Roman" w:hAnsi="Times New Roman" w:cs="Times New Roman"/>
          <w:spacing w:val="-3"/>
          <w:lang w:val="en-GB"/>
        </w:rPr>
        <w:tab/>
        <w:t>3</w:t>
      </w:r>
      <m:oMath>
        <m:r>
          <w:rPr>
            <w:rStyle w:val="mathformat2"/>
            <w:rFonts w:ascii="Cambria Math" w:hAnsi="Cambria Math" w:cs="Times New Roman"/>
            <w:spacing w:val="-3"/>
            <w:sz w:val="32"/>
            <w:szCs w:val="32"/>
            <w:lang w:val="en-GB"/>
          </w:rPr>
          <m:t xml:space="preserve"> </m:t>
        </m:r>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4</m:t>
            </m:r>
          </m:den>
        </m:f>
      </m:oMath>
      <w:r w:rsidR="00A95654">
        <w:rPr>
          <w:rStyle w:val="mathformat2"/>
          <w:rFonts w:ascii="Times New Roman" w:hAnsi="Times New Roman" w:cs="Times New Roman"/>
          <w:spacing w:val="-2"/>
          <w:position w:val="-24"/>
          <w:lang w:val="en-GB"/>
        </w:rPr>
        <w:t xml:space="preserve"> </w:t>
      </w:r>
      <w:r w:rsidRPr="009A1437">
        <w:rPr>
          <w:rStyle w:val="mathformat2"/>
          <w:rFonts w:ascii="Times New Roman" w:hAnsi="Times New Roman" w:cs="Times New Roman"/>
          <w:spacing w:val="-3"/>
          <w:lang w:val="en-GB"/>
        </w:rPr>
        <w:t>% of 200 is?</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w)</w:t>
      </w:r>
      <w:r w:rsidRPr="009A1437">
        <w:rPr>
          <w:rStyle w:val="mathformat2"/>
          <w:rFonts w:ascii="Times New Roman" w:hAnsi="Times New Roman" w:cs="Times New Roman"/>
          <w:spacing w:val="-3"/>
          <w:lang w:val="en-GB"/>
        </w:rPr>
        <w:tab/>
        <w:t>62</w:t>
      </w:r>
      <w:r w:rsidR="00A95654">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2</m:t>
            </m:r>
          </m:den>
        </m:f>
      </m:oMath>
      <w:r w:rsidR="00A95654">
        <w:rPr>
          <w:rStyle w:val="mathformat2"/>
          <w:rFonts w:ascii="Times New Roman" w:hAnsi="Times New Roman" w:cs="Times New Roman"/>
          <w:spacing w:val="-2"/>
          <w:position w:val="-24"/>
          <w:lang w:val="en-GB"/>
        </w:rPr>
        <w:t xml:space="preserve"> </w:t>
      </w:r>
      <w:r w:rsidRPr="009A1437">
        <w:rPr>
          <w:rStyle w:val="mathformat2"/>
          <w:rFonts w:ascii="Times New Roman" w:hAnsi="Times New Roman" w:cs="Times New Roman"/>
          <w:spacing w:val="-3"/>
          <w:lang w:val="en-GB"/>
        </w:rPr>
        <w:t>% of 872 =</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583F14" w:rsidP="0045065D">
      <w:pPr>
        <w:tabs>
          <w:tab w:val="left" w:pos="-1440"/>
          <w:tab w:val="left" w:pos="-720"/>
          <w:tab w:val="left" w:pos="0"/>
          <w:tab w:val="left" w:pos="422"/>
          <w:tab w:val="left" w:pos="844"/>
          <w:tab w:val="left" w:pos="1267"/>
          <w:tab w:val="left" w:pos="1689"/>
          <w:tab w:val="left" w:pos="2956"/>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Sub-topiche"/>
          <w:rFonts w:ascii="Times New Roman" w:hAnsi="Times New Roman" w:cs="Times New Roman"/>
          <w:b w:val="0"/>
          <w:bCs w:val="0"/>
          <w:spacing w:val="-3"/>
          <w:sz w:val="24"/>
          <w:szCs w:val="24"/>
          <w:lang w:val="en-GB"/>
        </w:rPr>
      </w:pPr>
      <w:r w:rsidRPr="009A1437">
        <w:rPr>
          <w:rStyle w:val="mathformat2"/>
          <w:rFonts w:ascii="Times New Roman" w:hAnsi="Times New Roman" w:cs="Times New Roman"/>
          <w:spacing w:val="-3"/>
          <w:lang w:val="en-GB"/>
        </w:rPr>
        <w:t>x)</w:t>
      </w:r>
      <w:r w:rsidRPr="009A1437">
        <w:rPr>
          <w:rStyle w:val="mathformat2"/>
          <w:rFonts w:ascii="Times New Roman" w:hAnsi="Times New Roman" w:cs="Times New Roman"/>
          <w:spacing w:val="-3"/>
          <w:lang w:val="en-GB"/>
        </w:rPr>
        <w:tab/>
        <w:t>Find 16</w:t>
      </w:r>
      <w:r w:rsidR="00A95654">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3</m:t>
            </m:r>
          </m:den>
        </m:f>
      </m:oMath>
      <w:r w:rsidR="00A95654">
        <w:rPr>
          <w:rStyle w:val="mathformat2"/>
          <w:rFonts w:ascii="Times New Roman" w:hAnsi="Times New Roman" w:cs="Times New Roman"/>
          <w:spacing w:val="-2"/>
          <w:position w:val="-24"/>
          <w:lang w:val="en-GB"/>
        </w:rPr>
        <w:t xml:space="preserve"> </w:t>
      </w:r>
      <w:r w:rsidRPr="009A1437">
        <w:rPr>
          <w:rStyle w:val="mathformat2"/>
          <w:rFonts w:ascii="Times New Roman" w:hAnsi="Times New Roman" w:cs="Times New Roman"/>
          <w:spacing w:val="-3"/>
          <w:lang w:val="en-GB"/>
        </w:rPr>
        <w:t>% of 264.</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ab/>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u w:val="single"/>
          <w:lang w:val="en-GB"/>
        </w:rPr>
        <w:t xml:space="preserve">              </w:t>
      </w:r>
    </w:p>
    <w:p w:rsidR="00583F14" w:rsidRPr="009A1437" w:rsidRDefault="00B9400D" w:rsidP="00A95654">
      <w:pPr>
        <w:tabs>
          <w:tab w:val="left" w:pos="2805"/>
          <w:tab w:val="left" w:pos="5797"/>
        </w:tabs>
        <w:spacing w:before="240"/>
        <w:ind w:firstLine="340"/>
        <w:rPr>
          <w:rFonts w:ascii="Times New Roman" w:hAnsi="Times New Roman" w:cs="Times New Roman"/>
          <w:b/>
          <w:spacing w:val="-4"/>
          <w:sz w:val="20"/>
          <w:szCs w:val="20"/>
          <w:lang w:val="en-GB"/>
        </w:rPr>
      </w:pPr>
      <w:r>
        <w:rPr>
          <w:rFonts w:ascii="Times New Roman" w:hAnsi="Times New Roman" w:cs="Times New Roman"/>
          <w:b/>
          <w:noProof/>
          <w:spacing w:val="-4"/>
          <w:lang w:val="en-CA" w:eastAsia="en-CA"/>
        </w:rPr>
        <mc:AlternateContent>
          <mc:Choice Requires="wps">
            <w:drawing>
              <wp:anchor distT="0" distB="0" distL="114300" distR="114300" simplePos="0" relativeHeight="251905024" behindDoc="1" locked="0" layoutInCell="1" allowOverlap="1" wp14:anchorId="2CDC8BF6" wp14:editId="23F21EAE">
                <wp:simplePos x="0" y="0"/>
                <wp:positionH relativeFrom="margin">
                  <wp:align>center</wp:align>
                </wp:positionH>
                <wp:positionV relativeFrom="paragraph">
                  <wp:posOffset>100965</wp:posOffset>
                </wp:positionV>
                <wp:extent cx="5579745" cy="1971675"/>
                <wp:effectExtent l="0" t="0" r="20955" b="28575"/>
                <wp:wrapNone/>
                <wp:docPr id="302"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97167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0548" id="Rectangle 925" o:spid="_x0000_s1026" style="position:absolute;margin-left:0;margin-top:7.95pt;width:439.35pt;height:155.25pt;z-index:-251411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" fillcolor="#f2f2f2 [3052]" strokeweight=".25pt">
                <v:stroke linestyle="thinThin"/>
                <w10:wrap anchorx="margin"/>
              </v:rect>
            </w:pict>
          </mc:Fallback>
        </mc:AlternateContent>
      </w:r>
      <w:r w:rsidR="00225162">
        <w:rPr>
          <w:rFonts w:ascii="Times New Roman" w:hAnsi="Times New Roman" w:cs="Times New Roman"/>
          <w:b/>
          <w:spacing w:val="-4"/>
          <w:sz w:val="20"/>
          <w:szCs w:val="20"/>
          <w:lang w:val="en-GB"/>
        </w:rPr>
        <w:t xml:space="preserve">Answers </w:t>
      </w:r>
      <w:r w:rsidR="00583F14" w:rsidRPr="009A1437">
        <w:rPr>
          <w:rFonts w:ascii="Times New Roman" w:hAnsi="Times New Roman" w:cs="Times New Roman"/>
          <w:b/>
          <w:spacing w:val="-4"/>
          <w:sz w:val="20"/>
          <w:szCs w:val="20"/>
          <w:lang w:val="en-GB"/>
        </w:rPr>
        <w:t>to Exercise Three</w:t>
      </w:r>
    </w:p>
    <w:p w:rsidR="00583F14" w:rsidRPr="009A1437" w:rsidRDefault="00583F14" w:rsidP="000A459F">
      <w:pPr>
        <w:tabs>
          <w:tab w:val="left" w:pos="2057"/>
          <w:tab w:val="left" w:pos="4301"/>
          <w:tab w:val="left" w:pos="6545"/>
        </w:tabs>
        <w:ind w:left="340"/>
        <w:rPr>
          <w:rFonts w:ascii="Times New Roman" w:hAnsi="Times New Roman" w:cs="Times New Roman"/>
          <w:spacing w:val="-4"/>
          <w:sz w:val="20"/>
          <w:szCs w:val="20"/>
          <w:lang w:val="en-GB"/>
        </w:rPr>
      </w:pPr>
      <w:r w:rsidRPr="009A1437">
        <w:rPr>
          <w:rFonts w:ascii="Times New Roman" w:hAnsi="Times New Roman" w:cs="Times New Roman"/>
          <w:spacing w:val="-4"/>
          <w:sz w:val="20"/>
          <w:szCs w:val="20"/>
          <w:lang w:val="en-GB"/>
        </w:rPr>
        <w:t>a)  2</w:t>
      </w:r>
      <w:r w:rsidRPr="009A1437">
        <w:rPr>
          <w:rFonts w:ascii="Times New Roman" w:hAnsi="Times New Roman" w:cs="Times New Roman"/>
          <w:spacing w:val="-4"/>
          <w:sz w:val="20"/>
          <w:szCs w:val="20"/>
          <w:lang w:val="en-GB"/>
        </w:rPr>
        <w:tab/>
        <w:t>b)  9</w:t>
      </w:r>
      <w:r w:rsidRPr="009A1437">
        <w:rPr>
          <w:rFonts w:ascii="Times New Roman" w:hAnsi="Times New Roman" w:cs="Times New Roman"/>
          <w:spacing w:val="-4"/>
          <w:sz w:val="20"/>
          <w:szCs w:val="20"/>
          <w:lang w:val="en-GB"/>
        </w:rPr>
        <w:tab/>
        <w:t>c)  108</w:t>
      </w:r>
      <w:r w:rsidRPr="009A1437">
        <w:rPr>
          <w:rFonts w:ascii="Times New Roman" w:hAnsi="Times New Roman" w:cs="Times New Roman"/>
          <w:spacing w:val="-4"/>
          <w:sz w:val="20"/>
          <w:szCs w:val="20"/>
          <w:lang w:val="en-GB"/>
        </w:rPr>
        <w:tab/>
        <w:t>d)  27</w:t>
      </w:r>
    </w:p>
    <w:p w:rsidR="00583F14" w:rsidRPr="009A1437" w:rsidRDefault="00583F14" w:rsidP="000A459F">
      <w:pPr>
        <w:tabs>
          <w:tab w:val="left" w:pos="2057"/>
          <w:tab w:val="left" w:pos="4301"/>
          <w:tab w:val="left" w:pos="6545"/>
        </w:tabs>
        <w:ind w:left="340"/>
        <w:rPr>
          <w:rFonts w:ascii="Times New Roman" w:hAnsi="Times New Roman" w:cs="Times New Roman"/>
          <w:spacing w:val="-4"/>
          <w:sz w:val="20"/>
          <w:szCs w:val="20"/>
          <w:lang w:val="en-GB"/>
        </w:rPr>
      </w:pPr>
      <w:r w:rsidRPr="009A1437">
        <w:rPr>
          <w:rFonts w:ascii="Times New Roman" w:hAnsi="Times New Roman" w:cs="Times New Roman"/>
          <w:spacing w:val="-4"/>
          <w:sz w:val="20"/>
          <w:szCs w:val="20"/>
          <w:lang w:val="en-GB"/>
        </w:rPr>
        <w:t>e)  30</w:t>
      </w:r>
      <w:r w:rsidRPr="009A1437">
        <w:rPr>
          <w:rFonts w:ascii="Times New Roman" w:hAnsi="Times New Roman" w:cs="Times New Roman"/>
          <w:spacing w:val="-4"/>
          <w:sz w:val="20"/>
          <w:szCs w:val="20"/>
          <w:lang w:val="en-GB"/>
        </w:rPr>
        <w:tab/>
        <w:t>f)  13</w:t>
      </w:r>
      <w:r w:rsidRPr="009A1437">
        <w:rPr>
          <w:rFonts w:ascii="Times New Roman" w:hAnsi="Times New Roman" w:cs="Times New Roman"/>
          <w:spacing w:val="-4"/>
          <w:sz w:val="20"/>
          <w:szCs w:val="20"/>
          <w:lang w:val="en-GB"/>
        </w:rPr>
        <w:tab/>
        <w:t>g)  24.6</w:t>
      </w:r>
      <w:r w:rsidRPr="009A1437">
        <w:rPr>
          <w:rFonts w:ascii="Times New Roman" w:hAnsi="Times New Roman" w:cs="Times New Roman"/>
          <w:spacing w:val="-4"/>
          <w:sz w:val="20"/>
          <w:szCs w:val="20"/>
          <w:lang w:val="en-GB"/>
        </w:rPr>
        <w:tab/>
        <w:t>h)  117</w:t>
      </w:r>
    </w:p>
    <w:p w:rsidR="00583F14" w:rsidRPr="009A1437" w:rsidRDefault="00583F14" w:rsidP="000A459F">
      <w:pPr>
        <w:tabs>
          <w:tab w:val="left" w:pos="2057"/>
          <w:tab w:val="left" w:pos="4301"/>
          <w:tab w:val="left" w:pos="6545"/>
        </w:tabs>
        <w:ind w:left="340"/>
        <w:rPr>
          <w:rFonts w:ascii="Times New Roman" w:hAnsi="Times New Roman" w:cs="Times New Roman"/>
          <w:spacing w:val="-4"/>
          <w:sz w:val="20"/>
          <w:szCs w:val="20"/>
          <w:lang w:val="en-GB"/>
        </w:rPr>
      </w:pPr>
      <w:r w:rsidRPr="009A1437">
        <w:rPr>
          <w:rFonts w:ascii="Times New Roman" w:hAnsi="Times New Roman" w:cs="Times New Roman"/>
          <w:spacing w:val="-4"/>
          <w:sz w:val="20"/>
          <w:szCs w:val="20"/>
          <w:lang w:val="en-GB"/>
        </w:rPr>
        <w:t>i)  218</w:t>
      </w:r>
      <w:r w:rsidRPr="009A1437">
        <w:rPr>
          <w:rFonts w:ascii="Times New Roman" w:hAnsi="Times New Roman" w:cs="Times New Roman"/>
          <w:spacing w:val="-4"/>
          <w:sz w:val="20"/>
          <w:szCs w:val="20"/>
          <w:lang w:val="en-GB"/>
        </w:rPr>
        <w:tab/>
        <w:t>j)  49.375</w:t>
      </w:r>
      <w:r w:rsidRPr="009A1437">
        <w:rPr>
          <w:rFonts w:ascii="Times New Roman" w:hAnsi="Times New Roman" w:cs="Times New Roman"/>
          <w:spacing w:val="-4"/>
          <w:sz w:val="20"/>
          <w:szCs w:val="20"/>
          <w:lang w:val="en-GB"/>
        </w:rPr>
        <w:tab/>
        <w:t>k)  14.4</w:t>
      </w:r>
      <w:r w:rsidRPr="009A1437">
        <w:rPr>
          <w:rFonts w:ascii="Times New Roman" w:hAnsi="Times New Roman" w:cs="Times New Roman"/>
          <w:spacing w:val="-4"/>
          <w:sz w:val="20"/>
          <w:szCs w:val="20"/>
          <w:lang w:val="en-GB"/>
        </w:rPr>
        <w:tab/>
        <w:t>l)  9</w:t>
      </w:r>
    </w:p>
    <w:p w:rsidR="00583F14" w:rsidRPr="009A1437" w:rsidRDefault="00583F14" w:rsidP="000A459F">
      <w:pPr>
        <w:tabs>
          <w:tab w:val="left" w:pos="2057"/>
          <w:tab w:val="left" w:pos="4301"/>
          <w:tab w:val="left" w:pos="6545"/>
        </w:tabs>
        <w:ind w:left="340"/>
        <w:rPr>
          <w:rFonts w:ascii="Times New Roman" w:hAnsi="Times New Roman" w:cs="Times New Roman"/>
          <w:spacing w:val="-4"/>
          <w:sz w:val="20"/>
          <w:szCs w:val="20"/>
          <w:lang w:val="en-GB"/>
        </w:rPr>
      </w:pPr>
      <w:r w:rsidRPr="009A1437">
        <w:rPr>
          <w:rFonts w:ascii="Times New Roman" w:hAnsi="Times New Roman" w:cs="Times New Roman"/>
          <w:spacing w:val="-4"/>
          <w:sz w:val="20"/>
          <w:szCs w:val="20"/>
          <w:lang w:val="en-GB"/>
        </w:rPr>
        <w:t>m)  630</w:t>
      </w:r>
      <w:r w:rsidRPr="009A1437">
        <w:rPr>
          <w:rFonts w:ascii="Times New Roman" w:hAnsi="Times New Roman" w:cs="Times New Roman"/>
          <w:spacing w:val="-4"/>
          <w:sz w:val="20"/>
          <w:szCs w:val="20"/>
          <w:lang w:val="en-GB"/>
        </w:rPr>
        <w:tab/>
        <w:t>n)  510</w:t>
      </w:r>
      <w:r w:rsidRPr="009A1437">
        <w:rPr>
          <w:rFonts w:ascii="Times New Roman" w:hAnsi="Times New Roman" w:cs="Times New Roman"/>
          <w:spacing w:val="-4"/>
          <w:sz w:val="20"/>
          <w:szCs w:val="20"/>
          <w:lang w:val="en-GB"/>
        </w:rPr>
        <w:tab/>
        <w:t>o)  41.4</w:t>
      </w:r>
      <w:r w:rsidRPr="009A1437">
        <w:rPr>
          <w:rFonts w:ascii="Times New Roman" w:hAnsi="Times New Roman" w:cs="Times New Roman"/>
          <w:spacing w:val="-4"/>
          <w:sz w:val="20"/>
          <w:szCs w:val="20"/>
          <w:lang w:val="en-GB"/>
        </w:rPr>
        <w:tab/>
        <w:t>p)  11.25</w:t>
      </w:r>
    </w:p>
    <w:p w:rsidR="0045065D" w:rsidRPr="009A1437" w:rsidRDefault="00583F14" w:rsidP="0045065D">
      <w:pPr>
        <w:tabs>
          <w:tab w:val="left" w:pos="2057"/>
          <w:tab w:val="left" w:pos="4301"/>
          <w:tab w:val="left" w:pos="6545"/>
        </w:tabs>
        <w:ind w:left="340"/>
        <w:rPr>
          <w:rFonts w:ascii="Times New Roman" w:hAnsi="Times New Roman" w:cs="Times New Roman"/>
          <w:spacing w:val="-4"/>
          <w:sz w:val="20"/>
          <w:szCs w:val="20"/>
          <w:lang w:val="en-GB"/>
        </w:rPr>
      </w:pPr>
      <w:r w:rsidRPr="009A1437">
        <w:rPr>
          <w:rFonts w:ascii="Times New Roman" w:hAnsi="Times New Roman" w:cs="Times New Roman"/>
          <w:spacing w:val="-4"/>
          <w:sz w:val="20"/>
          <w:szCs w:val="20"/>
          <w:lang w:val="en-GB"/>
        </w:rPr>
        <w:t>q)  30</w:t>
      </w:r>
      <w:r w:rsidRPr="009A1437">
        <w:rPr>
          <w:rFonts w:ascii="Times New Roman" w:hAnsi="Times New Roman" w:cs="Times New Roman"/>
          <w:spacing w:val="-4"/>
          <w:sz w:val="20"/>
          <w:szCs w:val="20"/>
          <w:lang w:val="en-GB"/>
        </w:rPr>
        <w:tab/>
        <w:t>r)  287.5</w:t>
      </w:r>
      <w:r w:rsidRPr="009A1437">
        <w:rPr>
          <w:rFonts w:ascii="Times New Roman" w:hAnsi="Times New Roman" w:cs="Times New Roman"/>
          <w:spacing w:val="-4"/>
          <w:sz w:val="20"/>
          <w:szCs w:val="20"/>
          <w:lang w:val="en-GB"/>
        </w:rPr>
        <w:tab/>
        <w:t>s)  7.5</w:t>
      </w:r>
      <w:r w:rsidRPr="009A1437">
        <w:rPr>
          <w:rFonts w:ascii="Times New Roman" w:hAnsi="Times New Roman" w:cs="Times New Roman"/>
          <w:spacing w:val="-4"/>
          <w:sz w:val="20"/>
          <w:szCs w:val="20"/>
          <w:lang w:val="en-GB"/>
        </w:rPr>
        <w:tab/>
        <w:t>t)  84</w:t>
      </w:r>
    </w:p>
    <w:p w:rsidR="00583F14" w:rsidRDefault="00583F14" w:rsidP="000A459F">
      <w:pPr>
        <w:tabs>
          <w:tab w:val="left" w:pos="2057"/>
          <w:tab w:val="left" w:pos="4301"/>
          <w:tab w:val="left" w:pos="6545"/>
        </w:tabs>
        <w:ind w:left="340"/>
        <w:rPr>
          <w:rFonts w:ascii="Times New Roman" w:hAnsi="Times New Roman" w:cs="Times New Roman"/>
          <w:spacing w:val="-4"/>
          <w:sz w:val="20"/>
          <w:szCs w:val="20"/>
          <w:lang w:val="en-GB"/>
        </w:rPr>
      </w:pPr>
      <w:r w:rsidRPr="009A1437">
        <w:rPr>
          <w:rFonts w:ascii="Times New Roman" w:hAnsi="Times New Roman" w:cs="Times New Roman"/>
          <w:spacing w:val="-4"/>
          <w:sz w:val="20"/>
          <w:szCs w:val="20"/>
          <w:lang w:val="en-GB"/>
        </w:rPr>
        <w:t>u)  216</w:t>
      </w:r>
      <w:r w:rsidRPr="009A1437">
        <w:rPr>
          <w:rFonts w:ascii="Times New Roman" w:hAnsi="Times New Roman" w:cs="Times New Roman"/>
          <w:spacing w:val="-4"/>
          <w:sz w:val="20"/>
          <w:szCs w:val="20"/>
          <w:lang w:val="en-GB"/>
        </w:rPr>
        <w:tab/>
        <w:t>v)  6.5</w:t>
      </w:r>
      <w:r w:rsidRPr="009A1437">
        <w:rPr>
          <w:rFonts w:ascii="Times New Roman" w:hAnsi="Times New Roman" w:cs="Times New Roman"/>
          <w:spacing w:val="-4"/>
          <w:sz w:val="20"/>
          <w:szCs w:val="20"/>
          <w:lang w:val="en-GB"/>
        </w:rPr>
        <w:tab/>
        <w:t>w)  545</w:t>
      </w:r>
      <w:r w:rsidRPr="009A1437">
        <w:rPr>
          <w:rFonts w:ascii="Times New Roman" w:hAnsi="Times New Roman" w:cs="Times New Roman"/>
          <w:spacing w:val="-4"/>
          <w:sz w:val="20"/>
          <w:szCs w:val="20"/>
          <w:lang w:val="en-GB"/>
        </w:rPr>
        <w:tab/>
        <w:t>x)  44</w:t>
      </w: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45065D" w:rsidRPr="009A1437" w:rsidRDefault="0045065D" w:rsidP="000A459F">
      <w:pPr>
        <w:tabs>
          <w:tab w:val="left" w:pos="2057"/>
          <w:tab w:val="left" w:pos="4301"/>
          <w:tab w:val="left" w:pos="6545"/>
        </w:tabs>
        <w:ind w:left="340"/>
        <w:rPr>
          <w:rFonts w:ascii="Times New Roman" w:hAnsi="Times New Roman" w:cs="Times New Roman"/>
          <w:spacing w:val="-4"/>
          <w:sz w:val="20"/>
          <w:szCs w:val="20"/>
          <w:lang w:val="en-GB"/>
        </w:rPr>
      </w:pPr>
    </w:p>
    <w:p w:rsidR="00583F14" w:rsidRPr="00F05045" w:rsidRDefault="00583F14" w:rsidP="00F05045">
      <w:pPr>
        <w:pStyle w:val="Heading1"/>
        <w:rPr>
          <w:rStyle w:val="mathformat2"/>
          <w:rFonts w:ascii="Times New Roman" w:hAnsi="Times New Roman" w:cs="Times New Roman"/>
          <w:sz w:val="40"/>
          <w:szCs w:val="40"/>
          <w:lang w:val="en-GB"/>
        </w:rPr>
      </w:pPr>
      <w:bookmarkStart w:id="75" w:name="_Toc279345305"/>
      <w:r w:rsidRPr="00F05045">
        <w:rPr>
          <w:rStyle w:val="Sub-topiche"/>
          <w:rFonts w:ascii="Times New Roman" w:hAnsi="Times New Roman" w:cs="Times New Roman"/>
          <w:b/>
          <w:bCs w:val="0"/>
          <w:sz w:val="40"/>
          <w:szCs w:val="40"/>
        </w:rPr>
        <w:t>Taxes</w:t>
      </w:r>
      <w:bookmarkEnd w:id="75"/>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lang w:val="en-GB"/>
        </w:rPr>
      </w:pP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lang w:val="en-GB"/>
        </w:rPr>
      </w:pPr>
    </w:p>
    <w:p w:rsidR="00583F14" w:rsidRPr="009A1437"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The amount of tax to be paid is calculated by finding a percent of a number. The tax rate is usually given as a percent. The basic proportion for these problems is</w:t>
      </w:r>
      <w:r w:rsidR="00903233">
        <w:rPr>
          <w:rStyle w:val="mathformat2"/>
          <w:rFonts w:ascii="Times New Roman" w:hAnsi="Times New Roman" w:cs="Times New Roman"/>
          <w:spacing w:val="-3"/>
          <w:lang w:val="en-GB"/>
        </w:rPr>
        <w:t>:</w:t>
      </w:r>
    </w:p>
    <w:p w:rsidR="00583F14" w:rsidRPr="009A1437"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A1437" w:rsidRDefault="00B9400D"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39136" behindDoc="1" locked="0" layoutInCell="1" allowOverlap="1" wp14:anchorId="1A8FC989" wp14:editId="19335BD2">
                <wp:simplePos x="0" y="0"/>
                <wp:positionH relativeFrom="column">
                  <wp:posOffset>1308735</wp:posOffset>
                </wp:positionH>
                <wp:positionV relativeFrom="paragraph">
                  <wp:posOffset>128905</wp:posOffset>
                </wp:positionV>
                <wp:extent cx="2362200" cy="680720"/>
                <wp:effectExtent l="22860" t="24130" r="24765" b="19050"/>
                <wp:wrapNone/>
                <wp:docPr id="30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68072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77FC3" id="Rectangle 77" o:spid="_x0000_s1026" style="position:absolute;margin-left:103.05pt;margin-top:10.15pt;width:186pt;height:53.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" strokeweight="3pt">
                <v:stroke linestyle="thinThin"/>
              </v:rect>
            </w:pict>
          </mc:Fallback>
        </mc:AlternateContent>
      </w:r>
    </w:p>
    <w:p w:rsidR="00583F14" w:rsidRPr="009A1437" w:rsidRDefault="00583F14" w:rsidP="009A1437">
      <w:pPr>
        <w:tabs>
          <w:tab w:val="center" w:pos="396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 xml:space="preserve"> </w:t>
      </w: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object w:dxaOrig="3180" w:dyaOrig="660">
          <v:shape id="_x0000_i1119" type="#_x0000_t75" style="width:159.3pt;height:38.3pt" o:ole="">
            <v:imagedata r:id="rId218" o:title=""/>
          </v:shape>
          <o:OLEObject Type="Embed" ProgID="Equation.DSMT4" ShapeID="_x0000_i1119" DrawAspect="Content" ObjectID="_1570348248" r:id="rId219"/>
        </w:object>
      </w:r>
    </w:p>
    <w:p w:rsidR="00583F14"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9A1437" w:rsidRPr="009A1437" w:rsidRDefault="009A1437"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A1437"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Please note that the tax rates used in the questions in this book are for the year 2010 and are subject to change.</w:t>
      </w:r>
    </w:p>
    <w:p w:rsidR="00583F14" w:rsidRPr="009A1437"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A1437"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b/>
          <w:bCs/>
          <w:spacing w:val="-3"/>
          <w:lang w:val="en-GB"/>
        </w:rPr>
        <w:t>The British Columbia Harmonized Sales Tax</w:t>
      </w:r>
      <w:r w:rsidR="00FD7B5D">
        <w:rPr>
          <w:rStyle w:val="mathformat2"/>
          <w:rFonts w:ascii="Times New Roman" w:hAnsi="Times New Roman" w:cs="Times New Roman"/>
          <w:spacing w:val="-3"/>
          <w:lang w:val="en-GB"/>
        </w:rPr>
        <w:t xml:space="preserve"> (HST) </w:t>
      </w:r>
      <w:r w:rsidRPr="009A1437">
        <w:rPr>
          <w:rStyle w:val="mathformat2"/>
          <w:rFonts w:ascii="Times New Roman" w:hAnsi="Times New Roman" w:cs="Times New Roman"/>
          <w:spacing w:val="-3"/>
          <w:lang w:val="en-GB"/>
        </w:rPr>
        <w:t>is 12%. In B.C., the provincial portion of the harmonized sales tax does not have to be paid on children's clothes, food, books, gasoline and diesel fuel</w:t>
      </w:r>
      <w:r w:rsidR="0045065D">
        <w:rPr>
          <w:rStyle w:val="mathformat2"/>
          <w:rFonts w:ascii="Times New Roman" w:hAnsi="Times New Roman" w:cs="Times New Roman"/>
          <w:spacing w:val="-3"/>
          <w:lang w:val="en-GB"/>
        </w:rPr>
        <w:t>,</w:t>
      </w:r>
      <w:r w:rsidRPr="009A1437">
        <w:rPr>
          <w:rStyle w:val="mathformat2"/>
          <w:rFonts w:ascii="Times New Roman" w:hAnsi="Times New Roman" w:cs="Times New Roman"/>
          <w:spacing w:val="-3"/>
          <w:lang w:val="en-GB"/>
        </w:rPr>
        <w:t xml:space="preserve"> and other special items.</w:t>
      </w:r>
    </w:p>
    <w:p w:rsidR="00583F14" w:rsidRPr="009A1437"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A1437"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A1437" w:rsidRDefault="00583F14" w:rsidP="009A143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b/>
          <w:bCs/>
          <w:spacing w:val="-3"/>
          <w:lang w:val="en-GB"/>
        </w:rPr>
        <w:t>Example A:</w:t>
      </w:r>
      <w:r w:rsidRPr="009A1437">
        <w:rPr>
          <w:rStyle w:val="mathformat2"/>
          <w:rFonts w:ascii="Times New Roman" w:hAnsi="Times New Roman" w:cs="Times New Roman"/>
          <w:spacing w:val="-3"/>
          <w:lang w:val="en-GB"/>
        </w:rPr>
        <w:t xml:space="preserve">  How much </w:t>
      </w:r>
      <w:r w:rsidR="00FD7B5D">
        <w:rPr>
          <w:rStyle w:val="mathformat2"/>
          <w:rFonts w:ascii="Times New Roman" w:hAnsi="Times New Roman" w:cs="Times New Roman"/>
          <w:spacing w:val="-3"/>
          <w:lang w:val="en-GB"/>
        </w:rPr>
        <w:t>HST</w:t>
      </w:r>
      <w:r w:rsidRPr="009A1437">
        <w:rPr>
          <w:rStyle w:val="mathformat2"/>
          <w:rFonts w:ascii="Times New Roman" w:hAnsi="Times New Roman" w:cs="Times New Roman"/>
          <w:spacing w:val="-3"/>
          <w:lang w:val="en-GB"/>
        </w:rPr>
        <w:t xml:space="preserve"> (12%) will be charged on a new kitchen table that cost $125?</w:t>
      </w: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t>use proportion:</w:t>
      </w: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2"/>
          <w:lang w:val="en-GB"/>
        </w:rPr>
        <w:tab/>
      </w:r>
      <w:r w:rsidRPr="009A1437">
        <w:rPr>
          <w:rStyle w:val="mathformat2"/>
          <w:rFonts w:ascii="Times New Roman" w:hAnsi="Times New Roman" w:cs="Times New Roman"/>
          <w:spacing w:val="-2"/>
          <w:lang w:val="en-GB"/>
        </w:rPr>
        <w:tab/>
      </w:r>
      <w:r w:rsidRPr="009A1437">
        <w:rPr>
          <w:rStyle w:val="mathformat2"/>
          <w:rFonts w:ascii="Times New Roman" w:hAnsi="Times New Roman" w:cs="Times New Roman"/>
          <w:spacing w:val="-2"/>
          <w:lang w:val="en-GB"/>
        </w:rPr>
        <w:object w:dxaOrig="1380" w:dyaOrig="639">
          <v:shape id="_x0000_i1120" type="#_x0000_t75" style="width:71.95pt;height:29.85pt" o:ole="">
            <v:imagedata r:id="rId220" o:title=""/>
          </v:shape>
          <o:OLEObject Type="Embed" ProgID="Equation.DSMT4" ShapeID="_x0000_i1120" DrawAspect="Content" ObjectID="_1570348249" r:id="rId221"/>
        </w:object>
      </w:r>
    </w:p>
    <w:p w:rsidR="00583F14" w:rsidRPr="009A1437" w:rsidRDefault="00596F7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100</w:t>
      </w:r>
      <w:r w:rsidR="00FD7B5D">
        <w:rPr>
          <w:rStyle w:val="mathformat2"/>
          <w:rFonts w:ascii="Times New Roman" w:hAnsi="Times New Roman" w:cs="Times New Roman"/>
          <w:spacing w:val="-3"/>
          <w:lang w:val="en-GB"/>
        </w:rPr>
        <w:t>HST</w:t>
      </w:r>
      <w:r w:rsidR="00583F14" w:rsidRPr="009A1437">
        <w:rPr>
          <w:rStyle w:val="mathformat2"/>
          <w:rFonts w:ascii="Times New Roman" w:hAnsi="Times New Roman" w:cs="Times New Roman"/>
          <w:spacing w:val="-3"/>
          <w:lang w:val="en-GB"/>
        </w:rPr>
        <w:t xml:space="preserve"> = </w:t>
      </w:r>
      <w:r>
        <w:rPr>
          <w:rStyle w:val="mathformat2"/>
          <w:rFonts w:ascii="Times New Roman" w:hAnsi="Times New Roman" w:cs="Times New Roman"/>
          <w:spacing w:val="-3"/>
          <w:lang w:val="en-GB"/>
        </w:rPr>
        <w:t xml:space="preserve">12 x 125 = </w:t>
      </w:r>
      <w:r w:rsidR="00583F14" w:rsidRPr="009A1437">
        <w:rPr>
          <w:rStyle w:val="mathformat2"/>
          <w:rFonts w:ascii="Times New Roman" w:hAnsi="Times New Roman" w:cs="Times New Roman"/>
          <w:spacing w:val="-3"/>
          <w:lang w:val="en-GB"/>
        </w:rPr>
        <w:t>$1</w:t>
      </w:r>
      <w:r>
        <w:rPr>
          <w:rStyle w:val="mathformat2"/>
          <w:rFonts w:ascii="Times New Roman" w:hAnsi="Times New Roman" w:cs="Times New Roman"/>
          <w:spacing w:val="-3"/>
          <w:lang w:val="en-GB"/>
        </w:rPr>
        <w:t>,</w:t>
      </w:r>
      <w:r w:rsidR="00583F14" w:rsidRPr="009A1437">
        <w:rPr>
          <w:rStyle w:val="mathformat2"/>
          <w:rFonts w:ascii="Times New Roman" w:hAnsi="Times New Roman" w:cs="Times New Roman"/>
          <w:spacing w:val="-3"/>
          <w:lang w:val="en-GB"/>
        </w:rPr>
        <w:t>500</w:t>
      </w: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00FD7B5D">
        <w:rPr>
          <w:rStyle w:val="mathformat2"/>
          <w:rFonts w:ascii="Times New Roman" w:hAnsi="Times New Roman" w:cs="Times New Roman"/>
          <w:spacing w:val="-3"/>
          <w:lang w:val="en-GB"/>
        </w:rPr>
        <w:t>HST</w:t>
      </w:r>
      <w:r w:rsidR="0045065D">
        <w:rPr>
          <w:rStyle w:val="mathformat2"/>
          <w:rFonts w:ascii="Times New Roman" w:hAnsi="Times New Roman" w:cs="Times New Roman"/>
          <w:spacing w:val="-3"/>
          <w:lang w:val="en-GB"/>
        </w:rPr>
        <w:t xml:space="preserve"> = $1</w:t>
      </w:r>
      <w:r w:rsidR="00596F78">
        <w:rPr>
          <w:rStyle w:val="mathformat2"/>
          <w:rFonts w:ascii="Times New Roman" w:hAnsi="Times New Roman" w:cs="Times New Roman"/>
          <w:spacing w:val="-3"/>
          <w:lang w:val="en-GB"/>
        </w:rPr>
        <w:t>,</w:t>
      </w:r>
      <w:r w:rsidR="0045065D">
        <w:rPr>
          <w:rStyle w:val="mathformat2"/>
          <w:rFonts w:ascii="Times New Roman" w:hAnsi="Times New Roman" w:cs="Times New Roman"/>
          <w:spacing w:val="-3"/>
          <w:lang w:val="en-GB"/>
        </w:rPr>
        <w:t>500</w:t>
      </w:r>
      <w:r w:rsidRPr="009A1437">
        <w:rPr>
          <w:rStyle w:val="mathformat2"/>
          <w:rFonts w:ascii="Times New Roman" w:hAnsi="Times New Roman" w:cs="Times New Roman"/>
          <w:spacing w:val="-3"/>
          <w:lang w:val="en-GB"/>
        </w:rPr>
        <w:t xml:space="preserve"> </w:t>
      </w:r>
      <w:r w:rsidRPr="009A1437">
        <w:rPr>
          <w:rStyle w:val="mathformat2"/>
          <w:rFonts w:ascii="Times New Roman" w:hAnsi="Times New Roman" w:cs="Times New Roman"/>
          <w:spacing w:val="-3"/>
          <w:lang w:val="en-GB"/>
        </w:rPr>
        <w:sym w:font="Symbol" w:char="F0B8"/>
      </w:r>
      <w:r w:rsidRPr="009A1437">
        <w:rPr>
          <w:rStyle w:val="mathformat2"/>
          <w:rFonts w:ascii="Times New Roman" w:hAnsi="Times New Roman" w:cs="Times New Roman"/>
          <w:spacing w:val="-3"/>
          <w:lang w:val="en-GB"/>
        </w:rPr>
        <w:t xml:space="preserve"> 100 = $15.00</w:t>
      </w: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r w:rsidR="00FD7B5D">
        <w:rPr>
          <w:rStyle w:val="mathformat2"/>
          <w:rFonts w:ascii="Times New Roman" w:hAnsi="Times New Roman" w:cs="Times New Roman"/>
          <w:spacing w:val="-3"/>
          <w:lang w:val="en-GB"/>
        </w:rPr>
        <w:t>HST</w:t>
      </w:r>
      <w:r w:rsidRPr="009A1437">
        <w:rPr>
          <w:rStyle w:val="mathformat2"/>
          <w:rFonts w:ascii="Times New Roman" w:hAnsi="Times New Roman" w:cs="Times New Roman"/>
          <w:spacing w:val="-3"/>
          <w:lang w:val="en-GB"/>
        </w:rPr>
        <w:t xml:space="preserve"> on a $125 table is $15.00.</w:t>
      </w: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A1437" w:rsidRDefault="009A1437">
      <w:pPr>
        <w:rPr>
          <w:rStyle w:val="mathformat2"/>
          <w:rFonts w:ascii="Times New Roman" w:eastAsia="Times New Roman" w:hAnsi="Times New Roman" w:cs="Times New Roman"/>
          <w:b/>
          <w:bCs/>
          <w:spacing w:val="-4"/>
          <w:lang w:val="en-GB"/>
        </w:rPr>
      </w:pPr>
      <w:r>
        <w:rPr>
          <w:rStyle w:val="mathformat2"/>
          <w:rFonts w:ascii="Times New Roman" w:hAnsi="Times New Roman" w:cs="Times New Roman"/>
          <w:spacing w:val="-4"/>
          <w:lang w:val="en-GB"/>
        </w:rPr>
        <w:br w:type="page"/>
      </w: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76" w:name="_Toc279345306"/>
      <w:r w:rsidRPr="00B7782F">
        <w:rPr>
          <w:rStyle w:val="mathformat2"/>
          <w:rFonts w:ascii="Times New Roman" w:hAnsi="Times New Roman" w:cs="Times New Roman"/>
          <w:b/>
          <w:sz w:val="36"/>
          <w:szCs w:val="36"/>
          <w:lang w:val="en-GB"/>
        </w:rPr>
        <w:lastRenderedPageBreak/>
        <w:t xml:space="preserve">Exercise </w:t>
      </w:r>
      <w:r w:rsidRPr="00C61C65">
        <w:rPr>
          <w:rStyle w:val="mathformat2"/>
          <w:rFonts w:ascii="Times New Roman" w:hAnsi="Times New Roman" w:cs="Times New Roman"/>
          <w:b/>
          <w:sz w:val="36"/>
          <w:szCs w:val="36"/>
          <w:lang w:val="en-GB"/>
        </w:rPr>
        <w:t>Four</w:t>
      </w:r>
      <w:r w:rsidR="00C61C65" w:rsidRPr="00C61C65">
        <w:rPr>
          <w:rStyle w:val="mathformat2"/>
          <w:rFonts w:ascii="Times New Roman" w:hAnsi="Times New Roman" w:cs="Times New Roman"/>
          <w:b/>
          <w:sz w:val="36"/>
          <w:szCs w:val="36"/>
          <w:lang w:val="en-GB"/>
        </w:rPr>
        <w:t xml:space="preserve"> </w:t>
      </w:r>
      <w:r w:rsidR="00C61C65" w:rsidRPr="00C61C65">
        <w:rPr>
          <w:rStyle w:val="mathformat2"/>
          <w:rFonts w:ascii="Times New Roman" w:hAnsi="Times New Roman" w:cs="Times New Roman"/>
          <w:sz w:val="28"/>
          <w:szCs w:val="28"/>
          <w:lang w:val="en-GB"/>
        </w:rPr>
        <w:t xml:space="preserve">  </w:t>
      </w:r>
      <w:r w:rsidR="00C0563C">
        <w:rPr>
          <w:rStyle w:val="mathformat2"/>
          <w:rFonts w:ascii="Times New Roman" w:hAnsi="Times New Roman" w:cs="Times New Roman"/>
          <w:sz w:val="28"/>
          <w:szCs w:val="28"/>
          <w:lang w:val="en-GB"/>
        </w:rPr>
        <w:tab/>
      </w:r>
      <w:r w:rsidRPr="00C0563C">
        <w:rPr>
          <w:rStyle w:val="mathformat2"/>
          <w:rFonts w:ascii="Times New Roman" w:hAnsi="Times New Roman" w:cs="Times New Roman"/>
          <w:bCs w:val="0"/>
          <w:lang w:val="en-GB"/>
        </w:rPr>
        <w:t xml:space="preserve">Find the total cost of each item. All are to be taxed with </w:t>
      </w:r>
      <w:r w:rsidR="00FD7B5D" w:rsidRPr="00C0563C">
        <w:rPr>
          <w:rStyle w:val="mathformat2"/>
          <w:rFonts w:ascii="Times New Roman" w:hAnsi="Times New Roman" w:cs="Times New Roman"/>
          <w:bCs w:val="0"/>
          <w:lang w:val="en-GB"/>
        </w:rPr>
        <w:t>HST</w:t>
      </w:r>
      <w:r w:rsidR="00C61C65" w:rsidRPr="00C0563C">
        <w:rPr>
          <w:rStyle w:val="mathformat2"/>
          <w:rFonts w:ascii="Times New Roman" w:hAnsi="Times New Roman" w:cs="Times New Roman"/>
          <w:bCs w:val="0"/>
          <w:lang w:val="en-GB"/>
        </w:rPr>
        <w:t>.</w:t>
      </w:r>
      <w:bookmarkEnd w:id="76"/>
    </w:p>
    <w:p w:rsidR="00583F14" w:rsidRPr="009A1437" w:rsidRDefault="00583F14" w:rsidP="00C90619">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tbl>
      <w:tblPr>
        <w:tblW w:w="0" w:type="auto"/>
        <w:tblInd w:w="120" w:type="dxa"/>
        <w:tblLayout w:type="fixed"/>
        <w:tblCellMar>
          <w:left w:w="120" w:type="dxa"/>
          <w:right w:w="120" w:type="dxa"/>
        </w:tblCellMar>
        <w:tblLook w:val="0000" w:firstRow="0" w:lastRow="0" w:firstColumn="0" w:lastColumn="0" w:noHBand="0" w:noVBand="0"/>
      </w:tblPr>
      <w:tblGrid>
        <w:gridCol w:w="640"/>
        <w:gridCol w:w="2726"/>
        <w:gridCol w:w="1879"/>
        <w:gridCol w:w="1985"/>
      </w:tblGrid>
      <w:tr w:rsidR="00583F14" w:rsidRPr="009A1437" w:rsidTr="009A1437">
        <w:tc>
          <w:tcPr>
            <w:tcW w:w="640" w:type="dxa"/>
            <w:tcBorders>
              <w:top w:val="double" w:sz="7" w:space="0" w:color="auto"/>
              <w:left w:val="double" w:sz="7" w:space="0" w:color="auto"/>
              <w:bottom w:val="nil"/>
              <w:right w:val="nil"/>
            </w:tcBorders>
          </w:tcPr>
          <w:p w:rsidR="00583F14" w:rsidRPr="009A1437" w:rsidRDefault="00583F14" w:rsidP="009A1437">
            <w:pPr>
              <w:tabs>
                <w:tab w:val="left" w:pos="-1560"/>
                <w:tab w:val="left" w:pos="-840"/>
                <w:tab w:val="left" w:pos="-120"/>
                <w:tab w:val="left" w:pos="302"/>
                <w:tab w:val="left" w:pos="724"/>
                <w:tab w:val="decimal" w:pos="1308"/>
                <w:tab w:val="left" w:pos="2040"/>
                <w:tab w:val="left" w:pos="2414"/>
              </w:tabs>
              <w:suppressAutoHyphens/>
              <w:spacing w:before="120" w:after="120" w:line="380" w:lineRule="atLeast"/>
              <w:rPr>
                <w:rStyle w:val="mathformat2"/>
                <w:rFonts w:ascii="Times New Roman" w:hAnsi="Times New Roman" w:cs="Times New Roman"/>
                <w:spacing w:val="-3"/>
                <w:lang w:val="en-GB"/>
              </w:rPr>
            </w:pPr>
          </w:p>
        </w:tc>
        <w:tc>
          <w:tcPr>
            <w:tcW w:w="2726" w:type="dxa"/>
            <w:tcBorders>
              <w:top w:val="double" w:sz="7" w:space="0" w:color="auto"/>
              <w:left w:val="double" w:sz="7" w:space="0" w:color="auto"/>
              <w:bottom w:val="nil"/>
              <w:right w:val="nil"/>
            </w:tcBorders>
          </w:tcPr>
          <w:p w:rsidR="00583F14" w:rsidRPr="009A1437" w:rsidRDefault="00583F14" w:rsidP="009A1437">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120" w:after="12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b/>
                <w:bCs/>
                <w:spacing w:val="-3"/>
                <w:lang w:val="en-GB"/>
              </w:rPr>
              <w:t>Purchase Price</w:t>
            </w:r>
          </w:p>
        </w:tc>
        <w:tc>
          <w:tcPr>
            <w:tcW w:w="1879" w:type="dxa"/>
            <w:tcBorders>
              <w:top w:val="double" w:sz="7" w:space="0" w:color="auto"/>
              <w:left w:val="single" w:sz="7" w:space="0" w:color="auto"/>
              <w:bottom w:val="nil"/>
              <w:right w:val="nil"/>
            </w:tcBorders>
          </w:tcPr>
          <w:p w:rsidR="00583F14" w:rsidRPr="009A1437" w:rsidRDefault="00FD7B5D" w:rsidP="009A1437">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120" w:after="120" w:line="380" w:lineRule="atLeast"/>
              <w:rPr>
                <w:rStyle w:val="mathformat2"/>
                <w:rFonts w:ascii="Times New Roman" w:hAnsi="Times New Roman" w:cs="Times New Roman"/>
                <w:spacing w:val="-3"/>
                <w:lang w:val="en-GB"/>
              </w:rPr>
            </w:pPr>
            <w:r>
              <w:rPr>
                <w:rStyle w:val="mathformat2"/>
                <w:rFonts w:ascii="Times New Roman" w:hAnsi="Times New Roman" w:cs="Times New Roman"/>
                <w:b/>
                <w:bCs/>
                <w:spacing w:val="-3"/>
                <w:lang w:val="en-GB"/>
              </w:rPr>
              <w:t>HST</w:t>
            </w:r>
            <w:r w:rsidR="00C523F6">
              <w:rPr>
                <w:rStyle w:val="mathformat2"/>
                <w:rFonts w:ascii="Times New Roman" w:hAnsi="Times New Roman" w:cs="Times New Roman"/>
                <w:b/>
                <w:bCs/>
                <w:spacing w:val="-3"/>
                <w:lang w:val="en-GB"/>
              </w:rPr>
              <w:t xml:space="preserve">  12</w:t>
            </w:r>
            <w:r w:rsidR="00583F14" w:rsidRPr="009A1437">
              <w:rPr>
                <w:rStyle w:val="mathformat2"/>
                <w:rFonts w:ascii="Times New Roman" w:hAnsi="Times New Roman" w:cs="Times New Roman"/>
                <w:b/>
                <w:bCs/>
                <w:spacing w:val="-3"/>
                <w:lang w:val="en-GB"/>
              </w:rPr>
              <w:t>%</w:t>
            </w:r>
          </w:p>
        </w:tc>
        <w:tc>
          <w:tcPr>
            <w:tcW w:w="1985" w:type="dxa"/>
            <w:tcBorders>
              <w:top w:val="double" w:sz="7" w:space="0" w:color="auto"/>
              <w:left w:val="single" w:sz="7" w:space="0" w:color="auto"/>
              <w:bottom w:val="nil"/>
              <w:right w:val="double" w:sz="7" w:space="0" w:color="auto"/>
            </w:tcBorders>
          </w:tcPr>
          <w:p w:rsidR="00583F14" w:rsidRPr="009A1437" w:rsidRDefault="00583F14" w:rsidP="009A1437">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120" w:after="12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b/>
                <w:bCs/>
                <w:spacing w:val="-3"/>
                <w:lang w:val="en-GB"/>
              </w:rPr>
              <w:t>Total Cost</w:t>
            </w:r>
          </w:p>
        </w:tc>
      </w:tr>
      <w:tr w:rsidR="00583F14" w:rsidRPr="009A1437" w:rsidTr="009A1437">
        <w:tc>
          <w:tcPr>
            <w:tcW w:w="640" w:type="dxa"/>
            <w:tcBorders>
              <w:top w:val="double" w:sz="7" w:space="0" w:color="auto"/>
              <w:left w:val="double" w:sz="7" w:space="0" w:color="auto"/>
              <w:bottom w:val="nil"/>
              <w:right w:val="nil"/>
            </w:tcBorders>
          </w:tcPr>
          <w:p w:rsidR="00583F14" w:rsidRPr="009A1437" w:rsidRDefault="00583F14" w:rsidP="009A1437">
            <w:pPr>
              <w:tabs>
                <w:tab w:val="left" w:pos="-1560"/>
                <w:tab w:val="left" w:pos="-840"/>
                <w:tab w:val="left" w:pos="-120"/>
                <w:tab w:val="left" w:pos="302"/>
                <w:tab w:val="left" w:pos="724"/>
                <w:tab w:val="decimal" w:pos="1308"/>
                <w:tab w:val="left" w:pos="2040"/>
                <w:tab w:val="left" w:pos="2414"/>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a)</w:t>
            </w:r>
          </w:p>
        </w:tc>
        <w:tc>
          <w:tcPr>
            <w:tcW w:w="2726" w:type="dxa"/>
            <w:tcBorders>
              <w:top w:val="double" w:sz="7" w:space="0" w:color="auto"/>
              <w:left w:val="double" w:sz="7" w:space="0" w:color="auto"/>
              <w:bottom w:val="nil"/>
              <w:right w:val="nil"/>
            </w:tcBorders>
          </w:tcPr>
          <w:p w:rsidR="00583F14" w:rsidRPr="009A1437" w:rsidRDefault="00583F14" w:rsidP="009A1437">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clothes  $130</w:t>
            </w:r>
          </w:p>
        </w:tc>
        <w:tc>
          <w:tcPr>
            <w:tcW w:w="1879" w:type="dxa"/>
            <w:tcBorders>
              <w:top w:val="double" w:sz="7" w:space="0" w:color="auto"/>
              <w:left w:val="single" w:sz="7" w:space="0" w:color="auto"/>
              <w:bottom w:val="nil"/>
              <w:right w:val="nil"/>
            </w:tcBorders>
          </w:tcPr>
          <w:p w:rsidR="00583F14" w:rsidRPr="009A1437" w:rsidRDefault="00583F14" w:rsidP="009A1437">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240" w:after="240" w:line="380" w:lineRule="atLeast"/>
              <w:rPr>
                <w:rStyle w:val="mathformat2"/>
                <w:rFonts w:ascii="Times New Roman" w:hAnsi="Times New Roman" w:cs="Times New Roman"/>
                <w:spacing w:val="-3"/>
                <w:lang w:val="en-GB"/>
              </w:rPr>
            </w:pPr>
          </w:p>
        </w:tc>
        <w:tc>
          <w:tcPr>
            <w:tcW w:w="1985" w:type="dxa"/>
            <w:tcBorders>
              <w:top w:val="double" w:sz="7" w:space="0" w:color="auto"/>
              <w:left w:val="single" w:sz="7" w:space="0" w:color="auto"/>
              <w:bottom w:val="nil"/>
              <w:right w:val="double" w:sz="7" w:space="0" w:color="auto"/>
            </w:tcBorders>
          </w:tcPr>
          <w:p w:rsidR="00583F14" w:rsidRPr="009A1437" w:rsidRDefault="00583F14" w:rsidP="009A1437">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240" w:after="240" w:line="380" w:lineRule="atLeast"/>
              <w:rPr>
                <w:rStyle w:val="mathformat2"/>
                <w:rFonts w:ascii="Times New Roman" w:hAnsi="Times New Roman" w:cs="Times New Roman"/>
                <w:spacing w:val="-3"/>
                <w:lang w:val="en-GB"/>
              </w:rPr>
            </w:pPr>
          </w:p>
        </w:tc>
      </w:tr>
      <w:tr w:rsidR="00583F14" w:rsidRPr="009A1437" w:rsidTr="009A1437">
        <w:tc>
          <w:tcPr>
            <w:tcW w:w="640" w:type="dxa"/>
            <w:tcBorders>
              <w:top w:val="single" w:sz="7" w:space="0" w:color="auto"/>
              <w:left w:val="double" w:sz="7" w:space="0" w:color="auto"/>
              <w:bottom w:val="nil"/>
              <w:right w:val="nil"/>
            </w:tcBorders>
          </w:tcPr>
          <w:p w:rsidR="00583F14" w:rsidRPr="009A1437" w:rsidRDefault="00583F14" w:rsidP="009A1437">
            <w:pPr>
              <w:tabs>
                <w:tab w:val="left" w:pos="-1560"/>
                <w:tab w:val="left" w:pos="-840"/>
                <w:tab w:val="left" w:pos="-120"/>
                <w:tab w:val="left" w:pos="302"/>
                <w:tab w:val="left" w:pos="724"/>
                <w:tab w:val="decimal" w:pos="1308"/>
                <w:tab w:val="left" w:pos="2040"/>
                <w:tab w:val="left" w:pos="2414"/>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b)</w:t>
            </w:r>
          </w:p>
        </w:tc>
        <w:tc>
          <w:tcPr>
            <w:tcW w:w="2726" w:type="dxa"/>
            <w:tcBorders>
              <w:top w:val="single" w:sz="7" w:space="0" w:color="auto"/>
              <w:left w:val="double" w:sz="7" w:space="0" w:color="auto"/>
              <w:bottom w:val="nil"/>
              <w:right w:val="nil"/>
            </w:tcBorders>
          </w:tcPr>
          <w:p w:rsidR="00583F14" w:rsidRPr="009A1437" w:rsidRDefault="00583F14" w:rsidP="009A1437">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washing machine $589</w:t>
            </w:r>
          </w:p>
        </w:tc>
        <w:tc>
          <w:tcPr>
            <w:tcW w:w="1879" w:type="dxa"/>
            <w:tcBorders>
              <w:top w:val="single" w:sz="7" w:space="0" w:color="auto"/>
              <w:left w:val="single" w:sz="7" w:space="0" w:color="auto"/>
              <w:bottom w:val="nil"/>
              <w:right w:val="nil"/>
            </w:tcBorders>
          </w:tcPr>
          <w:p w:rsidR="00583F14" w:rsidRPr="009A1437" w:rsidRDefault="00583F14" w:rsidP="009A1437">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240" w:after="240" w:line="380" w:lineRule="atLeast"/>
              <w:rPr>
                <w:rStyle w:val="mathformat2"/>
                <w:rFonts w:ascii="Times New Roman" w:hAnsi="Times New Roman" w:cs="Times New Roman"/>
                <w:spacing w:val="-3"/>
                <w:lang w:val="en-GB"/>
              </w:rPr>
            </w:pPr>
          </w:p>
        </w:tc>
        <w:tc>
          <w:tcPr>
            <w:tcW w:w="1985" w:type="dxa"/>
            <w:tcBorders>
              <w:top w:val="single" w:sz="7" w:space="0" w:color="auto"/>
              <w:left w:val="single" w:sz="7" w:space="0" w:color="auto"/>
              <w:bottom w:val="nil"/>
              <w:right w:val="double" w:sz="7" w:space="0" w:color="auto"/>
            </w:tcBorders>
          </w:tcPr>
          <w:p w:rsidR="00583F14" w:rsidRPr="009A1437" w:rsidRDefault="00583F14" w:rsidP="009A1437">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240" w:after="240" w:line="380" w:lineRule="atLeast"/>
              <w:rPr>
                <w:rStyle w:val="mathformat2"/>
                <w:rFonts w:ascii="Times New Roman" w:hAnsi="Times New Roman" w:cs="Times New Roman"/>
                <w:spacing w:val="-3"/>
                <w:lang w:val="en-GB"/>
              </w:rPr>
            </w:pPr>
          </w:p>
        </w:tc>
      </w:tr>
      <w:tr w:rsidR="00583F14" w:rsidRPr="009A1437" w:rsidTr="009A1437">
        <w:tc>
          <w:tcPr>
            <w:tcW w:w="640" w:type="dxa"/>
            <w:tcBorders>
              <w:top w:val="single" w:sz="7" w:space="0" w:color="auto"/>
              <w:left w:val="double" w:sz="7" w:space="0" w:color="auto"/>
              <w:bottom w:val="nil"/>
              <w:right w:val="nil"/>
            </w:tcBorders>
          </w:tcPr>
          <w:p w:rsidR="00583F14" w:rsidRPr="009A1437" w:rsidRDefault="00583F14" w:rsidP="009A1437">
            <w:pPr>
              <w:tabs>
                <w:tab w:val="left" w:pos="-1560"/>
                <w:tab w:val="left" w:pos="-840"/>
                <w:tab w:val="left" w:pos="-120"/>
                <w:tab w:val="left" w:pos="302"/>
                <w:tab w:val="left" w:pos="724"/>
                <w:tab w:val="decimal" w:pos="1308"/>
                <w:tab w:val="left" w:pos="2040"/>
                <w:tab w:val="left" w:pos="2414"/>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c)</w:t>
            </w:r>
          </w:p>
        </w:tc>
        <w:tc>
          <w:tcPr>
            <w:tcW w:w="2726" w:type="dxa"/>
            <w:tcBorders>
              <w:top w:val="single" w:sz="7" w:space="0" w:color="auto"/>
              <w:left w:val="double" w:sz="7" w:space="0" w:color="auto"/>
              <w:bottom w:val="nil"/>
              <w:right w:val="nil"/>
            </w:tcBorders>
          </w:tcPr>
          <w:p w:rsidR="00583F14" w:rsidRPr="009A1437" w:rsidRDefault="00583F14" w:rsidP="009A1437">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compact disc $18.99</w:t>
            </w:r>
          </w:p>
        </w:tc>
        <w:tc>
          <w:tcPr>
            <w:tcW w:w="1879" w:type="dxa"/>
            <w:tcBorders>
              <w:top w:val="single" w:sz="7" w:space="0" w:color="auto"/>
              <w:left w:val="single" w:sz="7" w:space="0" w:color="auto"/>
              <w:bottom w:val="nil"/>
              <w:right w:val="nil"/>
            </w:tcBorders>
          </w:tcPr>
          <w:p w:rsidR="00583F14" w:rsidRPr="009A1437" w:rsidRDefault="00583F14" w:rsidP="009A1437">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240" w:after="240" w:line="380" w:lineRule="atLeast"/>
              <w:rPr>
                <w:rStyle w:val="mathformat2"/>
                <w:rFonts w:ascii="Times New Roman" w:hAnsi="Times New Roman" w:cs="Times New Roman"/>
                <w:spacing w:val="-3"/>
                <w:lang w:val="en-GB"/>
              </w:rPr>
            </w:pPr>
          </w:p>
        </w:tc>
        <w:tc>
          <w:tcPr>
            <w:tcW w:w="1985" w:type="dxa"/>
            <w:tcBorders>
              <w:top w:val="single" w:sz="7" w:space="0" w:color="auto"/>
              <w:left w:val="single" w:sz="7" w:space="0" w:color="auto"/>
              <w:bottom w:val="nil"/>
              <w:right w:val="double" w:sz="7" w:space="0" w:color="auto"/>
            </w:tcBorders>
          </w:tcPr>
          <w:p w:rsidR="00583F14" w:rsidRPr="009A1437" w:rsidRDefault="00583F14" w:rsidP="009A1437">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240" w:after="240" w:line="380" w:lineRule="atLeast"/>
              <w:rPr>
                <w:rStyle w:val="mathformat2"/>
                <w:rFonts w:ascii="Times New Roman" w:hAnsi="Times New Roman" w:cs="Times New Roman"/>
                <w:spacing w:val="-3"/>
                <w:lang w:val="en-GB"/>
              </w:rPr>
            </w:pPr>
          </w:p>
        </w:tc>
      </w:tr>
      <w:tr w:rsidR="00583F14" w:rsidRPr="009A1437" w:rsidTr="009A1437">
        <w:tc>
          <w:tcPr>
            <w:tcW w:w="640" w:type="dxa"/>
            <w:tcBorders>
              <w:top w:val="single" w:sz="7" w:space="0" w:color="auto"/>
              <w:left w:val="double" w:sz="7" w:space="0" w:color="auto"/>
              <w:bottom w:val="nil"/>
              <w:right w:val="nil"/>
            </w:tcBorders>
          </w:tcPr>
          <w:p w:rsidR="00583F14" w:rsidRPr="009A1437" w:rsidRDefault="00583F14" w:rsidP="009A1437">
            <w:pPr>
              <w:tabs>
                <w:tab w:val="left" w:pos="-1560"/>
                <w:tab w:val="left" w:pos="-840"/>
                <w:tab w:val="left" w:pos="-120"/>
                <w:tab w:val="left" w:pos="302"/>
                <w:tab w:val="left" w:pos="724"/>
                <w:tab w:val="decimal" w:pos="1308"/>
                <w:tab w:val="left" w:pos="2040"/>
                <w:tab w:val="left" w:pos="2414"/>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d)</w:t>
            </w:r>
          </w:p>
        </w:tc>
        <w:tc>
          <w:tcPr>
            <w:tcW w:w="2726" w:type="dxa"/>
            <w:tcBorders>
              <w:top w:val="single" w:sz="7" w:space="0" w:color="auto"/>
              <w:left w:val="double" w:sz="7" w:space="0" w:color="auto"/>
              <w:bottom w:val="nil"/>
              <w:right w:val="nil"/>
            </w:tcBorders>
          </w:tcPr>
          <w:p w:rsidR="00583F14" w:rsidRPr="009A1437" w:rsidRDefault="00583F14" w:rsidP="009A1437">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garden tools $48.50</w:t>
            </w:r>
          </w:p>
        </w:tc>
        <w:tc>
          <w:tcPr>
            <w:tcW w:w="1879" w:type="dxa"/>
            <w:tcBorders>
              <w:top w:val="single" w:sz="7" w:space="0" w:color="auto"/>
              <w:left w:val="single" w:sz="7" w:space="0" w:color="auto"/>
              <w:bottom w:val="nil"/>
              <w:right w:val="nil"/>
            </w:tcBorders>
          </w:tcPr>
          <w:p w:rsidR="00583F14" w:rsidRPr="009A1437" w:rsidRDefault="00583F14" w:rsidP="009A1437">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240" w:after="240" w:line="380" w:lineRule="atLeast"/>
              <w:rPr>
                <w:rStyle w:val="mathformat2"/>
                <w:rFonts w:ascii="Times New Roman" w:hAnsi="Times New Roman" w:cs="Times New Roman"/>
                <w:spacing w:val="-3"/>
                <w:lang w:val="en-GB"/>
              </w:rPr>
            </w:pPr>
          </w:p>
        </w:tc>
        <w:tc>
          <w:tcPr>
            <w:tcW w:w="1985" w:type="dxa"/>
            <w:tcBorders>
              <w:top w:val="single" w:sz="7" w:space="0" w:color="auto"/>
              <w:left w:val="single" w:sz="7" w:space="0" w:color="auto"/>
              <w:bottom w:val="nil"/>
              <w:right w:val="double" w:sz="7" w:space="0" w:color="auto"/>
            </w:tcBorders>
          </w:tcPr>
          <w:p w:rsidR="00583F14" w:rsidRPr="009A1437" w:rsidRDefault="00583F14" w:rsidP="009A1437">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240" w:after="240" w:line="380" w:lineRule="atLeast"/>
              <w:rPr>
                <w:rStyle w:val="mathformat2"/>
                <w:rFonts w:ascii="Times New Roman" w:hAnsi="Times New Roman" w:cs="Times New Roman"/>
                <w:spacing w:val="-3"/>
                <w:lang w:val="en-GB"/>
              </w:rPr>
            </w:pPr>
          </w:p>
        </w:tc>
      </w:tr>
      <w:tr w:rsidR="00583F14" w:rsidRPr="009A1437" w:rsidTr="009A1437">
        <w:tc>
          <w:tcPr>
            <w:tcW w:w="640" w:type="dxa"/>
            <w:tcBorders>
              <w:top w:val="single" w:sz="7" w:space="0" w:color="auto"/>
              <w:left w:val="double" w:sz="7" w:space="0" w:color="auto"/>
              <w:bottom w:val="nil"/>
              <w:right w:val="nil"/>
            </w:tcBorders>
          </w:tcPr>
          <w:p w:rsidR="00583F14" w:rsidRPr="009A1437" w:rsidRDefault="00583F14" w:rsidP="009A1437">
            <w:pPr>
              <w:tabs>
                <w:tab w:val="left" w:pos="-1560"/>
                <w:tab w:val="left" w:pos="-840"/>
                <w:tab w:val="left" w:pos="-120"/>
                <w:tab w:val="left" w:pos="302"/>
                <w:tab w:val="left" w:pos="724"/>
                <w:tab w:val="decimal" w:pos="1308"/>
                <w:tab w:val="left" w:pos="2040"/>
                <w:tab w:val="left" w:pos="2414"/>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e)</w:t>
            </w:r>
          </w:p>
        </w:tc>
        <w:tc>
          <w:tcPr>
            <w:tcW w:w="2726" w:type="dxa"/>
            <w:tcBorders>
              <w:top w:val="single" w:sz="7" w:space="0" w:color="auto"/>
              <w:left w:val="double" w:sz="7" w:space="0" w:color="auto"/>
              <w:bottom w:val="nil"/>
              <w:right w:val="nil"/>
            </w:tcBorders>
          </w:tcPr>
          <w:p w:rsidR="00583F14" w:rsidRPr="009A1437" w:rsidRDefault="00583F14" w:rsidP="009A1437">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lumber $250</w:t>
            </w:r>
          </w:p>
        </w:tc>
        <w:tc>
          <w:tcPr>
            <w:tcW w:w="1879" w:type="dxa"/>
            <w:tcBorders>
              <w:top w:val="single" w:sz="7" w:space="0" w:color="auto"/>
              <w:left w:val="single" w:sz="7" w:space="0" w:color="auto"/>
              <w:bottom w:val="nil"/>
              <w:right w:val="nil"/>
            </w:tcBorders>
          </w:tcPr>
          <w:p w:rsidR="00583F14" w:rsidRPr="009A1437" w:rsidRDefault="00583F14" w:rsidP="009A1437">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240" w:after="240" w:line="380" w:lineRule="atLeast"/>
              <w:rPr>
                <w:rStyle w:val="mathformat2"/>
                <w:rFonts w:ascii="Times New Roman" w:hAnsi="Times New Roman" w:cs="Times New Roman"/>
                <w:spacing w:val="-3"/>
                <w:lang w:val="en-GB"/>
              </w:rPr>
            </w:pPr>
          </w:p>
        </w:tc>
        <w:tc>
          <w:tcPr>
            <w:tcW w:w="1985" w:type="dxa"/>
            <w:tcBorders>
              <w:top w:val="single" w:sz="7" w:space="0" w:color="auto"/>
              <w:left w:val="single" w:sz="7" w:space="0" w:color="auto"/>
              <w:bottom w:val="nil"/>
              <w:right w:val="double" w:sz="7" w:space="0" w:color="auto"/>
            </w:tcBorders>
          </w:tcPr>
          <w:p w:rsidR="00583F14" w:rsidRPr="009A1437" w:rsidRDefault="00583F14" w:rsidP="009A1437">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240" w:after="240" w:line="380" w:lineRule="atLeast"/>
              <w:rPr>
                <w:rStyle w:val="mathformat2"/>
                <w:rFonts w:ascii="Times New Roman" w:hAnsi="Times New Roman" w:cs="Times New Roman"/>
                <w:spacing w:val="-3"/>
                <w:lang w:val="en-GB"/>
              </w:rPr>
            </w:pPr>
          </w:p>
        </w:tc>
      </w:tr>
      <w:tr w:rsidR="00583F14" w:rsidRPr="009A1437" w:rsidTr="009A1437">
        <w:tc>
          <w:tcPr>
            <w:tcW w:w="640" w:type="dxa"/>
            <w:tcBorders>
              <w:top w:val="single" w:sz="7" w:space="0" w:color="auto"/>
              <w:left w:val="double" w:sz="7" w:space="0" w:color="auto"/>
              <w:bottom w:val="nil"/>
              <w:right w:val="nil"/>
            </w:tcBorders>
          </w:tcPr>
          <w:p w:rsidR="00583F14" w:rsidRPr="009A1437" w:rsidRDefault="00583F14" w:rsidP="009A1437">
            <w:pPr>
              <w:tabs>
                <w:tab w:val="left" w:pos="-1560"/>
                <w:tab w:val="left" w:pos="-840"/>
                <w:tab w:val="left" w:pos="-120"/>
                <w:tab w:val="left" w:pos="302"/>
                <w:tab w:val="left" w:pos="724"/>
                <w:tab w:val="decimal" w:pos="1308"/>
                <w:tab w:val="left" w:pos="2040"/>
                <w:tab w:val="left" w:pos="2414"/>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f)</w:t>
            </w:r>
          </w:p>
        </w:tc>
        <w:tc>
          <w:tcPr>
            <w:tcW w:w="2726" w:type="dxa"/>
            <w:tcBorders>
              <w:top w:val="single" w:sz="7" w:space="0" w:color="auto"/>
              <w:left w:val="double" w:sz="7" w:space="0" w:color="auto"/>
              <w:bottom w:val="nil"/>
              <w:right w:val="nil"/>
            </w:tcBorders>
          </w:tcPr>
          <w:p w:rsidR="00583F14" w:rsidRPr="009A1437" w:rsidRDefault="00903233" w:rsidP="00CD1FE7">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240" w:after="24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new car $10</w:t>
            </w:r>
            <w:r w:rsidR="00CD1FE7">
              <w:rPr>
                <w:rStyle w:val="mathformat2"/>
                <w:rFonts w:ascii="Times New Roman" w:hAnsi="Times New Roman" w:cs="Times New Roman"/>
                <w:spacing w:val="-3"/>
                <w:lang w:val="en-GB"/>
              </w:rPr>
              <w:t>,</w:t>
            </w:r>
            <w:r>
              <w:rPr>
                <w:rStyle w:val="mathformat2"/>
                <w:rFonts w:ascii="Times New Roman" w:hAnsi="Times New Roman" w:cs="Times New Roman"/>
                <w:spacing w:val="-3"/>
                <w:lang w:val="en-GB"/>
              </w:rPr>
              <w:t>000</w:t>
            </w:r>
          </w:p>
        </w:tc>
        <w:tc>
          <w:tcPr>
            <w:tcW w:w="1879" w:type="dxa"/>
            <w:tcBorders>
              <w:top w:val="single" w:sz="7" w:space="0" w:color="auto"/>
              <w:left w:val="single" w:sz="7" w:space="0" w:color="auto"/>
              <w:bottom w:val="nil"/>
              <w:right w:val="nil"/>
            </w:tcBorders>
          </w:tcPr>
          <w:p w:rsidR="00583F14" w:rsidRPr="009A1437" w:rsidRDefault="00583F14" w:rsidP="009A1437">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240" w:after="240" w:line="380" w:lineRule="atLeast"/>
              <w:rPr>
                <w:rStyle w:val="mathformat2"/>
                <w:rFonts w:ascii="Times New Roman" w:hAnsi="Times New Roman" w:cs="Times New Roman"/>
                <w:spacing w:val="-3"/>
                <w:lang w:val="en-GB"/>
              </w:rPr>
            </w:pPr>
          </w:p>
        </w:tc>
        <w:tc>
          <w:tcPr>
            <w:tcW w:w="1985" w:type="dxa"/>
            <w:tcBorders>
              <w:top w:val="single" w:sz="7" w:space="0" w:color="auto"/>
              <w:left w:val="single" w:sz="7" w:space="0" w:color="auto"/>
              <w:bottom w:val="nil"/>
              <w:right w:val="double" w:sz="7" w:space="0" w:color="auto"/>
            </w:tcBorders>
          </w:tcPr>
          <w:p w:rsidR="00583F14" w:rsidRPr="009A1437" w:rsidRDefault="00583F14" w:rsidP="009A1437">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240" w:after="240" w:line="380" w:lineRule="atLeast"/>
              <w:rPr>
                <w:rStyle w:val="mathformat2"/>
                <w:rFonts w:ascii="Times New Roman" w:hAnsi="Times New Roman" w:cs="Times New Roman"/>
                <w:spacing w:val="-3"/>
                <w:lang w:val="en-GB"/>
              </w:rPr>
            </w:pPr>
          </w:p>
        </w:tc>
      </w:tr>
      <w:tr w:rsidR="00583F14" w:rsidRPr="009A1437" w:rsidTr="009A1437">
        <w:tc>
          <w:tcPr>
            <w:tcW w:w="640" w:type="dxa"/>
            <w:tcBorders>
              <w:top w:val="single" w:sz="7" w:space="0" w:color="auto"/>
              <w:left w:val="double" w:sz="7" w:space="0" w:color="auto"/>
              <w:bottom w:val="nil"/>
              <w:right w:val="nil"/>
            </w:tcBorders>
          </w:tcPr>
          <w:p w:rsidR="00583F14" w:rsidRPr="009A1437" w:rsidRDefault="00583F14" w:rsidP="009A1437">
            <w:pPr>
              <w:tabs>
                <w:tab w:val="left" w:pos="-1560"/>
                <w:tab w:val="left" w:pos="-840"/>
                <w:tab w:val="left" w:pos="-120"/>
                <w:tab w:val="left" w:pos="302"/>
                <w:tab w:val="left" w:pos="724"/>
                <w:tab w:val="decimal" w:pos="1308"/>
                <w:tab w:val="left" w:pos="2040"/>
                <w:tab w:val="left" w:pos="2414"/>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g)</w:t>
            </w:r>
          </w:p>
        </w:tc>
        <w:tc>
          <w:tcPr>
            <w:tcW w:w="2726" w:type="dxa"/>
            <w:tcBorders>
              <w:top w:val="single" w:sz="7" w:space="0" w:color="auto"/>
              <w:left w:val="double" w:sz="7" w:space="0" w:color="auto"/>
              <w:bottom w:val="nil"/>
              <w:right w:val="nil"/>
            </w:tcBorders>
          </w:tcPr>
          <w:p w:rsidR="00583F14" w:rsidRPr="009A1437" w:rsidRDefault="00583F14" w:rsidP="009A1437">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shoes $59.99</w:t>
            </w:r>
          </w:p>
        </w:tc>
        <w:tc>
          <w:tcPr>
            <w:tcW w:w="1879" w:type="dxa"/>
            <w:tcBorders>
              <w:top w:val="single" w:sz="7" w:space="0" w:color="auto"/>
              <w:left w:val="single" w:sz="7" w:space="0" w:color="auto"/>
              <w:bottom w:val="nil"/>
              <w:right w:val="nil"/>
            </w:tcBorders>
          </w:tcPr>
          <w:p w:rsidR="00583F14" w:rsidRPr="009A1437" w:rsidRDefault="00583F14" w:rsidP="009A1437">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240" w:after="240" w:line="380" w:lineRule="atLeast"/>
              <w:rPr>
                <w:rStyle w:val="mathformat2"/>
                <w:rFonts w:ascii="Times New Roman" w:hAnsi="Times New Roman" w:cs="Times New Roman"/>
                <w:spacing w:val="-3"/>
                <w:lang w:val="en-GB"/>
              </w:rPr>
            </w:pPr>
          </w:p>
        </w:tc>
        <w:tc>
          <w:tcPr>
            <w:tcW w:w="1985" w:type="dxa"/>
            <w:tcBorders>
              <w:top w:val="single" w:sz="7" w:space="0" w:color="auto"/>
              <w:left w:val="single" w:sz="7" w:space="0" w:color="auto"/>
              <w:bottom w:val="nil"/>
              <w:right w:val="double" w:sz="7" w:space="0" w:color="auto"/>
            </w:tcBorders>
          </w:tcPr>
          <w:p w:rsidR="00583F14" w:rsidRPr="009A1437" w:rsidRDefault="00583F14" w:rsidP="009A1437">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240" w:after="240" w:line="380" w:lineRule="atLeast"/>
              <w:rPr>
                <w:rStyle w:val="mathformat2"/>
                <w:rFonts w:ascii="Times New Roman" w:hAnsi="Times New Roman" w:cs="Times New Roman"/>
                <w:spacing w:val="-3"/>
                <w:lang w:val="en-GB"/>
              </w:rPr>
            </w:pPr>
          </w:p>
        </w:tc>
      </w:tr>
      <w:tr w:rsidR="00583F14" w:rsidRPr="009A1437" w:rsidTr="009A1437">
        <w:tc>
          <w:tcPr>
            <w:tcW w:w="640" w:type="dxa"/>
            <w:tcBorders>
              <w:top w:val="single" w:sz="7" w:space="0" w:color="auto"/>
              <w:left w:val="double" w:sz="7" w:space="0" w:color="auto"/>
              <w:bottom w:val="double" w:sz="7" w:space="0" w:color="auto"/>
              <w:right w:val="nil"/>
            </w:tcBorders>
          </w:tcPr>
          <w:p w:rsidR="00583F14" w:rsidRPr="009A1437" w:rsidRDefault="00583F14" w:rsidP="009A1437">
            <w:pPr>
              <w:tabs>
                <w:tab w:val="left" w:pos="-1560"/>
                <w:tab w:val="left" w:pos="-840"/>
                <w:tab w:val="left" w:pos="-120"/>
                <w:tab w:val="left" w:pos="302"/>
                <w:tab w:val="left" w:pos="724"/>
                <w:tab w:val="decimal" w:pos="1308"/>
                <w:tab w:val="left" w:pos="2040"/>
                <w:tab w:val="left" w:pos="2414"/>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h)</w:t>
            </w:r>
          </w:p>
        </w:tc>
        <w:tc>
          <w:tcPr>
            <w:tcW w:w="2726" w:type="dxa"/>
            <w:tcBorders>
              <w:top w:val="single" w:sz="7" w:space="0" w:color="auto"/>
              <w:left w:val="double" w:sz="7" w:space="0" w:color="auto"/>
              <w:bottom w:val="double" w:sz="7" w:space="0" w:color="auto"/>
              <w:right w:val="nil"/>
            </w:tcBorders>
          </w:tcPr>
          <w:p w:rsidR="00583F14" w:rsidRPr="009A1437" w:rsidRDefault="00583F14" w:rsidP="009A1437">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240" w:after="24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television $489</w:t>
            </w:r>
          </w:p>
        </w:tc>
        <w:tc>
          <w:tcPr>
            <w:tcW w:w="1879" w:type="dxa"/>
            <w:tcBorders>
              <w:top w:val="single" w:sz="7" w:space="0" w:color="auto"/>
              <w:left w:val="single" w:sz="7" w:space="0" w:color="auto"/>
              <w:bottom w:val="double" w:sz="7" w:space="0" w:color="auto"/>
              <w:right w:val="nil"/>
            </w:tcBorders>
          </w:tcPr>
          <w:p w:rsidR="00583F14" w:rsidRPr="009A1437" w:rsidRDefault="00583F14" w:rsidP="009A1437">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240" w:after="240" w:line="380" w:lineRule="atLeast"/>
              <w:rPr>
                <w:rStyle w:val="mathformat2"/>
                <w:rFonts w:ascii="Times New Roman" w:hAnsi="Times New Roman" w:cs="Times New Roman"/>
                <w:spacing w:val="-3"/>
                <w:lang w:val="en-GB"/>
              </w:rPr>
            </w:pPr>
          </w:p>
        </w:tc>
        <w:tc>
          <w:tcPr>
            <w:tcW w:w="1985" w:type="dxa"/>
            <w:tcBorders>
              <w:top w:val="single" w:sz="7" w:space="0" w:color="auto"/>
              <w:left w:val="single" w:sz="7" w:space="0" w:color="auto"/>
              <w:bottom w:val="double" w:sz="7" w:space="0" w:color="auto"/>
              <w:right w:val="double" w:sz="7" w:space="0" w:color="auto"/>
            </w:tcBorders>
          </w:tcPr>
          <w:p w:rsidR="00583F14" w:rsidRPr="009A1437" w:rsidRDefault="00583F14" w:rsidP="009A1437">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240" w:after="240" w:line="380" w:lineRule="atLeast"/>
              <w:rPr>
                <w:rStyle w:val="mathformat2"/>
                <w:rFonts w:ascii="Times New Roman" w:hAnsi="Times New Roman" w:cs="Times New Roman"/>
                <w:spacing w:val="-3"/>
                <w:lang w:val="en-GB"/>
              </w:rPr>
            </w:pPr>
          </w:p>
        </w:tc>
      </w:tr>
    </w:tbl>
    <w:p w:rsidR="00583F14" w:rsidRPr="009A1437" w:rsidRDefault="00583F14" w:rsidP="00583F14">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A1437" w:rsidRDefault="00583F14" w:rsidP="00583F14">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A1437" w:rsidRDefault="009A1437">
      <w:pPr>
        <w:rPr>
          <w:rFonts w:ascii="Times New Roman" w:hAnsi="Times New Roman" w:cs="Times New Roman"/>
          <w:b/>
          <w:spacing w:val="-4"/>
          <w:lang w:val="en-GB"/>
        </w:rPr>
      </w:pPr>
      <w:r>
        <w:rPr>
          <w:rFonts w:ascii="Times New Roman" w:hAnsi="Times New Roman" w:cs="Times New Roman"/>
          <w:b/>
          <w:spacing w:val="-4"/>
          <w:lang w:val="en-GB"/>
        </w:rPr>
        <w:br w:type="page"/>
      </w:r>
    </w:p>
    <w:p w:rsidR="009A1437" w:rsidRDefault="00B9400D" w:rsidP="00583F14">
      <w:pPr>
        <w:tabs>
          <w:tab w:val="left" w:pos="2057"/>
          <w:tab w:val="left" w:pos="4301"/>
          <w:tab w:val="left" w:pos="6545"/>
        </w:tabs>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w:lastRenderedPageBreak/>
        <mc:AlternateContent>
          <mc:Choice Requires="wps">
            <w:drawing>
              <wp:anchor distT="0" distB="0" distL="114300" distR="114300" simplePos="0" relativeHeight="251906048" behindDoc="1" locked="0" layoutInCell="1" allowOverlap="1" wp14:anchorId="625652F7" wp14:editId="24B9B91B">
                <wp:simplePos x="0" y="0"/>
                <wp:positionH relativeFrom="margin">
                  <wp:align>center</wp:align>
                </wp:positionH>
                <wp:positionV relativeFrom="paragraph">
                  <wp:posOffset>158750</wp:posOffset>
                </wp:positionV>
                <wp:extent cx="5579745" cy="3048000"/>
                <wp:effectExtent l="0" t="0" r="20955" b="19050"/>
                <wp:wrapNone/>
                <wp:docPr id="300"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30480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FF2E0" id="Rectangle 926" o:spid="_x0000_s1026" style="position:absolute;margin-left:0;margin-top:12.5pt;width:439.35pt;height:240pt;z-index:-25141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" fillcolor="#f2f2f2 [3052]" strokeweight=".25pt">
                <v:stroke linestyle="thinThin"/>
                <w10:wrap anchorx="margin"/>
              </v:rect>
            </w:pict>
          </mc:Fallback>
        </mc:AlternateContent>
      </w:r>
    </w:p>
    <w:p w:rsidR="00583F14" w:rsidRPr="009A1437" w:rsidRDefault="00583F14" w:rsidP="000A459F">
      <w:pPr>
        <w:tabs>
          <w:tab w:val="left" w:pos="2057"/>
          <w:tab w:val="left" w:pos="4301"/>
          <w:tab w:val="left" w:pos="6545"/>
        </w:tabs>
        <w:ind w:left="340"/>
        <w:rPr>
          <w:rFonts w:ascii="Times New Roman" w:hAnsi="Times New Roman" w:cs="Times New Roman"/>
          <w:b/>
          <w:spacing w:val="-4"/>
          <w:sz w:val="20"/>
          <w:szCs w:val="20"/>
          <w:lang w:val="en-GB"/>
        </w:rPr>
      </w:pPr>
      <w:r w:rsidRPr="009A1437">
        <w:rPr>
          <w:rFonts w:ascii="Times New Roman" w:hAnsi="Times New Roman" w:cs="Times New Roman"/>
          <w:b/>
          <w:spacing w:val="-4"/>
          <w:sz w:val="20"/>
          <w:szCs w:val="20"/>
          <w:lang w:val="en-GB"/>
        </w:rPr>
        <w:t>Answers to Exercise Four</w:t>
      </w:r>
    </w:p>
    <w:tbl>
      <w:tblPr>
        <w:tblW w:w="0" w:type="auto"/>
        <w:tblInd w:w="613" w:type="dxa"/>
        <w:tblLayout w:type="fixed"/>
        <w:tblCellMar>
          <w:left w:w="120" w:type="dxa"/>
          <w:right w:w="120" w:type="dxa"/>
        </w:tblCellMar>
        <w:tblLook w:val="0000" w:firstRow="0" w:lastRow="0" w:firstColumn="0" w:lastColumn="0" w:noHBand="0" w:noVBand="0"/>
      </w:tblPr>
      <w:tblGrid>
        <w:gridCol w:w="640"/>
        <w:gridCol w:w="2726"/>
        <w:gridCol w:w="1584"/>
        <w:gridCol w:w="1384"/>
      </w:tblGrid>
      <w:tr w:rsidR="00583F14" w:rsidRPr="009A1437" w:rsidTr="000A459F">
        <w:tc>
          <w:tcPr>
            <w:tcW w:w="640" w:type="dxa"/>
            <w:tcBorders>
              <w:top w:val="double" w:sz="7" w:space="0" w:color="auto"/>
              <w:left w:val="double" w:sz="7" w:space="0" w:color="auto"/>
              <w:bottom w:val="nil"/>
              <w:right w:val="nil"/>
            </w:tcBorders>
          </w:tcPr>
          <w:p w:rsidR="00583F14" w:rsidRPr="009A1437" w:rsidRDefault="00583F14" w:rsidP="00856FB4">
            <w:pPr>
              <w:tabs>
                <w:tab w:val="left" w:pos="-1560"/>
                <w:tab w:val="left" w:pos="-840"/>
                <w:tab w:val="left" w:pos="-120"/>
                <w:tab w:val="left" w:pos="302"/>
                <w:tab w:val="left" w:pos="724"/>
                <w:tab w:val="decimal" w:pos="1308"/>
                <w:tab w:val="left" w:pos="2040"/>
                <w:tab w:val="left" w:pos="2414"/>
              </w:tabs>
              <w:suppressAutoHyphens/>
              <w:spacing w:before="90" w:after="54" w:line="269" w:lineRule="atLeast"/>
              <w:rPr>
                <w:rStyle w:val="mathformat2"/>
                <w:rFonts w:ascii="Times New Roman" w:hAnsi="Times New Roman" w:cs="Times New Roman"/>
                <w:spacing w:val="-3"/>
                <w:sz w:val="20"/>
                <w:szCs w:val="20"/>
                <w:lang w:val="en-GB"/>
              </w:rPr>
            </w:pPr>
          </w:p>
        </w:tc>
        <w:tc>
          <w:tcPr>
            <w:tcW w:w="2726" w:type="dxa"/>
            <w:tcBorders>
              <w:top w:val="double" w:sz="7" w:space="0" w:color="auto"/>
              <w:left w:val="double" w:sz="7" w:space="0" w:color="auto"/>
              <w:bottom w:val="nil"/>
              <w:right w:val="nil"/>
            </w:tcBorders>
          </w:tcPr>
          <w:p w:rsidR="00583F14" w:rsidRPr="009A1437" w:rsidRDefault="00583F14" w:rsidP="00856FB4">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b/>
                <w:bCs/>
                <w:spacing w:val="-3"/>
                <w:sz w:val="20"/>
                <w:szCs w:val="20"/>
                <w:lang w:val="en-GB"/>
              </w:rPr>
              <w:t>Purchase Price</w:t>
            </w:r>
          </w:p>
        </w:tc>
        <w:tc>
          <w:tcPr>
            <w:tcW w:w="1584" w:type="dxa"/>
            <w:tcBorders>
              <w:top w:val="double" w:sz="7" w:space="0" w:color="auto"/>
              <w:left w:val="single" w:sz="7" w:space="0" w:color="auto"/>
              <w:bottom w:val="nil"/>
              <w:right w:val="nil"/>
            </w:tcBorders>
          </w:tcPr>
          <w:p w:rsidR="00583F14" w:rsidRPr="009A1437" w:rsidRDefault="00FD7B5D" w:rsidP="00856FB4">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rPr>
                <w:rStyle w:val="mathformat2"/>
                <w:rFonts w:ascii="Times New Roman" w:hAnsi="Times New Roman" w:cs="Times New Roman"/>
                <w:spacing w:val="-3"/>
                <w:sz w:val="20"/>
                <w:szCs w:val="20"/>
                <w:lang w:val="en-GB"/>
              </w:rPr>
            </w:pPr>
            <w:r>
              <w:rPr>
                <w:rStyle w:val="mathformat2"/>
                <w:rFonts w:ascii="Times New Roman" w:hAnsi="Times New Roman" w:cs="Times New Roman"/>
                <w:b/>
                <w:bCs/>
                <w:spacing w:val="-3"/>
                <w:sz w:val="20"/>
                <w:szCs w:val="20"/>
                <w:lang w:val="en-GB"/>
              </w:rPr>
              <w:t>HST</w:t>
            </w:r>
            <w:r w:rsidR="00C523F6">
              <w:rPr>
                <w:rStyle w:val="mathformat2"/>
                <w:rFonts w:ascii="Times New Roman" w:hAnsi="Times New Roman" w:cs="Times New Roman"/>
                <w:b/>
                <w:bCs/>
                <w:spacing w:val="-3"/>
                <w:sz w:val="20"/>
                <w:szCs w:val="20"/>
                <w:lang w:val="en-GB"/>
              </w:rPr>
              <w:t xml:space="preserve">  12</w:t>
            </w:r>
            <w:r w:rsidR="00583F14" w:rsidRPr="009A1437">
              <w:rPr>
                <w:rStyle w:val="mathformat2"/>
                <w:rFonts w:ascii="Times New Roman" w:hAnsi="Times New Roman" w:cs="Times New Roman"/>
                <w:b/>
                <w:bCs/>
                <w:spacing w:val="-3"/>
                <w:sz w:val="20"/>
                <w:szCs w:val="20"/>
                <w:lang w:val="en-GB"/>
              </w:rPr>
              <w:t>%</w:t>
            </w:r>
          </w:p>
        </w:tc>
        <w:tc>
          <w:tcPr>
            <w:tcW w:w="1384" w:type="dxa"/>
            <w:tcBorders>
              <w:top w:val="double" w:sz="7" w:space="0" w:color="auto"/>
              <w:left w:val="single" w:sz="7" w:space="0" w:color="auto"/>
              <w:bottom w:val="nil"/>
              <w:right w:val="double" w:sz="7" w:space="0" w:color="auto"/>
            </w:tcBorders>
          </w:tcPr>
          <w:p w:rsidR="00583F14" w:rsidRPr="009A1437" w:rsidRDefault="00583F14" w:rsidP="00856FB4">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b/>
                <w:bCs/>
                <w:spacing w:val="-3"/>
                <w:sz w:val="20"/>
                <w:szCs w:val="20"/>
                <w:lang w:val="en-GB"/>
              </w:rPr>
              <w:t>Total Cost</w:t>
            </w:r>
          </w:p>
        </w:tc>
      </w:tr>
      <w:tr w:rsidR="00583F14" w:rsidRPr="009A1437" w:rsidTr="000A459F">
        <w:tc>
          <w:tcPr>
            <w:tcW w:w="640" w:type="dxa"/>
            <w:tcBorders>
              <w:top w:val="double" w:sz="7" w:space="0" w:color="auto"/>
              <w:left w:val="double" w:sz="7" w:space="0" w:color="auto"/>
              <w:bottom w:val="nil"/>
              <w:right w:val="nil"/>
            </w:tcBorders>
          </w:tcPr>
          <w:p w:rsidR="00583F14" w:rsidRPr="009A1437" w:rsidRDefault="00583F14" w:rsidP="00856FB4">
            <w:pPr>
              <w:tabs>
                <w:tab w:val="left" w:pos="-1560"/>
                <w:tab w:val="left" w:pos="-840"/>
                <w:tab w:val="left" w:pos="-120"/>
                <w:tab w:val="left" w:pos="302"/>
                <w:tab w:val="left" w:pos="724"/>
                <w:tab w:val="decimal" w:pos="1308"/>
                <w:tab w:val="left" w:pos="2040"/>
                <w:tab w:val="left" w:pos="241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a)</w:t>
            </w:r>
          </w:p>
        </w:tc>
        <w:tc>
          <w:tcPr>
            <w:tcW w:w="2726" w:type="dxa"/>
            <w:tcBorders>
              <w:top w:val="double" w:sz="7" w:space="0" w:color="auto"/>
              <w:left w:val="double" w:sz="7" w:space="0" w:color="auto"/>
              <w:bottom w:val="nil"/>
              <w:right w:val="nil"/>
            </w:tcBorders>
          </w:tcPr>
          <w:p w:rsidR="00583F14" w:rsidRPr="009A1437" w:rsidRDefault="00583F14" w:rsidP="00856FB4">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clothes  $130</w:t>
            </w:r>
          </w:p>
        </w:tc>
        <w:tc>
          <w:tcPr>
            <w:tcW w:w="1584" w:type="dxa"/>
            <w:tcBorders>
              <w:top w:val="double" w:sz="7" w:space="0" w:color="auto"/>
              <w:left w:val="single" w:sz="7" w:space="0" w:color="auto"/>
              <w:bottom w:val="nil"/>
              <w:right w:val="nil"/>
            </w:tcBorders>
          </w:tcPr>
          <w:p w:rsidR="00583F14" w:rsidRPr="009A1437" w:rsidRDefault="00583F14" w:rsidP="00856FB4">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 xml:space="preserve">$15.60 </w:t>
            </w:r>
          </w:p>
        </w:tc>
        <w:tc>
          <w:tcPr>
            <w:tcW w:w="1384" w:type="dxa"/>
            <w:tcBorders>
              <w:top w:val="double" w:sz="7" w:space="0" w:color="auto"/>
              <w:left w:val="single" w:sz="7" w:space="0" w:color="auto"/>
              <w:bottom w:val="nil"/>
              <w:right w:val="double" w:sz="7" w:space="0" w:color="auto"/>
            </w:tcBorders>
          </w:tcPr>
          <w:p w:rsidR="00583F14" w:rsidRPr="009A1437" w:rsidRDefault="00583F14" w:rsidP="00856FB4">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$145.60</w:t>
            </w:r>
          </w:p>
        </w:tc>
      </w:tr>
      <w:tr w:rsidR="00583F14" w:rsidRPr="009A1437" w:rsidTr="000A459F">
        <w:tc>
          <w:tcPr>
            <w:tcW w:w="640" w:type="dxa"/>
            <w:tcBorders>
              <w:top w:val="single" w:sz="7" w:space="0" w:color="auto"/>
              <w:left w:val="double" w:sz="7" w:space="0" w:color="auto"/>
              <w:bottom w:val="nil"/>
              <w:right w:val="nil"/>
            </w:tcBorders>
          </w:tcPr>
          <w:p w:rsidR="00583F14" w:rsidRPr="009A1437" w:rsidRDefault="00583F14" w:rsidP="00856FB4">
            <w:pPr>
              <w:tabs>
                <w:tab w:val="left" w:pos="-1560"/>
                <w:tab w:val="left" w:pos="-840"/>
                <w:tab w:val="left" w:pos="-120"/>
                <w:tab w:val="left" w:pos="302"/>
                <w:tab w:val="left" w:pos="724"/>
                <w:tab w:val="decimal" w:pos="1308"/>
                <w:tab w:val="left" w:pos="2040"/>
                <w:tab w:val="left" w:pos="241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b)</w:t>
            </w:r>
          </w:p>
        </w:tc>
        <w:tc>
          <w:tcPr>
            <w:tcW w:w="2726" w:type="dxa"/>
            <w:tcBorders>
              <w:top w:val="single" w:sz="7" w:space="0" w:color="auto"/>
              <w:left w:val="double" w:sz="7" w:space="0" w:color="auto"/>
              <w:bottom w:val="nil"/>
              <w:right w:val="nil"/>
            </w:tcBorders>
          </w:tcPr>
          <w:p w:rsidR="00583F14" w:rsidRPr="009A1437" w:rsidRDefault="00583F14" w:rsidP="00856FB4">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washing machine $589</w:t>
            </w:r>
          </w:p>
        </w:tc>
        <w:tc>
          <w:tcPr>
            <w:tcW w:w="1584" w:type="dxa"/>
            <w:tcBorders>
              <w:top w:val="single" w:sz="7" w:space="0" w:color="auto"/>
              <w:left w:val="single" w:sz="7" w:space="0" w:color="auto"/>
              <w:bottom w:val="nil"/>
              <w:right w:val="nil"/>
            </w:tcBorders>
          </w:tcPr>
          <w:p w:rsidR="00583F14" w:rsidRPr="009A1437" w:rsidRDefault="00583F14" w:rsidP="00856FB4">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$70.68</w:t>
            </w:r>
          </w:p>
        </w:tc>
        <w:tc>
          <w:tcPr>
            <w:tcW w:w="1384" w:type="dxa"/>
            <w:tcBorders>
              <w:top w:val="single" w:sz="7" w:space="0" w:color="auto"/>
              <w:left w:val="single" w:sz="7" w:space="0" w:color="auto"/>
              <w:bottom w:val="nil"/>
              <w:right w:val="double" w:sz="7" w:space="0" w:color="auto"/>
            </w:tcBorders>
          </w:tcPr>
          <w:p w:rsidR="00583F14" w:rsidRPr="009A1437" w:rsidRDefault="00583F14" w:rsidP="00856FB4">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$659.68</w:t>
            </w:r>
          </w:p>
        </w:tc>
      </w:tr>
      <w:tr w:rsidR="00583F14" w:rsidRPr="009A1437" w:rsidTr="000A459F">
        <w:tc>
          <w:tcPr>
            <w:tcW w:w="640" w:type="dxa"/>
            <w:tcBorders>
              <w:top w:val="single" w:sz="7" w:space="0" w:color="auto"/>
              <w:left w:val="double" w:sz="7" w:space="0" w:color="auto"/>
              <w:bottom w:val="nil"/>
              <w:right w:val="nil"/>
            </w:tcBorders>
          </w:tcPr>
          <w:p w:rsidR="00583F14" w:rsidRPr="009A1437" w:rsidRDefault="00583F14" w:rsidP="00856FB4">
            <w:pPr>
              <w:tabs>
                <w:tab w:val="left" w:pos="-1560"/>
                <w:tab w:val="left" w:pos="-840"/>
                <w:tab w:val="left" w:pos="-120"/>
                <w:tab w:val="left" w:pos="302"/>
                <w:tab w:val="left" w:pos="724"/>
                <w:tab w:val="decimal" w:pos="1308"/>
                <w:tab w:val="left" w:pos="2040"/>
                <w:tab w:val="left" w:pos="241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c)</w:t>
            </w:r>
          </w:p>
        </w:tc>
        <w:tc>
          <w:tcPr>
            <w:tcW w:w="2726" w:type="dxa"/>
            <w:tcBorders>
              <w:top w:val="single" w:sz="7" w:space="0" w:color="auto"/>
              <w:left w:val="double" w:sz="7" w:space="0" w:color="auto"/>
              <w:bottom w:val="nil"/>
              <w:right w:val="nil"/>
            </w:tcBorders>
          </w:tcPr>
          <w:p w:rsidR="00583F14" w:rsidRPr="009A1437" w:rsidRDefault="00583F14" w:rsidP="00856FB4">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compact disc $18.99</w:t>
            </w:r>
          </w:p>
        </w:tc>
        <w:tc>
          <w:tcPr>
            <w:tcW w:w="1584" w:type="dxa"/>
            <w:tcBorders>
              <w:top w:val="single" w:sz="7" w:space="0" w:color="auto"/>
              <w:left w:val="single" w:sz="7" w:space="0" w:color="auto"/>
              <w:bottom w:val="nil"/>
              <w:right w:val="nil"/>
            </w:tcBorders>
          </w:tcPr>
          <w:p w:rsidR="00583F14" w:rsidRPr="009A1437" w:rsidRDefault="00583F14" w:rsidP="00856FB4">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$2.28</w:t>
            </w:r>
          </w:p>
        </w:tc>
        <w:tc>
          <w:tcPr>
            <w:tcW w:w="1384" w:type="dxa"/>
            <w:tcBorders>
              <w:top w:val="single" w:sz="7" w:space="0" w:color="auto"/>
              <w:left w:val="single" w:sz="7" w:space="0" w:color="auto"/>
              <w:bottom w:val="nil"/>
              <w:right w:val="double" w:sz="7" w:space="0" w:color="auto"/>
            </w:tcBorders>
          </w:tcPr>
          <w:p w:rsidR="00583F14" w:rsidRPr="009A1437" w:rsidRDefault="00583F14" w:rsidP="00856FB4">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$21.27</w:t>
            </w:r>
          </w:p>
        </w:tc>
      </w:tr>
      <w:tr w:rsidR="00583F14" w:rsidRPr="009A1437" w:rsidTr="000A459F">
        <w:tc>
          <w:tcPr>
            <w:tcW w:w="640" w:type="dxa"/>
            <w:tcBorders>
              <w:top w:val="single" w:sz="7" w:space="0" w:color="auto"/>
              <w:left w:val="double" w:sz="7" w:space="0" w:color="auto"/>
              <w:bottom w:val="nil"/>
              <w:right w:val="nil"/>
            </w:tcBorders>
          </w:tcPr>
          <w:p w:rsidR="00583F14" w:rsidRPr="009A1437" w:rsidRDefault="00583F14" w:rsidP="00856FB4">
            <w:pPr>
              <w:tabs>
                <w:tab w:val="left" w:pos="-1560"/>
                <w:tab w:val="left" w:pos="-840"/>
                <w:tab w:val="left" w:pos="-120"/>
                <w:tab w:val="left" w:pos="302"/>
                <w:tab w:val="left" w:pos="724"/>
                <w:tab w:val="decimal" w:pos="1308"/>
                <w:tab w:val="left" w:pos="2040"/>
                <w:tab w:val="left" w:pos="241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d)</w:t>
            </w:r>
          </w:p>
        </w:tc>
        <w:tc>
          <w:tcPr>
            <w:tcW w:w="2726" w:type="dxa"/>
            <w:tcBorders>
              <w:top w:val="single" w:sz="7" w:space="0" w:color="auto"/>
              <w:left w:val="double" w:sz="7" w:space="0" w:color="auto"/>
              <w:bottom w:val="nil"/>
              <w:right w:val="nil"/>
            </w:tcBorders>
          </w:tcPr>
          <w:p w:rsidR="00583F14" w:rsidRPr="009A1437" w:rsidRDefault="00583F14" w:rsidP="00856FB4">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garden tools $48.50</w:t>
            </w:r>
          </w:p>
        </w:tc>
        <w:tc>
          <w:tcPr>
            <w:tcW w:w="1584" w:type="dxa"/>
            <w:tcBorders>
              <w:top w:val="single" w:sz="7" w:space="0" w:color="auto"/>
              <w:left w:val="single" w:sz="7" w:space="0" w:color="auto"/>
              <w:bottom w:val="nil"/>
              <w:right w:val="nil"/>
            </w:tcBorders>
          </w:tcPr>
          <w:p w:rsidR="00583F14" w:rsidRPr="009A1437" w:rsidRDefault="00583F14" w:rsidP="00856FB4">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$5.82</w:t>
            </w:r>
          </w:p>
        </w:tc>
        <w:tc>
          <w:tcPr>
            <w:tcW w:w="1384" w:type="dxa"/>
            <w:tcBorders>
              <w:top w:val="single" w:sz="7" w:space="0" w:color="auto"/>
              <w:left w:val="single" w:sz="7" w:space="0" w:color="auto"/>
              <w:bottom w:val="nil"/>
              <w:right w:val="double" w:sz="7" w:space="0" w:color="auto"/>
            </w:tcBorders>
          </w:tcPr>
          <w:p w:rsidR="00583F14" w:rsidRPr="009A1437" w:rsidRDefault="00583F14" w:rsidP="00856FB4">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$54.32</w:t>
            </w:r>
          </w:p>
        </w:tc>
      </w:tr>
      <w:tr w:rsidR="00583F14" w:rsidRPr="009A1437" w:rsidTr="000A459F">
        <w:tc>
          <w:tcPr>
            <w:tcW w:w="640" w:type="dxa"/>
            <w:tcBorders>
              <w:top w:val="single" w:sz="7" w:space="0" w:color="auto"/>
              <w:left w:val="double" w:sz="7" w:space="0" w:color="auto"/>
              <w:bottom w:val="nil"/>
              <w:right w:val="nil"/>
            </w:tcBorders>
          </w:tcPr>
          <w:p w:rsidR="00583F14" w:rsidRPr="009A1437" w:rsidRDefault="00583F14" w:rsidP="00856FB4">
            <w:pPr>
              <w:tabs>
                <w:tab w:val="left" w:pos="-1560"/>
                <w:tab w:val="left" w:pos="-840"/>
                <w:tab w:val="left" w:pos="-120"/>
                <w:tab w:val="left" w:pos="302"/>
                <w:tab w:val="left" w:pos="724"/>
                <w:tab w:val="decimal" w:pos="1308"/>
                <w:tab w:val="left" w:pos="2040"/>
                <w:tab w:val="left" w:pos="241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e)</w:t>
            </w:r>
          </w:p>
        </w:tc>
        <w:tc>
          <w:tcPr>
            <w:tcW w:w="2726" w:type="dxa"/>
            <w:tcBorders>
              <w:top w:val="single" w:sz="7" w:space="0" w:color="auto"/>
              <w:left w:val="double" w:sz="7" w:space="0" w:color="auto"/>
              <w:bottom w:val="nil"/>
              <w:right w:val="nil"/>
            </w:tcBorders>
          </w:tcPr>
          <w:p w:rsidR="00583F14" w:rsidRPr="009A1437" w:rsidRDefault="00583F14" w:rsidP="00856FB4">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lumber $250</w:t>
            </w:r>
          </w:p>
        </w:tc>
        <w:tc>
          <w:tcPr>
            <w:tcW w:w="1584" w:type="dxa"/>
            <w:tcBorders>
              <w:top w:val="single" w:sz="7" w:space="0" w:color="auto"/>
              <w:left w:val="single" w:sz="7" w:space="0" w:color="auto"/>
              <w:bottom w:val="nil"/>
              <w:right w:val="nil"/>
            </w:tcBorders>
          </w:tcPr>
          <w:p w:rsidR="00583F14" w:rsidRPr="009A1437" w:rsidRDefault="00583F14" w:rsidP="00856FB4">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$30.00</w:t>
            </w:r>
          </w:p>
        </w:tc>
        <w:tc>
          <w:tcPr>
            <w:tcW w:w="1384" w:type="dxa"/>
            <w:tcBorders>
              <w:top w:val="single" w:sz="7" w:space="0" w:color="auto"/>
              <w:left w:val="single" w:sz="7" w:space="0" w:color="auto"/>
              <w:bottom w:val="nil"/>
              <w:right w:val="double" w:sz="7" w:space="0" w:color="auto"/>
            </w:tcBorders>
          </w:tcPr>
          <w:p w:rsidR="00583F14" w:rsidRPr="009A1437" w:rsidRDefault="00583F14" w:rsidP="00856FB4">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$280.00</w:t>
            </w:r>
          </w:p>
        </w:tc>
      </w:tr>
      <w:tr w:rsidR="00583F14" w:rsidRPr="009A1437" w:rsidTr="000A459F">
        <w:tc>
          <w:tcPr>
            <w:tcW w:w="640" w:type="dxa"/>
            <w:tcBorders>
              <w:top w:val="single" w:sz="7" w:space="0" w:color="auto"/>
              <w:left w:val="double" w:sz="7" w:space="0" w:color="auto"/>
              <w:bottom w:val="nil"/>
              <w:right w:val="nil"/>
            </w:tcBorders>
          </w:tcPr>
          <w:p w:rsidR="00583F14" w:rsidRPr="009A1437" w:rsidRDefault="00583F14" w:rsidP="00856FB4">
            <w:pPr>
              <w:tabs>
                <w:tab w:val="left" w:pos="-1560"/>
                <w:tab w:val="left" w:pos="-840"/>
                <w:tab w:val="left" w:pos="-120"/>
                <w:tab w:val="left" w:pos="302"/>
                <w:tab w:val="left" w:pos="724"/>
                <w:tab w:val="decimal" w:pos="1308"/>
                <w:tab w:val="left" w:pos="2040"/>
                <w:tab w:val="left" w:pos="241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f)</w:t>
            </w:r>
          </w:p>
        </w:tc>
        <w:tc>
          <w:tcPr>
            <w:tcW w:w="2726" w:type="dxa"/>
            <w:tcBorders>
              <w:top w:val="single" w:sz="7" w:space="0" w:color="auto"/>
              <w:left w:val="double" w:sz="7" w:space="0" w:color="auto"/>
              <w:bottom w:val="nil"/>
              <w:right w:val="nil"/>
            </w:tcBorders>
          </w:tcPr>
          <w:p w:rsidR="00583F14" w:rsidRPr="009A1437" w:rsidRDefault="00903233" w:rsidP="00856FB4">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90" w:after="54" w:line="269" w:lineRule="atLeast"/>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new car $10 000</w:t>
            </w:r>
          </w:p>
        </w:tc>
        <w:tc>
          <w:tcPr>
            <w:tcW w:w="1584" w:type="dxa"/>
            <w:tcBorders>
              <w:top w:val="single" w:sz="7" w:space="0" w:color="auto"/>
              <w:left w:val="single" w:sz="7" w:space="0" w:color="auto"/>
              <w:bottom w:val="nil"/>
              <w:right w:val="nil"/>
            </w:tcBorders>
          </w:tcPr>
          <w:p w:rsidR="00583F14" w:rsidRPr="009A1437" w:rsidRDefault="00583F14" w:rsidP="00856FB4">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$1200</w:t>
            </w:r>
          </w:p>
        </w:tc>
        <w:tc>
          <w:tcPr>
            <w:tcW w:w="1384" w:type="dxa"/>
            <w:tcBorders>
              <w:top w:val="single" w:sz="7" w:space="0" w:color="auto"/>
              <w:left w:val="single" w:sz="7" w:space="0" w:color="auto"/>
              <w:bottom w:val="nil"/>
              <w:right w:val="double" w:sz="7" w:space="0" w:color="auto"/>
            </w:tcBorders>
          </w:tcPr>
          <w:p w:rsidR="00583F14" w:rsidRPr="009A1437" w:rsidRDefault="00583F14" w:rsidP="00856FB4">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$11 200</w:t>
            </w:r>
          </w:p>
        </w:tc>
      </w:tr>
      <w:tr w:rsidR="00583F14" w:rsidRPr="009A1437" w:rsidTr="000A459F">
        <w:tc>
          <w:tcPr>
            <w:tcW w:w="640" w:type="dxa"/>
            <w:tcBorders>
              <w:top w:val="single" w:sz="7" w:space="0" w:color="auto"/>
              <w:left w:val="double" w:sz="7" w:space="0" w:color="auto"/>
              <w:bottom w:val="nil"/>
              <w:right w:val="nil"/>
            </w:tcBorders>
          </w:tcPr>
          <w:p w:rsidR="00583F14" w:rsidRPr="009A1437" w:rsidRDefault="00583F14" w:rsidP="00856FB4">
            <w:pPr>
              <w:tabs>
                <w:tab w:val="left" w:pos="-1560"/>
                <w:tab w:val="left" w:pos="-840"/>
                <w:tab w:val="left" w:pos="-120"/>
                <w:tab w:val="left" w:pos="302"/>
                <w:tab w:val="left" w:pos="724"/>
                <w:tab w:val="decimal" w:pos="1308"/>
                <w:tab w:val="left" w:pos="2040"/>
                <w:tab w:val="left" w:pos="241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g)</w:t>
            </w:r>
          </w:p>
        </w:tc>
        <w:tc>
          <w:tcPr>
            <w:tcW w:w="2726" w:type="dxa"/>
            <w:tcBorders>
              <w:top w:val="single" w:sz="7" w:space="0" w:color="auto"/>
              <w:left w:val="double" w:sz="7" w:space="0" w:color="auto"/>
              <w:bottom w:val="nil"/>
              <w:right w:val="nil"/>
            </w:tcBorders>
          </w:tcPr>
          <w:p w:rsidR="00583F14" w:rsidRPr="009A1437" w:rsidRDefault="00583F14" w:rsidP="00856FB4">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shoes $59.99</w:t>
            </w:r>
          </w:p>
        </w:tc>
        <w:tc>
          <w:tcPr>
            <w:tcW w:w="1584" w:type="dxa"/>
            <w:tcBorders>
              <w:top w:val="single" w:sz="7" w:space="0" w:color="auto"/>
              <w:left w:val="single" w:sz="7" w:space="0" w:color="auto"/>
              <w:bottom w:val="nil"/>
              <w:right w:val="nil"/>
            </w:tcBorders>
          </w:tcPr>
          <w:p w:rsidR="00583F14" w:rsidRPr="009A1437" w:rsidRDefault="00583F14" w:rsidP="00856FB4">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$7.20</w:t>
            </w:r>
          </w:p>
        </w:tc>
        <w:tc>
          <w:tcPr>
            <w:tcW w:w="1384" w:type="dxa"/>
            <w:tcBorders>
              <w:top w:val="single" w:sz="7" w:space="0" w:color="auto"/>
              <w:left w:val="single" w:sz="7" w:space="0" w:color="auto"/>
              <w:bottom w:val="nil"/>
              <w:right w:val="double" w:sz="7" w:space="0" w:color="auto"/>
            </w:tcBorders>
          </w:tcPr>
          <w:p w:rsidR="00583F14" w:rsidRPr="009A1437" w:rsidRDefault="00583F14" w:rsidP="00856FB4">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$67.19</w:t>
            </w:r>
          </w:p>
        </w:tc>
      </w:tr>
      <w:tr w:rsidR="00583F14" w:rsidRPr="009A1437" w:rsidTr="000A459F">
        <w:tc>
          <w:tcPr>
            <w:tcW w:w="640" w:type="dxa"/>
            <w:tcBorders>
              <w:top w:val="single" w:sz="7" w:space="0" w:color="auto"/>
              <w:left w:val="double" w:sz="7" w:space="0" w:color="auto"/>
              <w:bottom w:val="double" w:sz="7" w:space="0" w:color="auto"/>
              <w:right w:val="nil"/>
            </w:tcBorders>
          </w:tcPr>
          <w:p w:rsidR="00583F14" w:rsidRPr="009A1437" w:rsidRDefault="00583F14" w:rsidP="00856FB4">
            <w:pPr>
              <w:tabs>
                <w:tab w:val="left" w:pos="-1560"/>
                <w:tab w:val="left" w:pos="-840"/>
                <w:tab w:val="left" w:pos="-120"/>
                <w:tab w:val="left" w:pos="302"/>
                <w:tab w:val="left" w:pos="724"/>
                <w:tab w:val="decimal" w:pos="1308"/>
                <w:tab w:val="left" w:pos="2040"/>
                <w:tab w:val="left" w:pos="241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h)</w:t>
            </w:r>
          </w:p>
        </w:tc>
        <w:tc>
          <w:tcPr>
            <w:tcW w:w="2726" w:type="dxa"/>
            <w:tcBorders>
              <w:top w:val="single" w:sz="7" w:space="0" w:color="auto"/>
              <w:left w:val="double" w:sz="7" w:space="0" w:color="auto"/>
              <w:bottom w:val="double" w:sz="7" w:space="0" w:color="auto"/>
              <w:right w:val="nil"/>
            </w:tcBorders>
          </w:tcPr>
          <w:p w:rsidR="00583F14" w:rsidRPr="009A1437" w:rsidRDefault="00583F14" w:rsidP="00856FB4">
            <w:pPr>
              <w:tabs>
                <w:tab w:val="left" w:pos="-2200"/>
                <w:tab w:val="left" w:pos="-1480"/>
                <w:tab w:val="left" w:pos="-760"/>
                <w:tab w:val="left" w:pos="-338"/>
                <w:tab w:val="left" w:pos="84"/>
                <w:tab w:val="decimal" w:pos="668"/>
                <w:tab w:val="left" w:pos="1400"/>
                <w:tab w:val="left" w:pos="1774"/>
                <w:tab w:val="left" w:pos="2196"/>
                <w:tab w:val="left" w:pos="2619"/>
                <w:tab w:val="left" w:pos="3041"/>
                <w:tab w:val="left" w:pos="3464"/>
                <w:tab w:val="left" w:pos="3886"/>
                <w:tab w:val="left" w:pos="4280"/>
                <w:tab w:val="left" w:pos="4731"/>
                <w:tab w:val="left" w:pos="515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television $489</w:t>
            </w:r>
          </w:p>
        </w:tc>
        <w:tc>
          <w:tcPr>
            <w:tcW w:w="1584" w:type="dxa"/>
            <w:tcBorders>
              <w:top w:val="single" w:sz="7" w:space="0" w:color="auto"/>
              <w:left w:val="single" w:sz="7" w:space="0" w:color="auto"/>
              <w:bottom w:val="double" w:sz="7" w:space="0" w:color="auto"/>
              <w:right w:val="nil"/>
            </w:tcBorders>
          </w:tcPr>
          <w:p w:rsidR="00583F14" w:rsidRPr="009A1437" w:rsidRDefault="00583F14" w:rsidP="00856FB4">
            <w:pPr>
              <w:tabs>
                <w:tab w:val="left" w:pos="-4926"/>
                <w:tab w:val="left" w:pos="-4206"/>
                <w:tab w:val="left" w:pos="-3486"/>
                <w:tab w:val="left" w:pos="-3064"/>
                <w:tab w:val="left" w:pos="-2642"/>
                <w:tab w:val="decimal" w:pos="-2058"/>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$58.68</w:t>
            </w:r>
          </w:p>
        </w:tc>
        <w:tc>
          <w:tcPr>
            <w:tcW w:w="1384" w:type="dxa"/>
            <w:tcBorders>
              <w:top w:val="single" w:sz="7" w:space="0" w:color="auto"/>
              <w:left w:val="single" w:sz="7" w:space="0" w:color="auto"/>
              <w:bottom w:val="double" w:sz="7" w:space="0" w:color="auto"/>
              <w:right w:val="double" w:sz="7" w:space="0" w:color="auto"/>
            </w:tcBorders>
          </w:tcPr>
          <w:p w:rsidR="00583F14" w:rsidRPr="009A1437" w:rsidRDefault="00583F14" w:rsidP="00856FB4">
            <w:pPr>
              <w:tabs>
                <w:tab w:val="left" w:pos="-6367"/>
                <w:tab w:val="left" w:pos="-5647"/>
                <w:tab w:val="left" w:pos="-4927"/>
                <w:tab w:val="left" w:pos="-4505"/>
                <w:tab w:val="left" w:pos="-4083"/>
                <w:tab w:val="decimal" w:pos="-3499"/>
                <w:tab w:val="left" w:pos="-2767"/>
                <w:tab w:val="left" w:pos="-2393"/>
                <w:tab w:val="left" w:pos="-1971"/>
                <w:tab w:val="left" w:pos="-1548"/>
                <w:tab w:val="left" w:pos="-1126"/>
                <w:tab w:val="left" w:pos="-703"/>
                <w:tab w:val="left" w:pos="-281"/>
                <w:tab w:val="left" w:pos="113"/>
                <w:tab w:val="left" w:pos="564"/>
                <w:tab w:val="left" w:pos="986"/>
                <w:tab w:val="left" w:pos="1409"/>
                <w:tab w:val="left" w:pos="1831"/>
                <w:tab w:val="left" w:pos="2273"/>
                <w:tab w:val="left" w:pos="2993"/>
                <w:tab w:val="left" w:pos="3713"/>
                <w:tab w:val="left" w:pos="4433"/>
                <w:tab w:val="left" w:pos="5153"/>
                <w:tab w:val="left" w:pos="5873"/>
                <w:tab w:val="left" w:pos="6593"/>
                <w:tab w:val="left" w:pos="7313"/>
                <w:tab w:val="left" w:pos="8033"/>
              </w:tabs>
              <w:suppressAutoHyphens/>
              <w:spacing w:before="90" w:after="54" w:line="269" w:lineRule="atLeast"/>
              <w:rPr>
                <w:rStyle w:val="mathformat2"/>
                <w:rFonts w:ascii="Times New Roman" w:hAnsi="Times New Roman" w:cs="Times New Roman"/>
                <w:spacing w:val="-3"/>
                <w:sz w:val="20"/>
                <w:szCs w:val="20"/>
                <w:lang w:val="en-GB"/>
              </w:rPr>
            </w:pPr>
            <w:r w:rsidRPr="009A1437">
              <w:rPr>
                <w:rStyle w:val="mathformat2"/>
                <w:rFonts w:ascii="Times New Roman" w:hAnsi="Times New Roman" w:cs="Times New Roman"/>
                <w:spacing w:val="-3"/>
                <w:sz w:val="20"/>
                <w:szCs w:val="20"/>
                <w:lang w:val="en-GB"/>
              </w:rPr>
              <w:t>$547.68</w:t>
            </w:r>
          </w:p>
        </w:tc>
      </w:tr>
    </w:tbl>
    <w:p w:rsidR="00583F14" w:rsidRPr="009A1437" w:rsidRDefault="00583F14" w:rsidP="00583F14">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583F14" w:rsidRPr="009A1437" w:rsidRDefault="00583F14" w:rsidP="00583F14">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583F14" w:rsidRPr="009A1437"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b/>
          <w:bCs/>
          <w:spacing w:val="-3"/>
          <w:lang w:val="en-GB"/>
        </w:rPr>
        <w:t>Income Tax</w:t>
      </w:r>
      <w:r w:rsidRPr="009A1437">
        <w:rPr>
          <w:rStyle w:val="mathformat2"/>
          <w:rFonts w:ascii="Times New Roman" w:hAnsi="Times New Roman" w:cs="Times New Roman"/>
          <w:spacing w:val="-3"/>
          <w:lang w:val="en-GB"/>
        </w:rPr>
        <w:t xml:space="preserve"> is charged at different percentages according to the amount of a person'</w:t>
      </w:r>
      <w:r w:rsidR="00CD1FE7">
        <w:rPr>
          <w:rStyle w:val="mathformat2"/>
          <w:rFonts w:ascii="Times New Roman" w:hAnsi="Times New Roman" w:cs="Times New Roman"/>
          <w:spacing w:val="-3"/>
          <w:lang w:val="en-GB"/>
        </w:rPr>
        <w:t>s taxable income. The first $28,</w:t>
      </w:r>
      <w:r w:rsidRPr="009A1437">
        <w:rPr>
          <w:rStyle w:val="mathformat2"/>
          <w:rFonts w:ascii="Times New Roman" w:hAnsi="Times New Roman" w:cs="Times New Roman"/>
          <w:spacing w:val="-3"/>
          <w:lang w:val="en-GB"/>
        </w:rPr>
        <w:t>000 of taxable income is taxed at 17%. Note that other tax rules and charges may apply in real situations.</w:t>
      </w:r>
    </w:p>
    <w:p w:rsidR="00583F14" w:rsidRPr="009A1437"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A1437"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b/>
          <w:bCs/>
          <w:spacing w:val="-3"/>
          <w:lang w:val="en-GB"/>
        </w:rPr>
        <w:t>Example A:</w:t>
      </w:r>
      <w:r w:rsidRPr="009A1437">
        <w:rPr>
          <w:rStyle w:val="mathformat2"/>
          <w:rFonts w:ascii="Times New Roman" w:hAnsi="Times New Roman" w:cs="Times New Roman"/>
          <w:spacing w:val="-3"/>
          <w:lang w:val="en-GB"/>
        </w:rPr>
        <w:t xml:space="preserve">  If a person's tax</w:t>
      </w:r>
      <w:r w:rsidR="00CD1FE7">
        <w:rPr>
          <w:rStyle w:val="mathformat2"/>
          <w:rFonts w:ascii="Times New Roman" w:hAnsi="Times New Roman" w:cs="Times New Roman"/>
          <w:spacing w:val="-3"/>
          <w:lang w:val="en-GB"/>
        </w:rPr>
        <w:t>able income for the year is $23,</w:t>
      </w:r>
      <w:r w:rsidRPr="009A1437">
        <w:rPr>
          <w:rStyle w:val="mathformat2"/>
          <w:rFonts w:ascii="Times New Roman" w:hAnsi="Times New Roman" w:cs="Times New Roman"/>
          <w:spacing w:val="-3"/>
          <w:lang w:val="en-GB"/>
        </w:rPr>
        <w:t>400, what amount of income tax will that person pay?</w:t>
      </w:r>
    </w:p>
    <w:p w:rsidR="00583F14" w:rsidRPr="009A1437"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A1437"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r>
    </w:p>
    <w:p w:rsidR="00583F14"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t>To use the proportion method, do this:</w:t>
      </w:r>
    </w:p>
    <w:p w:rsidR="00903233" w:rsidRPr="009A1437" w:rsidRDefault="00903233"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596F78" w:rsidRDefault="00596F78"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2"/>
          <w:position w:val="-26"/>
          <w:sz w:val="32"/>
          <w:szCs w:val="32"/>
          <w:lang w:val="en-GB"/>
        </w:rPr>
      </w:pPr>
      <w:r>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tax</m:t>
            </m:r>
            <m:ctrlPr>
              <w:rPr>
                <w:rStyle w:val="mathformat2"/>
                <w:rFonts w:ascii="Cambria Math" w:hAnsi="Cambria Math" w:cs="Times New Roman"/>
                <w:spacing w:val="-2"/>
                <w:sz w:val="32"/>
                <w:szCs w:val="32"/>
                <w:lang w:val="en-GB"/>
              </w:rPr>
            </m:ctrlPr>
          </m:num>
          <m:den>
            <m:r>
              <m:rPr>
                <m:nor/>
              </m:rPr>
              <w:rPr>
                <w:rStyle w:val="mathformat2"/>
                <w:rFonts w:ascii="Cambria Math" w:hAnsi="Cambria Math" w:cs="Times New Roman"/>
                <w:spacing w:val="-2"/>
                <w:sz w:val="32"/>
                <w:szCs w:val="32"/>
                <w:lang w:val="en-GB"/>
              </w:rPr>
              <m:t>income</m:t>
            </m:r>
          </m:den>
        </m:f>
        <m:r>
          <w:rPr>
            <w:rStyle w:val="mathformat2"/>
            <w:rFonts w:ascii="Cambria Math" w:hAnsi="Cambria Math" w:cs="Times New Roman"/>
            <w:spacing w:val="-2"/>
            <w:sz w:val="32"/>
            <w:szCs w:val="32"/>
            <w:lang w:val="en-GB"/>
          </w:rPr>
          <m:t xml:space="preserve"> ⟶</m:t>
        </m:r>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T</m:t>
            </m:r>
          </m:num>
          <m:den>
            <m:r>
              <w:rPr>
                <w:rStyle w:val="mathformat2"/>
                <w:rFonts w:ascii="Cambria Math" w:hAnsi="Cambria Math" w:cs="Times New Roman"/>
                <w:spacing w:val="-2"/>
                <w:sz w:val="32"/>
                <w:szCs w:val="32"/>
                <w:lang w:val="en-GB"/>
              </w:rPr>
              <m:t>$23,400</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17</m:t>
            </m:r>
          </m:num>
          <m:den>
            <m:r>
              <w:rPr>
                <w:rStyle w:val="mathformat2"/>
                <w:rFonts w:ascii="Cambria Math" w:hAnsi="Cambria Math" w:cs="Times New Roman"/>
                <w:spacing w:val="-2"/>
                <w:sz w:val="32"/>
                <w:szCs w:val="32"/>
                <w:lang w:val="en-GB"/>
              </w:rPr>
              <m:t>100</m:t>
            </m:r>
          </m:den>
        </m:f>
      </m:oMath>
    </w:p>
    <w:p w:rsidR="00583F14" w:rsidRPr="009A1437"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ab/>
      </w:r>
      <w:r w:rsidRPr="009A1437">
        <w:rPr>
          <w:rStyle w:val="mathformat2"/>
          <w:rFonts w:ascii="Times New Roman" w:hAnsi="Times New Roman" w:cs="Times New Roman"/>
          <w:spacing w:val="-3"/>
          <w:lang w:val="en-GB"/>
        </w:rPr>
        <w:tab/>
        <w:t>100</w:t>
      </w:r>
      <w:r w:rsidRPr="009A1437">
        <w:rPr>
          <w:rStyle w:val="mathformat2"/>
          <w:rFonts w:ascii="Times New Roman" w:hAnsi="Times New Roman" w:cs="Times New Roman"/>
          <w:i/>
          <w:iCs/>
          <w:spacing w:val="-3"/>
          <w:lang w:val="en-GB"/>
        </w:rPr>
        <w:t>T</w:t>
      </w:r>
      <w:r w:rsidRPr="009A1437">
        <w:rPr>
          <w:rStyle w:val="mathformat2"/>
          <w:rFonts w:ascii="Times New Roman" w:hAnsi="Times New Roman" w:cs="Times New Roman"/>
          <w:spacing w:val="-3"/>
          <w:lang w:val="en-GB"/>
        </w:rPr>
        <w:t xml:space="preserve"> = 17 </w:t>
      </w:r>
      <w:r w:rsidRPr="009A1437">
        <w:rPr>
          <w:rStyle w:val="mathformat2"/>
          <w:rFonts w:ascii="Times New Roman" w:hAnsi="Times New Roman" w:cs="Times New Roman"/>
          <w:spacing w:val="-3"/>
          <w:lang w:val="en-GB"/>
        </w:rPr>
        <w:sym w:font="Symbol" w:char="F0B4"/>
      </w:r>
      <w:r w:rsidR="00596F78">
        <w:rPr>
          <w:rStyle w:val="mathformat2"/>
          <w:rFonts w:ascii="Times New Roman" w:hAnsi="Times New Roman" w:cs="Times New Roman"/>
          <w:spacing w:val="-3"/>
          <w:lang w:val="en-GB"/>
        </w:rPr>
        <w:t xml:space="preserve"> $23,</w:t>
      </w:r>
      <w:r w:rsidRPr="009A1437">
        <w:rPr>
          <w:rStyle w:val="mathformat2"/>
          <w:rFonts w:ascii="Times New Roman" w:hAnsi="Times New Roman" w:cs="Times New Roman"/>
          <w:spacing w:val="-3"/>
          <w:lang w:val="en-GB"/>
        </w:rPr>
        <w:t>400</w:t>
      </w:r>
    </w:p>
    <w:p w:rsidR="00A95654" w:rsidRDefault="00A9565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p>
    <w:p w:rsidR="00A95654" w:rsidRPr="009A1437" w:rsidRDefault="00A9565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100</w:t>
      </w:r>
      <w:r w:rsidRPr="00A95654">
        <w:rPr>
          <w:rStyle w:val="mathformat2"/>
          <w:rFonts w:ascii="Times New Roman" w:hAnsi="Times New Roman" w:cs="Times New Roman"/>
          <w:i/>
          <w:spacing w:val="-3"/>
          <w:lang w:val="en-GB"/>
        </w:rPr>
        <w:t>T</w:t>
      </w:r>
      <w:r>
        <w:rPr>
          <w:rStyle w:val="mathformat2"/>
          <w:rFonts w:ascii="Times New Roman" w:hAnsi="Times New Roman" w:cs="Times New Roman"/>
          <w:i/>
          <w:spacing w:val="-3"/>
          <w:lang w:val="en-GB"/>
        </w:rPr>
        <w:t xml:space="preserve">= </w:t>
      </w:r>
      <w:r w:rsidR="00596F78">
        <w:rPr>
          <w:rStyle w:val="mathformat2"/>
          <w:rFonts w:ascii="Times New Roman" w:hAnsi="Times New Roman" w:cs="Times New Roman"/>
          <w:spacing w:val="-3"/>
          <w:lang w:val="en-GB"/>
        </w:rPr>
        <w:t>397,</w:t>
      </w:r>
      <w:r w:rsidRPr="00A95654">
        <w:rPr>
          <w:rStyle w:val="mathformat2"/>
          <w:rFonts w:ascii="Times New Roman" w:hAnsi="Times New Roman" w:cs="Times New Roman"/>
          <w:spacing w:val="-3"/>
          <w:lang w:val="en-GB"/>
        </w:rPr>
        <w:t>800</w:t>
      </w:r>
    </w:p>
    <w:p w:rsidR="00583F14" w:rsidRPr="009A1437"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A1437"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A1437">
        <w:rPr>
          <w:rStyle w:val="mathformat2"/>
          <w:rFonts w:ascii="Times New Roman" w:hAnsi="Times New Roman" w:cs="Times New Roman"/>
          <w:i/>
          <w:iCs/>
          <w:spacing w:val="-3"/>
          <w:lang w:val="en-GB"/>
        </w:rPr>
        <w:tab/>
      </w:r>
      <w:r w:rsidRPr="009A1437">
        <w:rPr>
          <w:rStyle w:val="mathformat2"/>
          <w:rFonts w:ascii="Times New Roman" w:hAnsi="Times New Roman" w:cs="Times New Roman"/>
          <w:i/>
          <w:iCs/>
          <w:spacing w:val="-3"/>
          <w:lang w:val="en-GB"/>
        </w:rPr>
        <w:tab/>
        <w:t>T</w:t>
      </w:r>
      <w:r w:rsidRPr="009A1437">
        <w:rPr>
          <w:rStyle w:val="mathformat2"/>
          <w:rFonts w:ascii="Times New Roman" w:hAnsi="Times New Roman" w:cs="Times New Roman"/>
          <w:spacing w:val="-3"/>
          <w:lang w:val="en-GB"/>
        </w:rPr>
        <w:t xml:space="preserve"> = $3</w:t>
      </w:r>
      <w:r w:rsidR="00596F78">
        <w:rPr>
          <w:rStyle w:val="mathformat2"/>
          <w:rFonts w:ascii="Times New Roman" w:hAnsi="Times New Roman" w:cs="Times New Roman"/>
          <w:spacing w:val="-3"/>
          <w:lang w:val="en-GB"/>
        </w:rPr>
        <w:t>97,</w:t>
      </w:r>
      <w:r w:rsidRPr="009A1437">
        <w:rPr>
          <w:rStyle w:val="mathformat2"/>
          <w:rFonts w:ascii="Times New Roman" w:hAnsi="Times New Roman" w:cs="Times New Roman"/>
          <w:spacing w:val="-3"/>
          <w:lang w:val="en-GB"/>
        </w:rPr>
        <w:t xml:space="preserve">800 </w:t>
      </w:r>
      <w:r w:rsidRPr="009A1437">
        <w:rPr>
          <w:rStyle w:val="mathformat2"/>
          <w:rFonts w:ascii="Times New Roman" w:hAnsi="Times New Roman" w:cs="Times New Roman"/>
          <w:spacing w:val="-3"/>
          <w:lang w:val="en-GB"/>
        </w:rPr>
        <w:sym w:font="Symbol" w:char="F0B8"/>
      </w:r>
      <w:r w:rsidR="00596F78">
        <w:rPr>
          <w:rStyle w:val="mathformat2"/>
          <w:rFonts w:ascii="Times New Roman" w:hAnsi="Times New Roman" w:cs="Times New Roman"/>
          <w:spacing w:val="-3"/>
          <w:lang w:val="en-GB"/>
        </w:rPr>
        <w:t xml:space="preserve"> 100 = $3,</w:t>
      </w:r>
      <w:r w:rsidRPr="009A1437">
        <w:rPr>
          <w:rStyle w:val="mathformat2"/>
          <w:rFonts w:ascii="Times New Roman" w:hAnsi="Times New Roman" w:cs="Times New Roman"/>
          <w:spacing w:val="-3"/>
          <w:lang w:val="en-GB"/>
        </w:rPr>
        <w:t>978</w:t>
      </w:r>
    </w:p>
    <w:p w:rsidR="00583F14" w:rsidRPr="009A1437" w:rsidRDefault="00583F14"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A1437" w:rsidRDefault="00596F78" w:rsidP="009A1437">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lastRenderedPageBreak/>
        <w:tab/>
      </w:r>
      <w:r>
        <w:rPr>
          <w:rStyle w:val="mathformat2"/>
          <w:rFonts w:ascii="Times New Roman" w:hAnsi="Times New Roman" w:cs="Times New Roman"/>
          <w:spacing w:val="-3"/>
          <w:lang w:val="en-GB"/>
        </w:rPr>
        <w:tab/>
        <w:t>The income tax on $23,400 is $3,</w:t>
      </w:r>
      <w:r w:rsidR="00583F14" w:rsidRPr="009A1437">
        <w:rPr>
          <w:rStyle w:val="mathformat2"/>
          <w:rFonts w:ascii="Times New Roman" w:hAnsi="Times New Roman" w:cs="Times New Roman"/>
          <w:spacing w:val="-3"/>
          <w:lang w:val="en-GB"/>
        </w:rPr>
        <w:t>978.</w:t>
      </w: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77" w:name="_Toc279345307"/>
      <w:r w:rsidRPr="00B7782F">
        <w:rPr>
          <w:rStyle w:val="mathformat2"/>
          <w:rFonts w:ascii="Times New Roman" w:hAnsi="Times New Roman" w:cs="Times New Roman"/>
          <w:b/>
          <w:sz w:val="36"/>
          <w:szCs w:val="36"/>
          <w:lang w:val="en-GB"/>
        </w:rPr>
        <w:t>Exercise Five</w:t>
      </w:r>
      <w:r w:rsidR="00C61C65">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00C61C65" w:rsidRPr="00C0563C">
        <w:rPr>
          <w:rStyle w:val="mathformat2"/>
          <w:rFonts w:ascii="Times New Roman" w:hAnsi="Times New Roman" w:cs="Times New Roman"/>
          <w:lang w:val="en-GB"/>
        </w:rPr>
        <w:t>C</w:t>
      </w:r>
      <w:r w:rsidRPr="00C0563C">
        <w:rPr>
          <w:rStyle w:val="mathformat2"/>
          <w:rFonts w:ascii="Times New Roman" w:hAnsi="Times New Roman" w:cs="Times New Roman"/>
          <w:bCs w:val="0"/>
          <w:lang w:val="en-GB"/>
        </w:rPr>
        <w:t xml:space="preserve">alculate the income tax for the annual taxable earnings listed. </w:t>
      </w:r>
      <w:r w:rsidR="00596F78">
        <w:rPr>
          <w:rStyle w:val="mathformat2"/>
          <w:rFonts w:ascii="Times New Roman" w:hAnsi="Times New Roman" w:cs="Times New Roman"/>
          <w:bCs w:val="0"/>
          <w:lang w:val="en-GB"/>
        </w:rPr>
        <w:t>These amounts are all under $28,</w:t>
      </w:r>
      <w:r w:rsidRPr="00C0563C">
        <w:rPr>
          <w:rStyle w:val="mathformat2"/>
          <w:rFonts w:ascii="Times New Roman" w:hAnsi="Times New Roman" w:cs="Times New Roman"/>
          <w:bCs w:val="0"/>
          <w:lang w:val="en-GB"/>
        </w:rPr>
        <w:t>000, so the tax rate is 17%.</w:t>
      </w:r>
      <w:bookmarkEnd w:id="77"/>
    </w:p>
    <w:p w:rsidR="00583F14" w:rsidRDefault="00583F14" w:rsidP="00583F14">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A1437" w:rsidRPr="009A1437" w:rsidRDefault="009A1437" w:rsidP="00583F14">
      <w:pPr>
        <w:tabs>
          <w:tab w:val="left" w:pos="-1440"/>
          <w:tab w:val="left" w:pos="-720"/>
          <w:tab w:val="left" w:pos="0"/>
          <w:tab w:val="left" w:pos="422"/>
          <w:tab w:val="left" w:pos="844"/>
          <w:tab w:val="decimal" w:pos="1428"/>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A1437" w:rsidRDefault="00596F78" w:rsidP="00583F14">
      <w:pPr>
        <w:tabs>
          <w:tab w:val="left" w:pos="-1440"/>
          <w:tab w:val="left" w:pos="-720"/>
          <w:tab w:val="left" w:pos="0"/>
          <w:tab w:val="left" w:pos="489"/>
          <w:tab w:val="left" w:pos="2142"/>
          <w:tab w:val="left" w:pos="4039"/>
          <w:tab w:val="left" w:pos="4528"/>
          <w:tab w:val="left" w:pos="5760"/>
          <w:tab w:val="left" w:pos="684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w:t>
      </w:r>
      <w:r>
        <w:rPr>
          <w:rStyle w:val="mathformat2"/>
          <w:rFonts w:ascii="Times New Roman" w:hAnsi="Times New Roman" w:cs="Times New Roman"/>
          <w:spacing w:val="-3"/>
          <w:lang w:val="en-GB"/>
        </w:rPr>
        <w:tab/>
        <w:t>$18,</w:t>
      </w:r>
      <w:r w:rsidR="00583F14" w:rsidRPr="009A1437">
        <w:rPr>
          <w:rStyle w:val="mathformat2"/>
          <w:rFonts w:ascii="Times New Roman" w:hAnsi="Times New Roman" w:cs="Times New Roman"/>
          <w:spacing w:val="-3"/>
          <w:lang w:val="en-GB"/>
        </w:rPr>
        <w:t>500</w:t>
      </w:r>
      <w:r w:rsidR="00583F14" w:rsidRPr="009A1437">
        <w:rPr>
          <w:rStyle w:val="mathformat2"/>
          <w:rFonts w:ascii="Times New Roman" w:hAnsi="Times New Roman" w:cs="Times New Roman"/>
          <w:spacing w:val="-3"/>
          <w:lang w:val="en-GB"/>
        </w:rPr>
        <w:tab/>
      </w:r>
      <w:r w:rsidR="00583F14" w:rsidRPr="009A1437">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lang w:val="en-GB"/>
        </w:rPr>
        <w:tab/>
        <w:t>b)</w:t>
      </w:r>
      <w:r>
        <w:rPr>
          <w:rStyle w:val="mathformat2"/>
          <w:rFonts w:ascii="Times New Roman" w:hAnsi="Times New Roman" w:cs="Times New Roman"/>
          <w:spacing w:val="-3"/>
          <w:lang w:val="en-GB"/>
        </w:rPr>
        <w:tab/>
        <w:t>$27,</w:t>
      </w:r>
      <w:r w:rsidR="00583F14" w:rsidRPr="009A1437">
        <w:rPr>
          <w:rStyle w:val="mathformat2"/>
          <w:rFonts w:ascii="Times New Roman" w:hAnsi="Times New Roman" w:cs="Times New Roman"/>
          <w:spacing w:val="-3"/>
          <w:lang w:val="en-GB"/>
        </w:rPr>
        <w:t>620</w:t>
      </w:r>
      <w:r w:rsidR="00583F14" w:rsidRPr="009A1437">
        <w:rPr>
          <w:rStyle w:val="mathformat2"/>
          <w:rFonts w:ascii="Times New Roman" w:hAnsi="Times New Roman" w:cs="Times New Roman"/>
          <w:spacing w:val="-3"/>
          <w:lang w:val="en-GB"/>
        </w:rPr>
        <w:tab/>
      </w:r>
      <w:r w:rsidR="00583F14" w:rsidRPr="009A1437">
        <w:rPr>
          <w:rStyle w:val="mathformat2"/>
          <w:rFonts w:ascii="Times New Roman" w:hAnsi="Times New Roman" w:cs="Times New Roman"/>
          <w:spacing w:val="-3"/>
          <w:u w:val="single"/>
          <w:lang w:val="en-GB"/>
        </w:rPr>
        <w:tab/>
        <w:t xml:space="preserve">            </w:t>
      </w:r>
    </w:p>
    <w:p w:rsidR="00583F14" w:rsidRPr="009A1437"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9A1437" w:rsidRPr="009A1437" w:rsidRDefault="009A1437"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9A1437"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9A1437" w:rsidRDefault="00596F78" w:rsidP="00583F14">
      <w:pPr>
        <w:tabs>
          <w:tab w:val="left" w:pos="-1440"/>
          <w:tab w:val="left" w:pos="-720"/>
          <w:tab w:val="left" w:pos="0"/>
          <w:tab w:val="left" w:pos="489"/>
          <w:tab w:val="left" w:pos="2142"/>
          <w:tab w:val="left" w:pos="4039"/>
          <w:tab w:val="left" w:pos="4528"/>
          <w:tab w:val="left" w:pos="5760"/>
          <w:tab w:val="left" w:pos="684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c)</w:t>
      </w:r>
      <w:r>
        <w:rPr>
          <w:rStyle w:val="mathformat2"/>
          <w:rFonts w:ascii="Times New Roman" w:hAnsi="Times New Roman" w:cs="Times New Roman"/>
          <w:spacing w:val="-3"/>
          <w:lang w:val="en-GB"/>
        </w:rPr>
        <w:tab/>
        <w:t>$15,</w:t>
      </w:r>
      <w:r w:rsidR="00583F14" w:rsidRPr="009A1437">
        <w:rPr>
          <w:rStyle w:val="mathformat2"/>
          <w:rFonts w:ascii="Times New Roman" w:hAnsi="Times New Roman" w:cs="Times New Roman"/>
          <w:spacing w:val="-3"/>
          <w:lang w:val="en-GB"/>
        </w:rPr>
        <w:t>365</w:t>
      </w:r>
      <w:r w:rsidR="00583F14" w:rsidRPr="009A1437">
        <w:rPr>
          <w:rStyle w:val="mathformat2"/>
          <w:rFonts w:ascii="Times New Roman" w:hAnsi="Times New Roman" w:cs="Times New Roman"/>
          <w:spacing w:val="-3"/>
          <w:lang w:val="en-GB"/>
        </w:rPr>
        <w:tab/>
      </w:r>
      <w:r w:rsidR="00583F14" w:rsidRPr="009A1437">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lang w:val="en-GB"/>
        </w:rPr>
        <w:tab/>
        <w:t>d)</w:t>
      </w:r>
      <w:r>
        <w:rPr>
          <w:rStyle w:val="mathformat2"/>
          <w:rFonts w:ascii="Times New Roman" w:hAnsi="Times New Roman" w:cs="Times New Roman"/>
          <w:spacing w:val="-3"/>
          <w:lang w:val="en-GB"/>
        </w:rPr>
        <w:tab/>
        <w:t>$25,</w:t>
      </w:r>
      <w:r w:rsidR="00583F14" w:rsidRPr="009A1437">
        <w:rPr>
          <w:rStyle w:val="mathformat2"/>
          <w:rFonts w:ascii="Times New Roman" w:hAnsi="Times New Roman" w:cs="Times New Roman"/>
          <w:spacing w:val="-3"/>
          <w:lang w:val="en-GB"/>
        </w:rPr>
        <w:t>900</w:t>
      </w:r>
      <w:r w:rsidR="00583F14" w:rsidRPr="009A1437">
        <w:rPr>
          <w:rStyle w:val="mathformat2"/>
          <w:rFonts w:ascii="Times New Roman" w:hAnsi="Times New Roman" w:cs="Times New Roman"/>
          <w:spacing w:val="-3"/>
          <w:lang w:val="en-GB"/>
        </w:rPr>
        <w:tab/>
      </w:r>
      <w:r w:rsidR="00583F14" w:rsidRPr="009A1437">
        <w:rPr>
          <w:rStyle w:val="mathformat2"/>
          <w:rFonts w:ascii="Times New Roman" w:hAnsi="Times New Roman" w:cs="Times New Roman"/>
          <w:spacing w:val="-3"/>
          <w:u w:val="single"/>
          <w:lang w:val="en-GB"/>
        </w:rPr>
        <w:tab/>
        <w:t xml:space="preserve">             </w:t>
      </w: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A143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24A67" w:rsidRDefault="00924A67" w:rsidP="00583F14">
      <w:pPr>
        <w:tabs>
          <w:tab w:val="left" w:pos="2057"/>
          <w:tab w:val="left" w:pos="4301"/>
          <w:tab w:val="left" w:pos="6545"/>
        </w:tabs>
        <w:rPr>
          <w:rFonts w:ascii="Times New Roman" w:hAnsi="Times New Roman" w:cs="Times New Roman"/>
          <w:b/>
          <w:spacing w:val="-4"/>
          <w:sz w:val="28"/>
          <w:szCs w:val="28"/>
          <w:lang w:val="en-GB"/>
        </w:rPr>
      </w:pPr>
    </w:p>
    <w:p w:rsidR="00924A67" w:rsidRDefault="00924A67" w:rsidP="00583F14">
      <w:pPr>
        <w:tabs>
          <w:tab w:val="left" w:pos="2057"/>
          <w:tab w:val="left" w:pos="4301"/>
          <w:tab w:val="left" w:pos="6545"/>
        </w:tabs>
        <w:rPr>
          <w:rFonts w:ascii="Times New Roman" w:hAnsi="Times New Roman" w:cs="Times New Roman"/>
          <w:b/>
          <w:spacing w:val="-4"/>
          <w:sz w:val="28"/>
          <w:szCs w:val="28"/>
          <w:lang w:val="en-GB"/>
        </w:rPr>
      </w:pPr>
    </w:p>
    <w:p w:rsidR="00924A67" w:rsidRDefault="00B9400D" w:rsidP="00583F14">
      <w:pPr>
        <w:tabs>
          <w:tab w:val="left" w:pos="2057"/>
          <w:tab w:val="left" w:pos="4301"/>
          <w:tab w:val="left" w:pos="6545"/>
        </w:tabs>
        <w:rPr>
          <w:rFonts w:ascii="Times New Roman" w:hAnsi="Times New Roman" w:cs="Times New Roman"/>
          <w:b/>
          <w:spacing w:val="-4"/>
          <w:sz w:val="28"/>
          <w:szCs w:val="28"/>
          <w:lang w:val="en-GB"/>
        </w:rPr>
      </w:pPr>
      <w:r>
        <w:rPr>
          <w:rFonts w:ascii="Times New Roman" w:hAnsi="Times New Roman" w:cs="Times New Roman"/>
          <w:b/>
          <w:noProof/>
          <w:spacing w:val="-4"/>
          <w:sz w:val="28"/>
          <w:szCs w:val="28"/>
          <w:lang w:val="en-CA" w:eastAsia="en-CA"/>
        </w:rPr>
        <mc:AlternateContent>
          <mc:Choice Requires="wps">
            <w:drawing>
              <wp:anchor distT="0" distB="0" distL="114300" distR="114300" simplePos="0" relativeHeight="251907072" behindDoc="1" locked="0" layoutInCell="1" allowOverlap="1" wp14:anchorId="03FEFF74" wp14:editId="689AB2EB">
                <wp:simplePos x="0" y="0"/>
                <wp:positionH relativeFrom="margin">
                  <wp:align>center</wp:align>
                </wp:positionH>
                <wp:positionV relativeFrom="paragraph">
                  <wp:posOffset>215900</wp:posOffset>
                </wp:positionV>
                <wp:extent cx="5579745" cy="861060"/>
                <wp:effectExtent l="0" t="0" r="20955" b="15240"/>
                <wp:wrapNone/>
                <wp:docPr id="299"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6106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2B769" id="Rectangle 927" o:spid="_x0000_s1026" style="position:absolute;margin-left:0;margin-top:17pt;width:439.35pt;height:67.8pt;z-index:-25140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" fillcolor="#f2f2f2 [3052]" strokeweight=".25pt">
                <v:stroke linestyle="thinThin"/>
                <w10:wrap anchorx="margin"/>
              </v:rect>
            </w:pict>
          </mc:Fallback>
        </mc:AlternateContent>
      </w:r>
    </w:p>
    <w:p w:rsidR="00583F14" w:rsidRPr="00924A67" w:rsidRDefault="00583F14" w:rsidP="003D2764">
      <w:pPr>
        <w:tabs>
          <w:tab w:val="left" w:pos="2057"/>
          <w:tab w:val="left" w:pos="4301"/>
          <w:tab w:val="left" w:pos="6545"/>
        </w:tabs>
        <w:ind w:left="340"/>
        <w:rPr>
          <w:rFonts w:ascii="Times New Roman" w:hAnsi="Times New Roman" w:cs="Times New Roman"/>
          <w:b/>
          <w:spacing w:val="-4"/>
          <w:sz w:val="20"/>
          <w:szCs w:val="20"/>
          <w:lang w:val="en-GB"/>
        </w:rPr>
      </w:pPr>
      <w:r w:rsidRPr="00924A67">
        <w:rPr>
          <w:rFonts w:ascii="Times New Roman" w:hAnsi="Times New Roman" w:cs="Times New Roman"/>
          <w:b/>
          <w:spacing w:val="-4"/>
          <w:sz w:val="20"/>
          <w:szCs w:val="20"/>
          <w:lang w:val="en-GB"/>
        </w:rPr>
        <w:t>Answers to Exercise Five</w:t>
      </w:r>
    </w:p>
    <w:p w:rsidR="00583F14" w:rsidRPr="00924A67" w:rsidRDefault="00596F78" w:rsidP="003D2764">
      <w:pPr>
        <w:tabs>
          <w:tab w:val="left" w:pos="2057"/>
          <w:tab w:val="left" w:pos="4301"/>
          <w:tab w:val="left" w:pos="6545"/>
        </w:tabs>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a)  $3,145</w:t>
      </w:r>
      <w:r>
        <w:rPr>
          <w:rFonts w:ascii="Times New Roman" w:hAnsi="Times New Roman" w:cs="Times New Roman"/>
          <w:spacing w:val="-4"/>
          <w:sz w:val="20"/>
          <w:szCs w:val="20"/>
          <w:lang w:val="en-GB"/>
        </w:rPr>
        <w:tab/>
        <w:t>b)  $4,695.40</w:t>
      </w:r>
      <w:r>
        <w:rPr>
          <w:rFonts w:ascii="Times New Roman" w:hAnsi="Times New Roman" w:cs="Times New Roman"/>
          <w:spacing w:val="-4"/>
          <w:sz w:val="20"/>
          <w:szCs w:val="20"/>
          <w:lang w:val="en-GB"/>
        </w:rPr>
        <w:tab/>
        <w:t>c)  $2,</w:t>
      </w:r>
      <w:r w:rsidR="00583F14" w:rsidRPr="00924A67">
        <w:rPr>
          <w:rFonts w:ascii="Times New Roman" w:hAnsi="Times New Roman" w:cs="Times New Roman"/>
          <w:spacing w:val="-4"/>
          <w:sz w:val="20"/>
          <w:szCs w:val="20"/>
          <w:lang w:val="en-GB"/>
        </w:rPr>
        <w:t>612.05</w:t>
      </w:r>
      <w:r w:rsidR="00583F14" w:rsidRPr="00924A67">
        <w:rPr>
          <w:rFonts w:ascii="Times New Roman" w:hAnsi="Times New Roman" w:cs="Times New Roman"/>
          <w:spacing w:val="-4"/>
          <w:sz w:val="20"/>
          <w:szCs w:val="20"/>
          <w:lang w:val="en-GB"/>
        </w:rPr>
        <w:tab/>
        <w:t>d)  $4</w:t>
      </w:r>
      <w:r>
        <w:rPr>
          <w:rFonts w:ascii="Times New Roman" w:hAnsi="Times New Roman" w:cs="Times New Roman"/>
          <w:spacing w:val="-4"/>
          <w:sz w:val="20"/>
          <w:szCs w:val="20"/>
          <w:lang w:val="en-GB"/>
        </w:rPr>
        <w:t>,</w:t>
      </w:r>
      <w:r w:rsidR="00583F14" w:rsidRPr="00924A67">
        <w:rPr>
          <w:rFonts w:ascii="Times New Roman" w:hAnsi="Times New Roman" w:cs="Times New Roman"/>
          <w:spacing w:val="-4"/>
          <w:sz w:val="20"/>
          <w:szCs w:val="20"/>
          <w:lang w:val="en-GB"/>
        </w:rPr>
        <w:t>403</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20"/>
          <w:szCs w:val="20"/>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20"/>
          <w:szCs w:val="20"/>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20"/>
          <w:szCs w:val="20"/>
          <w:lang w:val="en-GB"/>
        </w:rPr>
      </w:pPr>
    </w:p>
    <w:p w:rsidR="00924A67" w:rsidRDefault="00583F14" w:rsidP="00583F14">
      <w:pPr>
        <w:tabs>
          <w:tab w:val="left" w:pos="-144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hanging="864"/>
        <w:rPr>
          <w:rStyle w:val="mathformat2"/>
          <w:rFonts w:ascii="Times New Roman" w:hAnsi="Times New Roman" w:cs="Times New Roman"/>
          <w:spacing w:val="-3"/>
          <w:lang w:val="en-GB"/>
        </w:rPr>
      </w:pPr>
      <w:r w:rsidRPr="009A1437">
        <w:rPr>
          <w:rStyle w:val="mathformat2"/>
          <w:rFonts w:ascii="Times New Roman" w:hAnsi="Times New Roman" w:cs="Times New Roman"/>
          <w:spacing w:val="-3"/>
          <w:lang w:val="en-GB"/>
        </w:rPr>
        <w:tab/>
      </w:r>
    </w:p>
    <w:p w:rsidR="00924A67" w:rsidRDefault="00924A67" w:rsidP="00583F14">
      <w:pPr>
        <w:tabs>
          <w:tab w:val="left" w:pos="-144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hanging="864"/>
        <w:rPr>
          <w:rStyle w:val="mathformat2"/>
          <w:rFonts w:ascii="Times New Roman" w:hAnsi="Times New Roman" w:cs="Times New Roman"/>
          <w:spacing w:val="-3"/>
          <w:lang w:val="en-GB"/>
        </w:rPr>
      </w:pPr>
    </w:p>
    <w:p w:rsidR="00924A67" w:rsidRDefault="00924A67" w:rsidP="00583F14">
      <w:pPr>
        <w:tabs>
          <w:tab w:val="left" w:pos="-144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hanging="864"/>
        <w:rPr>
          <w:rStyle w:val="mathformat2"/>
          <w:rFonts w:ascii="Times New Roman" w:hAnsi="Times New Roman" w:cs="Times New Roman"/>
          <w:spacing w:val="-3"/>
          <w:lang w:val="en-GB"/>
        </w:rPr>
      </w:pPr>
    </w:p>
    <w:p w:rsidR="00583F14" w:rsidRPr="009A1437" w:rsidRDefault="00C61C65" w:rsidP="00924A67">
      <w:pPr>
        <w:tabs>
          <w:tab w:val="left" w:pos="-144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422" w:hanging="864"/>
        <w:rPr>
          <w:rStyle w:val="mathformat2"/>
          <w:rFonts w:ascii="Times New Roman" w:hAnsi="Times New Roman" w:cs="Times New Roman"/>
          <w:spacing w:val="-3"/>
          <w:lang w:val="en-GB"/>
        </w:rPr>
      </w:pPr>
      <w:r w:rsidRPr="00EB7912">
        <w:rPr>
          <w:rFonts w:ascii="Times New Roman" w:eastAsia="Calibri" w:hAnsi="Times New Roman" w:cs="Times New Roman"/>
          <w:noProof/>
          <w:lang w:val="en-CA" w:eastAsia="en-CA"/>
        </w:rPr>
        <mc:AlternateContent>
          <mc:Choice Requires="wps">
            <w:drawing>
              <wp:anchor distT="0" distB="0" distL="114300" distR="114300" simplePos="0" relativeHeight="251996160" behindDoc="0" locked="0" layoutInCell="1" allowOverlap="1" wp14:anchorId="11CEE0E7" wp14:editId="4896B73D">
                <wp:simplePos x="0" y="0"/>
                <wp:positionH relativeFrom="column">
                  <wp:posOffset>-165100</wp:posOffset>
                </wp:positionH>
                <wp:positionV relativeFrom="paragraph">
                  <wp:posOffset>194310</wp:posOffset>
                </wp:positionV>
                <wp:extent cx="238760" cy="196850"/>
                <wp:effectExtent l="0" t="19050" r="46990" b="31750"/>
                <wp:wrapNone/>
                <wp:docPr id="1634" name="Right Arrow 1634"/>
                <wp:cNvGraphicFramePr/>
                <a:graphic xmlns:a="http://schemas.openxmlformats.org/drawingml/2006/main">
                  <a:graphicData uri="http://schemas.microsoft.com/office/word/2010/wordprocessingShape">
                    <wps:wsp>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80DE9A" id="Right Arrow 1634" o:spid="_x0000_s1026" type="#_x0000_t13" style="position:absolute;margin-left:-13pt;margin-top:15.3pt;width:18.8pt;height:15.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" adj="12696" fillcolor="window" strokecolor="windowText" strokeweight="2pt"/>
            </w:pict>
          </mc:Fallback>
        </mc:AlternateContent>
      </w:r>
      <w:r w:rsidR="00924A67">
        <w:rPr>
          <w:rStyle w:val="mathformat2"/>
          <w:rFonts w:ascii="Times New Roman" w:hAnsi="Times New Roman" w:cs="Times New Roman"/>
          <w:spacing w:val="-3"/>
          <w:lang w:val="en-GB"/>
        </w:rPr>
        <w:tab/>
      </w:r>
      <w:r w:rsidR="00924A67">
        <w:rPr>
          <w:rStyle w:val="mathformat2"/>
          <w:rFonts w:ascii="Times New Roman" w:hAnsi="Times New Roman" w:cs="Times New Roman"/>
          <w:spacing w:val="-3"/>
          <w:lang w:val="en-GB"/>
        </w:rPr>
        <w:tab/>
      </w:r>
      <w:r w:rsidR="00583F14" w:rsidRPr="009A1437">
        <w:rPr>
          <w:rStyle w:val="mathformat2"/>
          <w:rFonts w:ascii="Times New Roman" w:hAnsi="Times New Roman" w:cs="Times New Roman"/>
          <w:spacing w:val="-3"/>
          <w:lang w:val="en-GB"/>
        </w:rPr>
        <w:t>If you are interested in the tax rates and the basic calculation of income tax for taxable incomes higher than $28 000, talk to your instructor. Your instructor will help you to find out various rates and will show you how to do the calculations.</w:t>
      </w:r>
    </w:p>
    <w:p w:rsidR="00583F14" w:rsidRPr="00F05045" w:rsidRDefault="00583F14" w:rsidP="003A39F9">
      <w:pPr>
        <w:pStyle w:val="Heading1"/>
        <w:spacing w:line="240" w:lineRule="auto"/>
        <w:rPr>
          <w:rStyle w:val="mathformat2"/>
          <w:rFonts w:ascii="Times New Roman" w:hAnsi="Times New Roman" w:cs="Times New Roman"/>
          <w:sz w:val="40"/>
          <w:szCs w:val="40"/>
          <w:lang w:val="en-GB"/>
        </w:rPr>
      </w:pPr>
      <w:r w:rsidRPr="009A1437">
        <w:rPr>
          <w:rStyle w:val="Sub-topiche"/>
          <w:rFonts w:ascii="Times New Roman" w:hAnsi="Times New Roman" w:cs="Times New Roman"/>
          <w:spacing w:val="-3"/>
        </w:rPr>
        <w:br w:type="page"/>
      </w:r>
      <w:bookmarkStart w:id="78" w:name="_Toc279345308"/>
      <w:r w:rsidRPr="00F05045">
        <w:rPr>
          <w:rStyle w:val="Sub-topiche"/>
          <w:rFonts w:ascii="Times New Roman" w:hAnsi="Times New Roman" w:cs="Times New Roman"/>
          <w:b/>
          <w:bCs w:val="0"/>
          <w:sz w:val="40"/>
          <w:szCs w:val="40"/>
        </w:rPr>
        <w:lastRenderedPageBreak/>
        <w:t>Cross-Border Shopping</w:t>
      </w:r>
      <w:bookmarkEnd w:id="78"/>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sz w:val="36"/>
          <w:szCs w:val="36"/>
          <w:lang w:val="en-GB"/>
        </w:rPr>
      </w:pPr>
    </w:p>
    <w:p w:rsidR="003A39F9" w:rsidRDefault="003A39F9"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Default="00583F1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 xml:space="preserve">The Canadian (CAN) and American (US) dollars are not equal in value. The </w:t>
      </w:r>
      <w:r w:rsidRPr="00924A67">
        <w:rPr>
          <w:rStyle w:val="mathformat2"/>
          <w:rFonts w:ascii="Times New Roman" w:hAnsi="Times New Roman" w:cs="Times New Roman"/>
          <w:b/>
          <w:bCs/>
          <w:spacing w:val="-3"/>
          <w:lang w:val="en-GB"/>
        </w:rPr>
        <w:t>exchange rate</w:t>
      </w:r>
      <w:r w:rsidRPr="00924A67">
        <w:rPr>
          <w:rStyle w:val="mathformat2"/>
          <w:rFonts w:ascii="Times New Roman" w:hAnsi="Times New Roman" w:cs="Times New Roman"/>
          <w:spacing w:val="-3"/>
          <w:lang w:val="en-GB"/>
        </w:rPr>
        <w:t xml:space="preserve"> (the value of one Canadian dollar compared to a dollar from another country) changes often; the current rate is usually available from banks, on the news, in the newspapers and on a web site. In the winter of 2010, the Canadian dollar was around $0.92 of an American dollar (ratio is $1.00 CAN:</w:t>
      </w:r>
      <w:r w:rsidR="00C523F6">
        <w:rPr>
          <w:rStyle w:val="mathformat2"/>
          <w:rFonts w:ascii="Times New Roman" w:hAnsi="Times New Roman" w:cs="Times New Roman"/>
          <w:spacing w:val="-3"/>
          <w:lang w:val="en-GB"/>
        </w:rPr>
        <w:t xml:space="preserve"> </w:t>
      </w:r>
      <w:r w:rsidRPr="00924A67">
        <w:rPr>
          <w:rStyle w:val="mathformat2"/>
          <w:rFonts w:ascii="Times New Roman" w:hAnsi="Times New Roman" w:cs="Times New Roman"/>
          <w:spacing w:val="-3"/>
          <w:lang w:val="en-GB"/>
        </w:rPr>
        <w:t>$0.92 US), so CAN money was valued at 92% of US money.</w:t>
      </w:r>
    </w:p>
    <w:p w:rsidR="00924A67" w:rsidRPr="00924A67" w:rsidRDefault="00924A67"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C61C6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EB7912">
        <w:rPr>
          <w:rFonts w:ascii="Times New Roman" w:eastAsia="Calibri" w:hAnsi="Times New Roman" w:cs="Times New Roman"/>
          <w:noProof/>
          <w:lang w:val="en-CA" w:eastAsia="en-CA"/>
        </w:rPr>
        <mc:AlternateContent>
          <mc:Choice Requires="wps">
            <w:drawing>
              <wp:anchor distT="0" distB="0" distL="114300" distR="114300" simplePos="0" relativeHeight="251998208" behindDoc="0" locked="0" layoutInCell="1" allowOverlap="1" wp14:anchorId="59007746" wp14:editId="01ECA9A7">
                <wp:simplePos x="0" y="0"/>
                <wp:positionH relativeFrom="column">
                  <wp:posOffset>168910</wp:posOffset>
                </wp:positionH>
                <wp:positionV relativeFrom="paragraph">
                  <wp:posOffset>111760</wp:posOffset>
                </wp:positionV>
                <wp:extent cx="238760" cy="196850"/>
                <wp:effectExtent l="0" t="19050" r="46990" b="31750"/>
                <wp:wrapNone/>
                <wp:docPr id="1635" name="Right Arrow 1635"/>
                <wp:cNvGraphicFramePr/>
                <a:graphic xmlns:a="http://schemas.openxmlformats.org/drawingml/2006/main">
                  <a:graphicData uri="http://schemas.microsoft.com/office/word/2010/wordprocessingShape">
                    <wps:wsp>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B2617" id="Right Arrow 1635" o:spid="_x0000_s1026" type="#_x0000_t13" style="position:absolute;margin-left:13.3pt;margin-top:8.8pt;width:18.8pt;height:15.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" adj="12696" fillcolor="window" strokecolor="windowText" strokeweight="2pt"/>
            </w:pict>
          </mc:Fallback>
        </mc:AlternateConten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19" w:hanging="145"/>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00924A67">
        <w:rPr>
          <w:rStyle w:val="mathformat2"/>
          <w:rFonts w:ascii="Times New Roman" w:hAnsi="Times New Roman" w:cs="Times New Roman"/>
          <w:spacing w:val="-3"/>
          <w:lang w:val="en-GB"/>
        </w:rPr>
        <w:tab/>
      </w:r>
      <w:r w:rsidR="00F05045">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To find the value of one US dollar in Canadian funds, use this proportion:</w:t>
      </w:r>
    </w:p>
    <w:p w:rsidR="00924A67" w:rsidRPr="00924A67" w:rsidRDefault="00924A6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719" w:hanging="145"/>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64"/>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object w:dxaOrig="2040" w:dyaOrig="639">
          <v:shape id="_x0000_i1121" type="#_x0000_t75" style="width:101.9pt;height:29.85pt" o:ole="">
            <v:imagedata r:id="rId222" o:title=""/>
          </v:shape>
          <o:OLEObject Type="Embed" ProgID="Equation.DSMT4" ShapeID="_x0000_i1121" DrawAspect="Content" ObjectID="_1570348250" r:id="rId223"/>
        </w:objec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64"/>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64"/>
        <w:rPr>
          <w:rStyle w:val="mathformat2"/>
          <w:rFonts w:ascii="Times New Roman" w:hAnsi="Times New Roman" w:cs="Times New Roman"/>
          <w:spacing w:val="-3"/>
          <w:lang w:val="en-GB"/>
        </w:rPr>
      </w:pPr>
      <w:r w:rsidRPr="00924A67">
        <w:rPr>
          <w:rStyle w:val="mathformat2"/>
          <w:rFonts w:ascii="Times New Roman" w:hAnsi="Times New Roman" w:cs="Times New Roman"/>
          <w:i/>
          <w:iCs/>
          <w:spacing w:val="-3"/>
          <w:lang w:val="en-GB"/>
        </w:rPr>
        <w:tab/>
      </w:r>
      <w:r w:rsidRPr="00924A67">
        <w:rPr>
          <w:rStyle w:val="mathformat2"/>
          <w:rFonts w:ascii="Times New Roman" w:hAnsi="Times New Roman" w:cs="Times New Roman"/>
          <w:i/>
          <w:iCs/>
          <w:spacing w:val="-3"/>
          <w:lang w:val="en-GB"/>
        </w:rPr>
        <w:tab/>
      </w:r>
      <w:r w:rsidRPr="00924A67">
        <w:rPr>
          <w:rStyle w:val="mathformat2"/>
          <w:rFonts w:ascii="Times New Roman" w:hAnsi="Times New Roman" w:cs="Times New Roman"/>
          <w:i/>
          <w:iCs/>
          <w:spacing w:val="-3"/>
          <w:lang w:val="en-GB"/>
        </w:rPr>
        <w:tab/>
        <w:t>N</w:t>
      </w:r>
      <w:r w:rsidRPr="00924A67">
        <w:rPr>
          <w:rStyle w:val="mathformat2"/>
          <w:rFonts w:ascii="Times New Roman" w:hAnsi="Times New Roman" w:cs="Times New Roman"/>
          <w:spacing w:val="-3"/>
          <w:lang w:val="en-GB"/>
        </w:rPr>
        <w:t xml:space="preserve"> = $1 </w:t>
      </w:r>
      <w:r w:rsidRPr="00924A67">
        <w:rPr>
          <w:rStyle w:val="mathformat2"/>
          <w:rFonts w:ascii="Times New Roman" w:hAnsi="Times New Roman" w:cs="Times New Roman"/>
          <w:spacing w:val="-3"/>
          <w:lang w:val="en-GB"/>
        </w:rPr>
        <w:sym w:font="Symbol" w:char="F0B8"/>
      </w:r>
      <w:r w:rsidRPr="00924A67">
        <w:rPr>
          <w:rStyle w:val="mathformat2"/>
          <w:rFonts w:ascii="Times New Roman" w:hAnsi="Times New Roman" w:cs="Times New Roman"/>
          <w:spacing w:val="-3"/>
          <w:lang w:val="en-GB"/>
        </w:rPr>
        <w:t xml:space="preserve"> $0.92 = $1.08</w:t>
      </w:r>
      <w:r w:rsidR="00C523F6">
        <w:rPr>
          <w:rStyle w:val="mathformat2"/>
          <w:rFonts w:ascii="Times New Roman" w:hAnsi="Times New Roman" w:cs="Times New Roman"/>
          <w:spacing w:val="-3"/>
          <w:lang w:val="en-GB"/>
        </w:rPr>
        <w:t>6, so US money was valued at 109</w:t>
      </w:r>
      <w:r w:rsidRPr="00924A67">
        <w:rPr>
          <w:rStyle w:val="mathformat2"/>
          <w:rFonts w:ascii="Times New Roman" w:hAnsi="Times New Roman" w:cs="Times New Roman"/>
          <w:spacing w:val="-3"/>
          <w:lang w:val="en-GB"/>
        </w:rPr>
        <w:t>% of CAN money.</w:t>
      </w:r>
    </w:p>
    <w:p w:rsidR="00924A67" w:rsidRPr="00924A67" w:rsidRDefault="00924A6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64"/>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 xml:space="preserve">Note that the proportion changes as the exchange rate changes. </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bCs/>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b/>
          <w:bCs/>
          <w:spacing w:val="-3"/>
          <w:lang w:val="en-GB"/>
        </w:rPr>
        <w:t>What if you buy in the United States?</w:t>
      </w:r>
    </w:p>
    <w:p w:rsidR="00583F14" w:rsidRPr="00924A67" w:rsidRDefault="00583F1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70024">
      <w:pPr>
        <w:widowControl w:val="0"/>
        <w:numPr>
          <w:ilvl w:val="0"/>
          <w:numId w:val="29"/>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Change the US cost to the Cana</w:t>
      </w:r>
      <w:r w:rsidR="006A4FED">
        <w:rPr>
          <w:rStyle w:val="mathformat2"/>
          <w:rFonts w:ascii="Times New Roman" w:hAnsi="Times New Roman" w:cs="Times New Roman"/>
          <w:spacing w:val="-3"/>
          <w:lang w:val="en-GB"/>
        </w:rPr>
        <w:t>dian equivalent (multiply by 109</w:t>
      </w:r>
      <w:r w:rsidRPr="00924A67">
        <w:rPr>
          <w:rStyle w:val="mathformat2"/>
          <w:rFonts w:ascii="Times New Roman" w:hAnsi="Times New Roman" w:cs="Times New Roman"/>
          <w:spacing w:val="-3"/>
          <w:lang w:val="en-GB"/>
        </w:rPr>
        <w:t>% [varies]).</w:t>
      </w:r>
    </w:p>
    <w:p w:rsidR="00583F14" w:rsidRPr="00924A67" w:rsidRDefault="00583F1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70024">
      <w:pPr>
        <w:widowControl w:val="0"/>
        <w:numPr>
          <w:ilvl w:val="0"/>
          <w:numId w:val="29"/>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 xml:space="preserve">If you have more than the purchases allowed (call the </w:t>
      </w:r>
      <w:r w:rsidRPr="00924A67">
        <w:rPr>
          <w:rStyle w:val="mathformat2"/>
          <w:rFonts w:ascii="Times New Roman" w:hAnsi="Times New Roman" w:cs="Times New Roman"/>
          <w:b/>
          <w:bCs/>
          <w:spacing w:val="-3"/>
          <w:lang w:val="en-GB"/>
        </w:rPr>
        <w:t>Canada Border Service Agency</w:t>
      </w:r>
      <w:r w:rsidRPr="00924A67">
        <w:rPr>
          <w:rStyle w:val="mathformat2"/>
          <w:rFonts w:ascii="Times New Roman" w:hAnsi="Times New Roman" w:cs="Times New Roman"/>
          <w:spacing w:val="-3"/>
          <w:lang w:val="en-GB"/>
        </w:rPr>
        <w:t xml:space="preserve"> for information), the Canadian Customs charge </w:t>
      </w:r>
      <w:r w:rsidRPr="00924A67">
        <w:rPr>
          <w:rStyle w:val="mathformat2"/>
          <w:rFonts w:ascii="Times New Roman" w:hAnsi="Times New Roman" w:cs="Times New Roman"/>
          <w:b/>
          <w:bCs/>
          <w:spacing w:val="-3"/>
          <w:lang w:val="en-GB"/>
        </w:rPr>
        <w:t>duty</w:t>
      </w:r>
      <w:r w:rsidRPr="00924A67">
        <w:rPr>
          <w:rStyle w:val="mathformat2"/>
          <w:rFonts w:ascii="Times New Roman" w:hAnsi="Times New Roman" w:cs="Times New Roman"/>
          <w:spacing w:val="-3"/>
          <w:lang w:val="en-GB"/>
        </w:rPr>
        <w:t xml:space="preserve"> on the Canadian value of your purchases. The percent of the duty (the rate) varies according to what the item is, where it was made and the duty rates of the day. For example, duty on poultry is 12.5%, on non-US cotton 25%, and on liquor 110%!</w:t>
      </w:r>
    </w:p>
    <w:p w:rsidR="00583F14" w:rsidRPr="00924A67" w:rsidRDefault="00583F1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422" w:hanging="422"/>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Duty is gradually being eliminated under the Canada-US Free Trade Agreement.  If an item is made in North America, there is no duty charged because of NAFTA (North American Free Trade Agreement)</w:t>
      </w:r>
    </w:p>
    <w:p w:rsidR="00583F14" w:rsidRPr="00924A67" w:rsidRDefault="00583F1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FD7B5D" w:rsidP="00370024">
      <w:pPr>
        <w:widowControl w:val="0"/>
        <w:numPr>
          <w:ilvl w:val="0"/>
          <w:numId w:val="30"/>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HST</w:t>
      </w:r>
      <w:r w:rsidR="00583F14" w:rsidRPr="00924A67">
        <w:rPr>
          <w:rStyle w:val="mathformat2"/>
          <w:rFonts w:ascii="Times New Roman" w:hAnsi="Times New Roman" w:cs="Times New Roman"/>
          <w:spacing w:val="-3"/>
          <w:lang w:val="en-GB"/>
        </w:rPr>
        <w:t xml:space="preserve"> (12%) is charged on the duty and on the Canadian value of the purchases (which includes any US sales taxes).</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 xml:space="preserve">Look at this example (assume $1.00 </w:t>
      </w:r>
      <w:r w:rsidR="003D2764">
        <w:rPr>
          <w:rStyle w:val="mathformat2"/>
          <w:rFonts w:ascii="Times New Roman" w:hAnsi="Times New Roman" w:cs="Times New Roman"/>
          <w:spacing w:val="-3"/>
          <w:lang w:val="en-GB"/>
        </w:rPr>
        <w:t xml:space="preserve">CAN  =  </w:t>
      </w:r>
      <w:r w:rsidR="00924A67">
        <w:rPr>
          <w:rStyle w:val="mathformat2"/>
          <w:rFonts w:ascii="Times New Roman" w:hAnsi="Times New Roman" w:cs="Times New Roman"/>
          <w:spacing w:val="-3"/>
          <w:lang w:val="en-GB"/>
        </w:rPr>
        <w:t xml:space="preserve"> </w:t>
      </w:r>
      <w:r w:rsidRPr="00924A67">
        <w:rPr>
          <w:rStyle w:val="mathformat2"/>
          <w:rFonts w:ascii="Times New Roman" w:hAnsi="Times New Roman" w:cs="Times New Roman"/>
          <w:spacing w:val="-3"/>
          <w:lang w:val="en-GB"/>
        </w:rPr>
        <w:t>$</w:t>
      </w:r>
      <w:r w:rsidR="00924A67">
        <w:rPr>
          <w:rStyle w:val="mathformat2"/>
          <w:rFonts w:ascii="Times New Roman" w:hAnsi="Times New Roman" w:cs="Times New Roman"/>
          <w:spacing w:val="-3"/>
          <w:lang w:val="en-GB"/>
        </w:rPr>
        <w:t>0</w:t>
      </w:r>
      <w:r w:rsidRPr="00924A67">
        <w:rPr>
          <w:rStyle w:val="mathformat2"/>
          <w:rFonts w:ascii="Times New Roman" w:hAnsi="Times New Roman" w:cs="Times New Roman"/>
          <w:spacing w:val="-3"/>
          <w:lang w:val="en-GB"/>
        </w:rPr>
        <w:t>.92 US).</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b/>
          <w:bCs/>
          <w:spacing w:val="-3"/>
          <w:lang w:val="en-GB"/>
        </w:rPr>
      </w:pPr>
      <w:r w:rsidRPr="00924A67">
        <w:rPr>
          <w:rStyle w:val="mathformat2"/>
          <w:rFonts w:ascii="Times New Roman" w:hAnsi="Times New Roman" w:cs="Times New Roman"/>
          <w:spacing w:val="-3"/>
          <w:lang w:val="en-GB"/>
        </w:rPr>
        <w:t>Men's leather shoes, US price</w:t>
      </w:r>
      <w:r w:rsidRPr="00924A67">
        <w:rPr>
          <w:rStyle w:val="mathformat2"/>
          <w:rFonts w:ascii="Times New Roman" w:hAnsi="Times New Roman" w:cs="Times New Roman"/>
          <w:b/>
          <w:bCs/>
          <w:spacing w:val="-3"/>
          <w:lang w:val="en-GB"/>
        </w:rPr>
        <w:tab/>
        <w:t>$64.80</w:t>
      </w:r>
    </w:p>
    <w:p w:rsidR="003D2764" w:rsidRPr="00924A67" w:rsidRDefault="003D276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US sales tax 6%</w:t>
      </w:r>
      <w:r w:rsidR="006A4FED">
        <w:rPr>
          <w:rStyle w:val="mathformat2"/>
          <w:rFonts w:ascii="Times New Roman" w:hAnsi="Times New Roman" w:cs="Times New Roman"/>
          <w:spacing w:val="-3"/>
          <w:lang w:val="en-GB"/>
        </w:rPr>
        <w:t xml:space="preserve"> </w:t>
      </w:r>
      <w:r w:rsidR="00596F78">
        <w:rPr>
          <w:rStyle w:val="mathformat2"/>
          <w:rFonts w:ascii="Times New Roman" w:hAnsi="Times New Roman" w:cs="Times New Roman"/>
          <w:spacing w:val="-3"/>
          <w:lang w:val="en-GB"/>
        </w:rPr>
        <w:t xml:space="preserve"> </w:t>
      </w:r>
      <m:oMath>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N</m:t>
            </m:r>
            <m:ctrlPr>
              <w:rPr>
                <w:rStyle w:val="mathformat2"/>
                <w:rFonts w:ascii="Cambria Math" w:hAnsi="Cambria Math" w:cs="Times New Roman"/>
                <w:spacing w:val="-3"/>
                <w:sz w:val="32"/>
                <w:szCs w:val="32"/>
                <w:lang w:val="en-GB"/>
              </w:rPr>
            </m:ctrlPr>
          </m:num>
          <m:den>
            <m:r>
              <w:rPr>
                <w:rStyle w:val="mathformat2"/>
                <w:rFonts w:ascii="Cambria Math" w:hAnsi="Cambria Math" w:cs="Times New Roman"/>
                <w:spacing w:val="-3"/>
                <w:sz w:val="32"/>
                <w:szCs w:val="32"/>
                <w:lang w:val="en-GB"/>
              </w:rPr>
              <m:t>64.80</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6</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m:t>
        </m:r>
      </m:oMath>
      <w:r w:rsidRPr="00924A67">
        <w:rPr>
          <w:rStyle w:val="mathformat2"/>
          <w:rFonts w:ascii="Times New Roman" w:hAnsi="Times New Roman" w:cs="Times New Roman"/>
          <w:spacing w:val="-3"/>
          <w:lang w:val="en-GB"/>
        </w:rPr>
        <w:t xml:space="preserve">   </w:t>
      </w:r>
      <w:r w:rsidRPr="00924A67">
        <w:rPr>
          <w:rStyle w:val="mathformat2"/>
          <w:rFonts w:ascii="Times New Roman" w:hAnsi="Times New Roman" w:cs="Times New Roman"/>
          <w:spacing w:val="-3"/>
          <w:lang w:val="en-GB"/>
        </w:rPr>
        <w:tab/>
        <w:t xml:space="preserve">  3.89</w:t>
      </w: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US total cost</w:t>
      </w:r>
      <w:r w:rsidRPr="00924A67">
        <w:rPr>
          <w:rStyle w:val="mathformat2"/>
          <w:rFonts w:ascii="Times New Roman" w:hAnsi="Times New Roman" w:cs="Times New Roman"/>
          <w:spacing w:val="-3"/>
          <w:lang w:val="en-GB"/>
        </w:rPr>
        <w:tab/>
        <w:t>68.69</w:t>
      </w: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p>
    <w:p w:rsidR="00583F14"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 xml:space="preserve">Equivalent cost in CAN funds (US$  </w:t>
      </w:r>
      <w:r w:rsidRPr="00924A67">
        <w:rPr>
          <w:rStyle w:val="mathformat2"/>
          <w:rFonts w:ascii="Times New Roman" w:hAnsi="Times New Roman" w:cs="Times New Roman"/>
          <w:spacing w:val="-3"/>
          <w:lang w:val="en-GB"/>
        </w:rPr>
        <w:sym w:font="Symbol" w:char="F0B4"/>
      </w:r>
      <w:r w:rsidR="00C523F6">
        <w:rPr>
          <w:rStyle w:val="mathformat2"/>
          <w:rFonts w:ascii="Times New Roman" w:hAnsi="Times New Roman" w:cs="Times New Roman"/>
          <w:spacing w:val="-3"/>
          <w:lang w:val="en-GB"/>
        </w:rPr>
        <w:t xml:space="preserve"> 109</w:t>
      </w:r>
      <w:r w:rsidRPr="00924A67">
        <w:rPr>
          <w:rStyle w:val="mathformat2"/>
          <w:rFonts w:ascii="Times New Roman" w:hAnsi="Times New Roman" w:cs="Times New Roman"/>
          <w:spacing w:val="-3"/>
          <w:lang w:val="en-GB"/>
        </w:rPr>
        <w:t>%)</w:t>
      </w:r>
    </w:p>
    <w:p w:rsidR="003D2764" w:rsidRPr="00924A67" w:rsidRDefault="003D276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 xml:space="preserve">  </w:t>
      </w:r>
      <w:r w:rsidRPr="006A4FED">
        <w:rPr>
          <w:rStyle w:val="mathformat2"/>
          <w:rFonts w:ascii="Times New Roman" w:hAnsi="Times New Roman" w:cs="Times New Roman"/>
          <w:spacing w:val="-3"/>
          <w:sz w:val="32"/>
          <w:szCs w:val="32"/>
          <w:lang w:val="en-GB"/>
        </w:rPr>
        <w:t xml:space="preserve">  </w:t>
      </w:r>
      <m:oMath>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N</m:t>
            </m:r>
            <m:ctrlPr>
              <w:rPr>
                <w:rStyle w:val="mathformat2"/>
                <w:rFonts w:ascii="Cambria Math" w:hAnsi="Cambria Math" w:cs="Times New Roman"/>
                <w:spacing w:val="-3"/>
                <w:sz w:val="32"/>
                <w:szCs w:val="32"/>
                <w:lang w:val="en-GB"/>
              </w:rPr>
            </m:ctrlPr>
          </m:num>
          <m:den>
            <m:r>
              <w:rPr>
                <w:rStyle w:val="mathformat2"/>
                <w:rFonts w:ascii="Cambria Math" w:hAnsi="Cambria Math" w:cs="Times New Roman"/>
                <w:spacing w:val="-3"/>
                <w:sz w:val="32"/>
                <w:szCs w:val="32"/>
                <w:lang w:val="en-GB"/>
              </w:rPr>
              <m:t>68.69</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109</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m:t>
        </m:r>
      </m:oMath>
      <w:r w:rsidR="00C523F6">
        <w:rPr>
          <w:rStyle w:val="mathformat2"/>
          <w:rFonts w:ascii="Times New Roman" w:hAnsi="Times New Roman" w:cs="Times New Roman"/>
          <w:spacing w:val="-3"/>
          <w:lang w:val="en-GB"/>
        </w:rPr>
        <w:tab/>
        <w:t>$74.87</w:t>
      </w: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p>
    <w:p w:rsidR="00583F14"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Duty on leather shoes is 22.8%</w:t>
      </w:r>
    </w:p>
    <w:p w:rsidR="003D2764" w:rsidRPr="00924A67" w:rsidRDefault="003D276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 xml:space="preserve">    </w:t>
      </w:r>
      <m:oMath>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N</m:t>
            </m:r>
          </m:num>
          <m:den>
            <m:r>
              <w:rPr>
                <w:rStyle w:val="mathformat2"/>
                <w:rFonts w:ascii="Cambria Math" w:hAnsi="Cambria Math" w:cs="Times New Roman"/>
                <w:spacing w:val="-3"/>
                <w:sz w:val="32"/>
                <w:szCs w:val="32"/>
                <w:lang w:val="en-GB"/>
              </w:rPr>
              <m:t>74.87</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22.8</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m:t>
        </m:r>
      </m:oMath>
      <w:r w:rsidR="00C523F6">
        <w:rPr>
          <w:rStyle w:val="mathformat2"/>
          <w:rFonts w:ascii="Times New Roman" w:hAnsi="Times New Roman" w:cs="Times New Roman"/>
          <w:spacing w:val="-3"/>
          <w:lang w:val="en-GB"/>
        </w:rPr>
        <w:tab/>
        <w:t>$17.07</w:t>
      </w: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p>
    <w:p w:rsidR="00583F14"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HST (12%) on CAN value plus duty</w:t>
      </w:r>
    </w:p>
    <w:p w:rsidR="003D2764" w:rsidRPr="00924A67" w:rsidRDefault="003D276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 xml:space="preserve">    12% of ($74.19 + 16.92) is</w:t>
      </w:r>
      <w:r w:rsidR="006A4FED">
        <w:rPr>
          <w:rStyle w:val="mathformat2"/>
          <w:rFonts w:ascii="Times New Roman" w:hAnsi="Times New Roman" w:cs="Times New Roman"/>
          <w:spacing w:val="-3"/>
          <w:lang w:val="en-GB"/>
        </w:rPr>
        <w:t xml:space="preserve"> </w:t>
      </w:r>
      <m:oMath>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N</m:t>
            </m:r>
          </m:num>
          <m:den>
            <m:r>
              <w:rPr>
                <w:rStyle w:val="mathformat2"/>
                <w:rFonts w:ascii="Cambria Math" w:hAnsi="Cambria Math" w:cs="Times New Roman"/>
                <w:spacing w:val="-3"/>
                <w:sz w:val="32"/>
                <w:szCs w:val="32"/>
                <w:lang w:val="en-GB"/>
              </w:rPr>
              <m:t>91.94</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12</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m:t>
        </m:r>
      </m:oMath>
      <w:r w:rsidR="00C523F6">
        <w:rPr>
          <w:rStyle w:val="mathformat2"/>
          <w:rFonts w:ascii="Times New Roman" w:hAnsi="Times New Roman" w:cs="Times New Roman"/>
          <w:spacing w:val="-3"/>
          <w:lang w:val="en-GB"/>
        </w:rPr>
        <w:tab/>
        <w:t>$11.0</w:t>
      </w:r>
      <w:r w:rsidRPr="00924A67">
        <w:rPr>
          <w:rStyle w:val="mathformat2"/>
          <w:rFonts w:ascii="Times New Roman" w:hAnsi="Times New Roman" w:cs="Times New Roman"/>
          <w:spacing w:val="-3"/>
          <w:lang w:val="en-GB"/>
        </w:rPr>
        <w:t>3</w:t>
      </w: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decimal" w:pos="6446"/>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 xml:space="preserve">The total cost of a pair of leather shoes priced at $64.80 in the United States will be the American price in Canadian funds + duty + HST = </w:t>
      </w:r>
      <w:r w:rsidR="00C523F6">
        <w:rPr>
          <w:rStyle w:val="mathformat2"/>
          <w:rFonts w:ascii="Times New Roman" w:hAnsi="Times New Roman" w:cs="Times New Roman"/>
          <w:b/>
          <w:bCs/>
          <w:spacing w:val="-3"/>
          <w:lang w:val="en-GB"/>
        </w:rPr>
        <w:t xml:space="preserve">$102.97 </w:t>
      </w:r>
      <w:r w:rsidRPr="00924A67">
        <w:rPr>
          <w:rStyle w:val="mathformat2"/>
          <w:rFonts w:ascii="Times New Roman" w:hAnsi="Times New Roman" w:cs="Times New Roman"/>
          <w:b/>
          <w:bCs/>
          <w:spacing w:val="-3"/>
          <w:lang w:val="en-GB"/>
        </w:rPr>
        <w:t>CAN</w:t>
      </w:r>
    </w:p>
    <w:p w:rsidR="00583F14" w:rsidRPr="00924A67" w:rsidRDefault="00583F14" w:rsidP="00583F14">
      <w:pPr>
        <w:tabs>
          <w:tab w:val="left" w:pos="-1440"/>
          <w:tab w:val="left" w:pos="-720"/>
          <w:tab w:val="left" w:pos="0"/>
          <w:tab w:val="left" w:pos="408"/>
          <w:tab w:val="decimal" w:pos="6446"/>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08"/>
          <w:tab w:val="decimal" w:pos="6446"/>
        </w:tabs>
        <w:suppressAutoHyphens/>
        <w:spacing w:after="0" w:line="269" w:lineRule="atLeast"/>
        <w:rPr>
          <w:rStyle w:val="mathformat2"/>
          <w:rFonts w:ascii="Times New Roman" w:hAnsi="Times New Roman" w:cs="Times New Roman"/>
          <w:spacing w:val="-3"/>
          <w:lang w:val="en-GB"/>
        </w:rPr>
      </w:pPr>
    </w:p>
    <w:p w:rsidR="00924A67" w:rsidRDefault="00924A67">
      <w:pPr>
        <w:rPr>
          <w:rStyle w:val="mathformat2"/>
          <w:rFonts w:ascii="Times New Roman" w:eastAsia="Times New Roman" w:hAnsi="Times New Roman" w:cs="Times New Roman"/>
          <w:b/>
          <w:bCs/>
          <w:spacing w:val="-4"/>
          <w:lang w:val="en-GB"/>
        </w:rPr>
      </w:pPr>
      <w:r>
        <w:rPr>
          <w:rStyle w:val="mathformat2"/>
          <w:rFonts w:ascii="Times New Roman" w:hAnsi="Times New Roman" w:cs="Times New Roman"/>
          <w:spacing w:val="-4"/>
          <w:lang w:val="en-GB"/>
        </w:rPr>
        <w:br w:type="page"/>
      </w:r>
    </w:p>
    <w:p w:rsidR="00583F14" w:rsidRPr="00C61C65" w:rsidRDefault="00583F14" w:rsidP="00334CCC">
      <w:pPr>
        <w:pStyle w:val="Heading2"/>
        <w:ind w:left="2897" w:hanging="2897"/>
        <w:rPr>
          <w:rStyle w:val="mathformat2"/>
          <w:rFonts w:ascii="Times New Roman" w:hAnsi="Times New Roman" w:cs="Times New Roman"/>
          <w:bCs w:val="0"/>
          <w:sz w:val="28"/>
          <w:szCs w:val="28"/>
          <w:lang w:val="en-GB"/>
        </w:rPr>
      </w:pPr>
      <w:bookmarkStart w:id="79" w:name="_Toc279345309"/>
      <w:r w:rsidRPr="00B7782F">
        <w:rPr>
          <w:rStyle w:val="mathformat2"/>
          <w:rFonts w:ascii="Times New Roman" w:hAnsi="Times New Roman" w:cs="Times New Roman"/>
          <w:b/>
          <w:sz w:val="36"/>
          <w:szCs w:val="36"/>
          <w:lang w:val="en-GB"/>
        </w:rPr>
        <w:lastRenderedPageBreak/>
        <w:t>Exercise Six</w:t>
      </w:r>
      <w:r w:rsidR="00C61C65">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 xml:space="preserve">For each item, do the calculations using the duty and tax rates given. </w:t>
      </w:r>
      <w:r w:rsidR="00251EE4" w:rsidRPr="00C0563C">
        <w:rPr>
          <w:rStyle w:val="mathformat2"/>
          <w:rFonts w:ascii="Times New Roman" w:hAnsi="Times New Roman" w:cs="Times New Roman"/>
          <w:bCs w:val="0"/>
          <w:lang w:val="en-GB"/>
        </w:rPr>
        <w:t xml:space="preserve"> </w:t>
      </w:r>
      <w:r w:rsidR="00C523F6">
        <w:rPr>
          <w:rStyle w:val="mathformat2"/>
          <w:rFonts w:ascii="Times New Roman" w:hAnsi="Times New Roman" w:cs="Times New Roman"/>
          <w:bCs w:val="0"/>
          <w:lang w:val="en-GB"/>
        </w:rPr>
        <w:t>Assume $1.00 US is $1.09</w:t>
      </w:r>
      <w:r w:rsidRPr="00C0563C">
        <w:rPr>
          <w:rStyle w:val="mathformat2"/>
          <w:rFonts w:ascii="Times New Roman" w:hAnsi="Times New Roman" w:cs="Times New Roman"/>
          <w:bCs w:val="0"/>
          <w:lang w:val="en-GB"/>
        </w:rPr>
        <w:t xml:space="preserve"> CAN.</w:t>
      </w:r>
      <w:bookmarkEnd w:id="79"/>
    </w:p>
    <w:p w:rsidR="00583F14" w:rsidRPr="00924A67" w:rsidRDefault="00583F14" w:rsidP="00583F14">
      <w:pPr>
        <w:tabs>
          <w:tab w:val="left" w:pos="-1440"/>
          <w:tab w:val="left" w:pos="-720"/>
          <w:tab w:val="left" w:pos="0"/>
          <w:tab w:val="left" w:pos="408"/>
          <w:tab w:val="decimal" w:pos="6446"/>
        </w:tabs>
        <w:suppressAutoHyphens/>
        <w:spacing w:after="0" w:line="269" w:lineRule="atLeast"/>
        <w:rPr>
          <w:rStyle w:val="mathformat2"/>
          <w:rFonts w:ascii="Times New Roman" w:hAnsi="Times New Roman" w:cs="Times New Roman"/>
          <w:spacing w:val="-3"/>
          <w:lang w:val="en-GB"/>
        </w:rPr>
      </w:pPr>
    </w:p>
    <w:p w:rsidR="00924A67" w:rsidRDefault="00924A67" w:rsidP="00583F14">
      <w:pPr>
        <w:tabs>
          <w:tab w:val="left" w:pos="-1440"/>
          <w:tab w:val="left" w:pos="-720"/>
          <w:tab w:val="left" w:pos="0"/>
          <w:tab w:val="left" w:pos="408"/>
          <w:tab w:val="left" w:pos="64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08"/>
          <w:tab w:val="left" w:pos="64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  Groceries, US price</w:t>
      </w:r>
      <w:r w:rsidR="00736D5F">
        <w:rPr>
          <w:rStyle w:val="mathformat2"/>
          <w:rFonts w:ascii="Times New Roman" w:hAnsi="Times New Roman" w:cs="Times New Roman"/>
          <w:spacing w:val="-3"/>
          <w:lang w:val="en-GB"/>
        </w:rPr>
        <w:t xml:space="preserve"> $</w:t>
      </w:r>
      <w:r w:rsidRPr="00924A67">
        <w:rPr>
          <w:rStyle w:val="mathformat2"/>
          <w:rFonts w:ascii="Times New Roman" w:hAnsi="Times New Roman" w:cs="Times New Roman"/>
          <w:b/>
          <w:bCs/>
          <w:spacing w:val="-3"/>
          <w:lang w:val="en-GB"/>
        </w:rPr>
        <w:t>75.</w:t>
      </w:r>
    </w:p>
    <w:p w:rsidR="00583F14" w:rsidRPr="00924A67" w:rsidRDefault="00583F14" w:rsidP="00583F14">
      <w:pPr>
        <w:tabs>
          <w:tab w:val="left" w:pos="-1440"/>
          <w:tab w:val="left" w:pos="-720"/>
          <w:tab w:val="left" w:pos="0"/>
          <w:tab w:val="left" w:pos="408"/>
          <w:tab w:val="left" w:pos="6480"/>
        </w:tabs>
        <w:suppressAutoHyphens/>
        <w:spacing w:after="0" w:line="269" w:lineRule="atLeast"/>
        <w:rPr>
          <w:rStyle w:val="mathformat2"/>
          <w:rFonts w:ascii="Times New Roman" w:hAnsi="Times New Roman" w:cs="Times New Roman"/>
          <w:spacing w:val="-3"/>
          <w:lang w:val="en-GB"/>
        </w:rPr>
      </w:pPr>
    </w:p>
    <w:p w:rsid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p>
    <w:p w:rsidR="00583F14" w:rsidRPr="00924A67" w:rsidRDefault="00924A67"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i)   3% US sales tax</w:t>
      </w:r>
      <w:r w:rsidR="00583F14" w:rsidRPr="00924A67">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u w:val="single"/>
          <w:lang w:val="en-GB"/>
        </w:rPr>
        <w:t xml:space="preserve">          </w:t>
      </w: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ii)  US total cost</w:t>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u w:val="single"/>
          <w:lang w:val="en-GB"/>
        </w:rPr>
        <w:t xml:space="preserve">          </w:t>
      </w: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iii) Equivalent value in CAN funds</w:t>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u w:val="single"/>
          <w:lang w:val="en-GB"/>
        </w:rPr>
        <w:t xml:space="preserve">          </w:t>
      </w: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 xml:space="preserve">iv)  Duty at 10.2% (No </w:t>
      </w:r>
      <w:r w:rsidR="00FD7B5D">
        <w:rPr>
          <w:rStyle w:val="mathformat2"/>
          <w:rFonts w:ascii="Times New Roman" w:hAnsi="Times New Roman" w:cs="Times New Roman"/>
          <w:spacing w:val="-3"/>
          <w:lang w:val="en-GB"/>
        </w:rPr>
        <w:t>HST</w:t>
      </w:r>
      <w:r w:rsidRPr="00924A67">
        <w:rPr>
          <w:rStyle w:val="mathformat2"/>
          <w:rFonts w:ascii="Times New Roman" w:hAnsi="Times New Roman" w:cs="Times New Roman"/>
          <w:spacing w:val="-3"/>
          <w:lang w:val="en-GB"/>
        </w:rPr>
        <w:t xml:space="preserve"> on food)</w:t>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u w:val="single"/>
          <w:lang w:val="en-GB"/>
        </w:rPr>
        <w:t xml:space="preserve">          </w:t>
      </w: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p>
    <w:p w:rsidR="00251EE4"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v)  Total cost in Canadian funds</w:t>
      </w:r>
    </w:p>
    <w:p w:rsidR="00251EE4" w:rsidRDefault="00251EE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p>
    <w:p w:rsidR="00251EE4" w:rsidRDefault="00251EE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u w:val="single"/>
          <w:lang w:val="en-GB"/>
        </w:rPr>
        <w:t xml:space="preserve">          </w:t>
      </w:r>
    </w:p>
    <w:p w:rsidR="00583F14" w:rsidRPr="00924A67" w:rsidRDefault="00583F14" w:rsidP="00583F14">
      <w:pPr>
        <w:tabs>
          <w:tab w:val="left" w:pos="-1440"/>
          <w:tab w:val="left" w:pos="-720"/>
          <w:tab w:val="left" w:pos="0"/>
          <w:tab w:val="left" w:pos="408"/>
          <w:tab w:val="left" w:pos="64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08"/>
          <w:tab w:val="left" w:pos="64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b)</w:t>
      </w:r>
      <w:r w:rsidRPr="00924A67">
        <w:rPr>
          <w:rStyle w:val="mathformat2"/>
          <w:rFonts w:ascii="Times New Roman" w:hAnsi="Times New Roman" w:cs="Times New Roman"/>
          <w:spacing w:val="-3"/>
          <w:lang w:val="en-GB"/>
        </w:rPr>
        <w:tab/>
        <w:t>Cotton Clothing, made in Romania, US price</w:t>
      </w:r>
      <w:r w:rsidR="000A459F">
        <w:rPr>
          <w:rStyle w:val="mathformat2"/>
          <w:rFonts w:ascii="Times New Roman" w:hAnsi="Times New Roman" w:cs="Times New Roman"/>
          <w:spacing w:val="-3"/>
          <w:lang w:val="en-GB"/>
        </w:rPr>
        <w:t xml:space="preserve"> </w:t>
      </w:r>
      <w:r w:rsidRPr="00924A67">
        <w:rPr>
          <w:rStyle w:val="mathformat2"/>
          <w:rFonts w:ascii="Times New Roman" w:hAnsi="Times New Roman" w:cs="Times New Roman"/>
          <w:b/>
          <w:bCs/>
          <w:spacing w:val="-3"/>
          <w:lang w:val="en-GB"/>
        </w:rPr>
        <w:t>$98.</w:t>
      </w:r>
    </w:p>
    <w:p w:rsidR="00583F14" w:rsidRPr="00924A67" w:rsidRDefault="00583F14" w:rsidP="00583F14">
      <w:pPr>
        <w:tabs>
          <w:tab w:val="left" w:pos="-1440"/>
          <w:tab w:val="left" w:pos="-720"/>
          <w:tab w:val="left" w:pos="0"/>
          <w:tab w:val="left" w:pos="408"/>
          <w:tab w:val="left" w:pos="6480"/>
        </w:tabs>
        <w:suppressAutoHyphens/>
        <w:spacing w:after="0" w:line="269" w:lineRule="atLeast"/>
        <w:rPr>
          <w:rStyle w:val="mathformat2"/>
          <w:rFonts w:ascii="Times New Roman" w:hAnsi="Times New Roman" w:cs="Times New Roman"/>
          <w:spacing w:val="-3"/>
          <w:lang w:val="en-GB"/>
        </w:rPr>
      </w:pPr>
    </w:p>
    <w:p w:rsidR="00251EE4" w:rsidRPr="00251EE4" w:rsidRDefault="00251EE4" w:rsidP="00251EE4">
      <w:pPr>
        <w:tabs>
          <w:tab w:val="left" w:pos="-1440"/>
          <w:tab w:val="left" w:pos="-720"/>
          <w:tab w:val="left" w:pos="0"/>
          <w:tab w:val="left" w:pos="408"/>
          <w:tab w:val="left" w:pos="6480"/>
        </w:tabs>
        <w:suppressAutoHyphens/>
        <w:spacing w:after="0" w:line="720" w:lineRule="auto"/>
        <w:ind w:left="36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i) </w:t>
      </w:r>
      <w:r w:rsidR="00583F14" w:rsidRPr="00251EE4">
        <w:rPr>
          <w:rStyle w:val="mathformat2"/>
          <w:rFonts w:ascii="Times New Roman" w:hAnsi="Times New Roman" w:cs="Times New Roman"/>
          <w:spacing w:val="-3"/>
          <w:lang w:val="en-GB"/>
        </w:rPr>
        <w:t>5% US sales tax</w:t>
      </w:r>
    </w:p>
    <w:p w:rsidR="00583F14" w:rsidRPr="00251EE4" w:rsidRDefault="00583F14" w:rsidP="00251EE4">
      <w:pPr>
        <w:tabs>
          <w:tab w:val="left" w:pos="-1440"/>
          <w:tab w:val="left" w:pos="-720"/>
          <w:tab w:val="left" w:pos="0"/>
          <w:tab w:val="left" w:pos="408"/>
          <w:tab w:val="left" w:pos="6480"/>
        </w:tabs>
        <w:suppressAutoHyphens/>
        <w:spacing w:after="0" w:line="720" w:lineRule="auto"/>
        <w:ind w:left="360"/>
        <w:rPr>
          <w:rStyle w:val="mathformat2"/>
          <w:rFonts w:ascii="Times New Roman" w:hAnsi="Times New Roman" w:cs="Times New Roman"/>
          <w:spacing w:val="-3"/>
          <w:lang w:val="en-GB"/>
        </w:rPr>
      </w:pPr>
      <w:r w:rsidRPr="00251EE4">
        <w:rPr>
          <w:rStyle w:val="mathformat2"/>
          <w:rFonts w:ascii="Times New Roman" w:hAnsi="Times New Roman" w:cs="Times New Roman"/>
          <w:spacing w:val="-3"/>
          <w:u w:val="single"/>
          <w:lang w:val="en-GB"/>
        </w:rPr>
        <w:t xml:space="preserve">       </w:t>
      </w:r>
    </w:p>
    <w:p w:rsidR="00251EE4"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ii)  US total cost</w:t>
      </w: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u w:val="single"/>
          <w:lang w:val="en-GB"/>
        </w:rPr>
        <w:t xml:space="preserve">          </w:t>
      </w: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iii) Equivalent value in CAN $</w:t>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u w:val="single"/>
          <w:lang w:val="en-GB"/>
        </w:rPr>
        <w:t xml:space="preserve">          </w:t>
      </w: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iv)  Duty at 25%</w:t>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u w:val="single"/>
          <w:lang w:val="en-GB"/>
        </w:rPr>
        <w:t xml:space="preserve">          </w:t>
      </w: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v)   HST at 12% (on Canadian Value + Duty)</w:t>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u w:val="single"/>
          <w:lang w:val="en-GB"/>
        </w:rPr>
        <w:t xml:space="preserve">          </w:t>
      </w:r>
    </w:p>
    <w:p w:rsidR="00583F14" w:rsidRPr="00924A67" w:rsidRDefault="00583F14" w:rsidP="00924A67">
      <w:pPr>
        <w:tabs>
          <w:tab w:val="left" w:pos="-1440"/>
          <w:tab w:val="left" w:pos="-720"/>
          <w:tab w:val="left" w:pos="0"/>
          <w:tab w:val="left" w:pos="408"/>
          <w:tab w:val="left" w:pos="6480"/>
        </w:tabs>
        <w:suppressAutoHyphens/>
        <w:spacing w:after="0" w:line="720" w:lineRule="auto"/>
        <w:rPr>
          <w:rStyle w:val="mathformat2"/>
          <w:rFonts w:ascii="Times New Roman" w:hAnsi="Times New Roman" w:cs="Times New Roman"/>
          <w:spacing w:val="-3"/>
          <w:lang w:val="en-GB"/>
        </w:rPr>
      </w:pPr>
    </w:p>
    <w:p w:rsidR="00583F14" w:rsidRPr="00924A67" w:rsidRDefault="00583F1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Sub-topiche"/>
          <w:rFonts w:ascii="Times New Roman" w:hAnsi="Times New Roman" w:cs="Times New Roman"/>
          <w:b w:val="0"/>
          <w:bCs w:val="0"/>
          <w:spacing w:val="-3"/>
          <w:lang w:val="en-GB"/>
        </w:rPr>
      </w:pPr>
      <w:r w:rsidRPr="00924A67">
        <w:rPr>
          <w:rStyle w:val="mathformat2"/>
          <w:rFonts w:ascii="Times New Roman" w:hAnsi="Times New Roman" w:cs="Times New Roman"/>
          <w:spacing w:val="-3"/>
          <w:lang w:val="en-GB"/>
        </w:rPr>
        <w:tab/>
        <w:t>vi)  Total cost in Canadian funds</w:t>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 xml:space="preserve">  </w:t>
      </w:r>
      <w:r w:rsidRPr="00924A67">
        <w:rPr>
          <w:rStyle w:val="mathformat2"/>
          <w:rFonts w:ascii="Times New Roman" w:hAnsi="Times New Roman" w:cs="Times New Roman"/>
          <w:spacing w:val="-3"/>
          <w:u w:val="single"/>
          <w:lang w:val="en-GB"/>
        </w:rPr>
        <w:t xml:space="preserve">          </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720" w:right="-1080"/>
        <w:rPr>
          <w:rStyle w:val="Sub-topiche"/>
          <w:rFonts w:ascii="Times New Roman" w:hAnsi="Times New Roman" w:cs="Times New Roman"/>
          <w:b w:val="0"/>
          <w:bCs w:val="0"/>
          <w:spacing w:val="-3"/>
          <w:lang w:val="en-GB"/>
        </w:rPr>
      </w:pPr>
    </w:p>
    <w:p w:rsidR="00924A67" w:rsidRPr="00924A67" w:rsidRDefault="00924A6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720" w:right="-1080"/>
        <w:rPr>
          <w:rStyle w:val="Sub-topiche"/>
          <w:rFonts w:ascii="Times New Roman" w:hAnsi="Times New Roman" w:cs="Times New Roman"/>
          <w:b w:val="0"/>
          <w:bCs w:val="0"/>
          <w:spacing w:val="-3"/>
          <w:lang w:val="en-GB"/>
        </w:rPr>
      </w:pPr>
    </w:p>
    <w:p w:rsidR="00924A67"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720" w:right="-1080"/>
        <w:rPr>
          <w:rStyle w:val="Sub-topiche"/>
          <w:rFonts w:ascii="Times New Roman" w:hAnsi="Times New Roman" w:cs="Times New Roman"/>
          <w:b w:val="0"/>
          <w:spacing w:val="-3"/>
          <w:sz w:val="20"/>
          <w:szCs w:val="20"/>
          <w:lang w:val="en-GB"/>
        </w:rPr>
      </w:pPr>
      <w:r>
        <w:rPr>
          <w:rFonts w:ascii="Times New Roman" w:hAnsi="Times New Roman" w:cs="Times New Roman"/>
          <w:bCs/>
          <w:noProof/>
          <w:spacing w:val="-3"/>
          <w:sz w:val="20"/>
          <w:szCs w:val="20"/>
          <w:lang w:val="en-CA" w:eastAsia="en-CA"/>
        </w:rPr>
        <mc:AlternateContent>
          <mc:Choice Requires="wps">
            <w:drawing>
              <wp:anchor distT="0" distB="0" distL="114300" distR="114300" simplePos="0" relativeHeight="251908096" behindDoc="1" locked="0" layoutInCell="1" allowOverlap="1" wp14:anchorId="6F350A63" wp14:editId="60DC63F0">
                <wp:simplePos x="0" y="0"/>
                <wp:positionH relativeFrom="margin">
                  <wp:align>center</wp:align>
                </wp:positionH>
                <wp:positionV relativeFrom="paragraph">
                  <wp:posOffset>70485</wp:posOffset>
                </wp:positionV>
                <wp:extent cx="5579745" cy="967740"/>
                <wp:effectExtent l="0" t="0" r="20955" b="22860"/>
                <wp:wrapNone/>
                <wp:docPr id="296"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6774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9E402" id="Rectangle 928" o:spid="_x0000_s1026" style="position:absolute;margin-left:0;margin-top:5.55pt;width:439.35pt;height:76.2pt;z-index:-25140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" fillcolor="#f2f2f2 [3052]" strokeweight=".25pt">
                <v:stroke linestyle="thinThin"/>
                <w10:wrap anchorx="margin"/>
              </v:rect>
            </w:pict>
          </mc:Fallback>
        </mc:AlternateContent>
      </w:r>
    </w:p>
    <w:p w:rsidR="00583F14" w:rsidRDefault="00583F14" w:rsidP="000A459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Sub-topiche"/>
          <w:rFonts w:ascii="Times New Roman" w:hAnsi="Times New Roman" w:cs="Times New Roman"/>
          <w:b w:val="0"/>
          <w:spacing w:val="-3"/>
          <w:sz w:val="20"/>
          <w:szCs w:val="20"/>
          <w:lang w:val="en-GB"/>
        </w:rPr>
      </w:pPr>
      <w:r w:rsidRPr="00924A67">
        <w:rPr>
          <w:rStyle w:val="Sub-topiche"/>
          <w:rFonts w:ascii="Times New Roman" w:hAnsi="Times New Roman" w:cs="Times New Roman"/>
          <w:b w:val="0"/>
          <w:spacing w:val="-3"/>
          <w:sz w:val="20"/>
          <w:szCs w:val="20"/>
          <w:lang w:val="en-GB"/>
        </w:rPr>
        <w:t>Answers to Exercise Six</w:t>
      </w:r>
    </w:p>
    <w:p w:rsidR="00924A67" w:rsidRPr="00924A67" w:rsidRDefault="00924A67" w:rsidP="000A459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Sub-topiche"/>
          <w:rFonts w:ascii="Times New Roman" w:hAnsi="Times New Roman" w:cs="Times New Roman"/>
          <w:b w:val="0"/>
          <w:bCs w:val="0"/>
          <w:spacing w:val="-3"/>
          <w:sz w:val="20"/>
          <w:szCs w:val="20"/>
          <w:lang w:val="en-GB"/>
        </w:rPr>
      </w:pPr>
    </w:p>
    <w:p w:rsidR="00583F14" w:rsidRPr="00924A67" w:rsidRDefault="00583F14" w:rsidP="000A459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Sub-topiche"/>
          <w:rFonts w:ascii="Times New Roman" w:hAnsi="Times New Roman" w:cs="Times New Roman"/>
          <w:b w:val="0"/>
          <w:bCs w:val="0"/>
          <w:spacing w:val="-3"/>
          <w:sz w:val="20"/>
          <w:szCs w:val="20"/>
          <w:lang w:val="en-GB"/>
        </w:rPr>
      </w:pPr>
      <w:r w:rsidRPr="00924A67">
        <w:rPr>
          <w:rStyle w:val="Sub-topiche"/>
          <w:rFonts w:ascii="Times New Roman" w:hAnsi="Times New Roman" w:cs="Times New Roman"/>
          <w:b w:val="0"/>
          <w:spacing w:val="-3"/>
          <w:sz w:val="20"/>
          <w:szCs w:val="20"/>
          <w:lang w:val="en-GB"/>
        </w:rPr>
        <w:t>a) i</w:t>
      </w:r>
      <w:r w:rsidR="00C523F6">
        <w:rPr>
          <w:rStyle w:val="Sub-topiche"/>
          <w:rFonts w:ascii="Times New Roman" w:hAnsi="Times New Roman" w:cs="Times New Roman"/>
          <w:b w:val="0"/>
          <w:spacing w:val="-3"/>
          <w:sz w:val="20"/>
          <w:szCs w:val="20"/>
          <w:lang w:val="en-GB"/>
        </w:rPr>
        <w:t>) $2.25</w:t>
      </w:r>
      <w:r w:rsidR="00C523F6">
        <w:rPr>
          <w:rStyle w:val="Sub-topiche"/>
          <w:rFonts w:ascii="Times New Roman" w:hAnsi="Times New Roman" w:cs="Times New Roman"/>
          <w:b w:val="0"/>
          <w:spacing w:val="-3"/>
          <w:sz w:val="20"/>
          <w:szCs w:val="20"/>
          <w:lang w:val="en-GB"/>
        </w:rPr>
        <w:tab/>
      </w:r>
      <w:r w:rsidR="00C523F6">
        <w:rPr>
          <w:rStyle w:val="Sub-topiche"/>
          <w:rFonts w:ascii="Times New Roman" w:hAnsi="Times New Roman" w:cs="Times New Roman"/>
          <w:b w:val="0"/>
          <w:spacing w:val="-3"/>
          <w:sz w:val="20"/>
          <w:szCs w:val="20"/>
          <w:lang w:val="en-GB"/>
        </w:rPr>
        <w:tab/>
        <w:t>ii) $77.25</w:t>
      </w:r>
      <w:r w:rsidR="00C523F6">
        <w:rPr>
          <w:rStyle w:val="Sub-topiche"/>
          <w:rFonts w:ascii="Times New Roman" w:hAnsi="Times New Roman" w:cs="Times New Roman"/>
          <w:b w:val="0"/>
          <w:spacing w:val="-3"/>
          <w:sz w:val="20"/>
          <w:szCs w:val="20"/>
          <w:lang w:val="en-GB"/>
        </w:rPr>
        <w:tab/>
      </w:r>
      <w:r w:rsidR="00C523F6">
        <w:rPr>
          <w:rStyle w:val="Sub-topiche"/>
          <w:rFonts w:ascii="Times New Roman" w:hAnsi="Times New Roman" w:cs="Times New Roman"/>
          <w:b w:val="0"/>
          <w:spacing w:val="-3"/>
          <w:sz w:val="20"/>
          <w:szCs w:val="20"/>
          <w:lang w:val="en-GB"/>
        </w:rPr>
        <w:tab/>
        <w:t>iii) $84.20</w:t>
      </w:r>
      <w:r w:rsidR="00C523F6">
        <w:rPr>
          <w:rStyle w:val="Sub-topiche"/>
          <w:rFonts w:ascii="Times New Roman" w:hAnsi="Times New Roman" w:cs="Times New Roman"/>
          <w:b w:val="0"/>
          <w:spacing w:val="-3"/>
          <w:sz w:val="20"/>
          <w:szCs w:val="20"/>
          <w:lang w:val="en-GB"/>
        </w:rPr>
        <w:tab/>
      </w:r>
      <w:r w:rsidR="00C523F6">
        <w:rPr>
          <w:rStyle w:val="Sub-topiche"/>
          <w:rFonts w:ascii="Times New Roman" w:hAnsi="Times New Roman" w:cs="Times New Roman"/>
          <w:b w:val="0"/>
          <w:spacing w:val="-3"/>
          <w:sz w:val="20"/>
          <w:szCs w:val="20"/>
          <w:lang w:val="en-GB"/>
        </w:rPr>
        <w:tab/>
        <w:t>iv) $8.59</w:t>
      </w:r>
      <w:r w:rsidR="00C523F6">
        <w:rPr>
          <w:rStyle w:val="Sub-topiche"/>
          <w:rFonts w:ascii="Times New Roman" w:hAnsi="Times New Roman" w:cs="Times New Roman"/>
          <w:b w:val="0"/>
          <w:spacing w:val="-3"/>
          <w:sz w:val="20"/>
          <w:szCs w:val="20"/>
          <w:lang w:val="en-GB"/>
        </w:rPr>
        <w:tab/>
      </w:r>
      <w:r w:rsidR="00C523F6">
        <w:rPr>
          <w:rStyle w:val="Sub-topiche"/>
          <w:rFonts w:ascii="Times New Roman" w:hAnsi="Times New Roman" w:cs="Times New Roman"/>
          <w:b w:val="0"/>
          <w:spacing w:val="-3"/>
          <w:sz w:val="20"/>
          <w:szCs w:val="20"/>
          <w:lang w:val="en-GB"/>
        </w:rPr>
        <w:tab/>
        <w:t>v) $92.79</w:t>
      </w:r>
    </w:p>
    <w:p w:rsidR="00583F14" w:rsidRPr="00924A67" w:rsidRDefault="00583F14" w:rsidP="000A459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Sub-topiche"/>
          <w:rFonts w:ascii="Times New Roman" w:hAnsi="Times New Roman" w:cs="Times New Roman"/>
          <w:b w:val="0"/>
          <w:bCs w:val="0"/>
          <w:spacing w:val="-3"/>
          <w:sz w:val="20"/>
          <w:szCs w:val="20"/>
          <w:lang w:val="en-GB"/>
        </w:rPr>
      </w:pPr>
      <w:r w:rsidRPr="00924A67">
        <w:rPr>
          <w:rStyle w:val="Sub-topiche"/>
          <w:rFonts w:ascii="Times New Roman" w:hAnsi="Times New Roman" w:cs="Times New Roman"/>
          <w:b w:val="0"/>
          <w:spacing w:val="-3"/>
          <w:sz w:val="20"/>
          <w:szCs w:val="20"/>
          <w:lang w:val="en-GB"/>
        </w:rPr>
        <w:t>b) i) $4.90</w:t>
      </w:r>
      <w:r w:rsidRPr="00924A67">
        <w:rPr>
          <w:rStyle w:val="Sub-topiche"/>
          <w:rFonts w:ascii="Times New Roman" w:hAnsi="Times New Roman" w:cs="Times New Roman"/>
          <w:b w:val="0"/>
          <w:spacing w:val="-3"/>
          <w:sz w:val="20"/>
          <w:szCs w:val="20"/>
          <w:lang w:val="en-GB"/>
        </w:rPr>
        <w:tab/>
      </w:r>
      <w:r w:rsidRPr="00924A67">
        <w:rPr>
          <w:rStyle w:val="Sub-topiche"/>
          <w:rFonts w:ascii="Times New Roman" w:hAnsi="Times New Roman" w:cs="Times New Roman"/>
          <w:b w:val="0"/>
          <w:spacing w:val="-3"/>
          <w:sz w:val="20"/>
          <w:szCs w:val="20"/>
          <w:lang w:val="en-GB"/>
        </w:rPr>
        <w:tab/>
        <w:t>ii) $102.90</w:t>
      </w:r>
      <w:r w:rsidRPr="00924A67">
        <w:rPr>
          <w:rStyle w:val="Sub-topiche"/>
          <w:rFonts w:ascii="Times New Roman" w:hAnsi="Times New Roman" w:cs="Times New Roman"/>
          <w:b w:val="0"/>
          <w:spacing w:val="-3"/>
          <w:sz w:val="20"/>
          <w:szCs w:val="20"/>
          <w:lang w:val="en-GB"/>
        </w:rPr>
        <w:tab/>
      </w:r>
      <w:r w:rsidRPr="00924A67">
        <w:rPr>
          <w:rStyle w:val="Sub-topiche"/>
          <w:rFonts w:ascii="Times New Roman" w:hAnsi="Times New Roman" w:cs="Times New Roman"/>
          <w:b w:val="0"/>
          <w:spacing w:val="-3"/>
          <w:sz w:val="20"/>
          <w:szCs w:val="20"/>
          <w:lang w:val="en-GB"/>
        </w:rPr>
        <w:tab/>
        <w:t>i</w:t>
      </w:r>
      <w:r w:rsidR="00C523F6">
        <w:rPr>
          <w:rStyle w:val="Sub-topiche"/>
          <w:rFonts w:ascii="Times New Roman" w:hAnsi="Times New Roman" w:cs="Times New Roman"/>
          <w:b w:val="0"/>
          <w:spacing w:val="-3"/>
          <w:sz w:val="20"/>
          <w:szCs w:val="20"/>
          <w:lang w:val="en-GB"/>
        </w:rPr>
        <w:t>ii) $112.16</w:t>
      </w:r>
      <w:r w:rsidR="00C523F6">
        <w:rPr>
          <w:rStyle w:val="Sub-topiche"/>
          <w:rFonts w:ascii="Times New Roman" w:hAnsi="Times New Roman" w:cs="Times New Roman"/>
          <w:b w:val="0"/>
          <w:spacing w:val="-3"/>
          <w:sz w:val="20"/>
          <w:szCs w:val="20"/>
          <w:lang w:val="en-GB"/>
        </w:rPr>
        <w:tab/>
        <w:t>iv) $28.04</w:t>
      </w:r>
      <w:r w:rsidR="00C523F6">
        <w:rPr>
          <w:rStyle w:val="Sub-topiche"/>
          <w:rFonts w:ascii="Times New Roman" w:hAnsi="Times New Roman" w:cs="Times New Roman"/>
          <w:b w:val="0"/>
          <w:spacing w:val="-3"/>
          <w:sz w:val="20"/>
          <w:szCs w:val="20"/>
          <w:lang w:val="en-GB"/>
        </w:rPr>
        <w:tab/>
      </w:r>
      <w:r w:rsidR="00C523F6">
        <w:rPr>
          <w:rStyle w:val="Sub-topiche"/>
          <w:rFonts w:ascii="Times New Roman" w:hAnsi="Times New Roman" w:cs="Times New Roman"/>
          <w:b w:val="0"/>
          <w:spacing w:val="-3"/>
          <w:sz w:val="20"/>
          <w:szCs w:val="20"/>
          <w:lang w:val="en-GB"/>
        </w:rPr>
        <w:tab/>
        <w:t>v) $16.82</w:t>
      </w:r>
      <w:r w:rsidR="00C523F6">
        <w:rPr>
          <w:rStyle w:val="Sub-topiche"/>
          <w:rFonts w:ascii="Times New Roman" w:hAnsi="Times New Roman" w:cs="Times New Roman"/>
          <w:b w:val="0"/>
          <w:spacing w:val="-3"/>
          <w:sz w:val="20"/>
          <w:szCs w:val="20"/>
          <w:lang w:val="en-GB"/>
        </w:rPr>
        <w:tab/>
      </w:r>
      <w:r w:rsidR="00C523F6">
        <w:rPr>
          <w:rStyle w:val="Sub-topiche"/>
          <w:rFonts w:ascii="Times New Roman" w:hAnsi="Times New Roman" w:cs="Times New Roman"/>
          <w:b w:val="0"/>
          <w:spacing w:val="-3"/>
          <w:sz w:val="20"/>
          <w:szCs w:val="20"/>
          <w:lang w:val="en-GB"/>
        </w:rPr>
        <w:tab/>
        <w:t>vi) $157.02</w:t>
      </w:r>
    </w:p>
    <w:p w:rsidR="00583F14" w:rsidRPr="007448E8" w:rsidRDefault="00583F14" w:rsidP="007448E8">
      <w:pPr>
        <w:pStyle w:val="Heading1"/>
        <w:rPr>
          <w:rStyle w:val="mathformat2"/>
          <w:rFonts w:ascii="Times New Roman" w:hAnsi="Times New Roman" w:cs="Times New Roman"/>
          <w:sz w:val="40"/>
          <w:szCs w:val="40"/>
          <w:lang w:val="en-GB"/>
        </w:rPr>
      </w:pPr>
      <w:r w:rsidRPr="00924A67">
        <w:rPr>
          <w:rStyle w:val="Sub-topiche"/>
          <w:rFonts w:ascii="Times New Roman" w:hAnsi="Times New Roman" w:cs="Times New Roman"/>
          <w:b/>
          <w:spacing w:val="-3"/>
          <w:sz w:val="20"/>
          <w:szCs w:val="20"/>
        </w:rPr>
        <w:br w:type="page"/>
      </w:r>
      <w:bookmarkStart w:id="80" w:name="_Toc279345310"/>
      <w:r w:rsidRPr="007448E8">
        <w:rPr>
          <w:rStyle w:val="Sub-topiche"/>
          <w:rFonts w:ascii="Times New Roman" w:hAnsi="Times New Roman" w:cs="Times New Roman"/>
          <w:b/>
          <w:bCs w:val="0"/>
          <w:sz w:val="40"/>
          <w:szCs w:val="40"/>
        </w:rPr>
        <w:lastRenderedPageBreak/>
        <w:t>Increases and Decreases, Discounts and Mark-ups</w:t>
      </w:r>
      <w:bookmarkEnd w:id="80"/>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sz w:val="36"/>
          <w:szCs w:val="36"/>
          <w:lang w:val="en-GB"/>
        </w:rPr>
      </w:pPr>
    </w:p>
    <w:p w:rsidR="00583F14" w:rsidRPr="00924A67" w:rsidRDefault="00583F14" w:rsidP="00924A6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380" w:lineRule="exact"/>
        <w:ind w:left="-1052" w:right="-1080"/>
        <w:rPr>
          <w:rStyle w:val="mathformat2"/>
          <w:rFonts w:ascii="Times New Roman" w:hAnsi="Times New Roman" w:cs="Times New Roman"/>
          <w:b/>
          <w:bCs/>
          <w:spacing w:val="-4"/>
          <w:sz w:val="36"/>
          <w:szCs w:val="36"/>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Increases (amount changing to more) and decreases (amount changing to less) are often given as a percent. For example,</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70024">
      <w:pPr>
        <w:widowControl w:val="0"/>
        <w:numPr>
          <w:ilvl w:val="0"/>
          <w:numId w:val="3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The Insurance Corporation of B.C. increased car insurance rates by 3.3% in March 2007.</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70024">
      <w:pPr>
        <w:widowControl w:val="0"/>
        <w:numPr>
          <w:ilvl w:val="0"/>
          <w:numId w:val="3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The number of acute care beds at the local hospital has decreased by 28% in the last year.</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70024">
      <w:pPr>
        <w:widowControl w:val="0"/>
        <w:numPr>
          <w:ilvl w:val="0"/>
          <w:numId w:val="3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The new work contract provides a 4% wage increase in the first year and a 2</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2</m:t>
            </m:r>
          </m:den>
        </m:f>
      </m:oMath>
      <w:r w:rsidRPr="00924A67">
        <w:rPr>
          <w:rStyle w:val="mathformat2"/>
          <w:rFonts w:ascii="Times New Roman" w:hAnsi="Times New Roman" w:cs="Times New Roman"/>
          <w:spacing w:val="-3"/>
          <w:lang w:val="en-GB"/>
        </w:rPr>
        <w:t>% increase in the second year.</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 xml:space="preserve">The amount of an increase or decrease is calculated by </w:t>
      </w:r>
      <w:r w:rsidRPr="00924A67">
        <w:rPr>
          <w:rStyle w:val="mathformat2"/>
          <w:rFonts w:ascii="Times New Roman" w:hAnsi="Times New Roman" w:cs="Times New Roman"/>
          <w:b/>
          <w:bCs/>
          <w:spacing w:val="-3"/>
          <w:lang w:val="en-GB"/>
        </w:rPr>
        <w:t>finding a percent of a number</w:t>
      </w:r>
      <w:r w:rsidRPr="00924A67">
        <w:rPr>
          <w:rStyle w:val="mathformat2"/>
          <w:rFonts w:ascii="Times New Roman" w:hAnsi="Times New Roman" w:cs="Times New Roman"/>
          <w:spacing w:val="-3"/>
          <w:lang w:val="en-GB"/>
        </w:rPr>
        <w:t xml:space="preserve">. </w:t>
      </w:r>
      <w:r w:rsidR="00736D5F">
        <w:rPr>
          <w:rStyle w:val="mathformat2"/>
          <w:rFonts w:ascii="Times New Roman" w:hAnsi="Times New Roman" w:cs="Times New Roman"/>
          <w:spacing w:val="-3"/>
          <w:lang w:val="en-GB"/>
        </w:rPr>
        <w:t xml:space="preserve">    </w:t>
      </w:r>
      <w:r w:rsidRPr="00924A67">
        <w:rPr>
          <w:rStyle w:val="mathformat2"/>
          <w:rFonts w:ascii="Times New Roman" w:hAnsi="Times New Roman" w:cs="Times New Roman"/>
          <w:spacing w:val="-3"/>
          <w:lang w:val="en-GB"/>
        </w:rPr>
        <w:t>When the percent of an increase or decrease is given, the proportion is</w:t>
      </w:r>
      <w:r w:rsidR="003D2764">
        <w:rPr>
          <w:rStyle w:val="mathformat2"/>
          <w:rFonts w:ascii="Times New Roman" w:hAnsi="Times New Roman" w:cs="Times New Roman"/>
          <w:spacing w:val="-3"/>
          <w:lang w:val="en-GB"/>
        </w:rPr>
        <w:t>:</w:t>
      </w:r>
    </w:p>
    <w:p w:rsidR="003D2764" w:rsidRPr="00924A67" w:rsidRDefault="003D276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object w:dxaOrig="5460" w:dyaOrig="620">
          <v:shape id="_x0000_i1122" type="#_x0000_t75" style="width:272.75pt;height:29.85pt" o:ole="">
            <v:imagedata r:id="rId224" o:title=""/>
          </v:shape>
          <o:OLEObject Type="Embed" ProgID="Equation.DSMT4" ShapeID="_x0000_i1122" DrawAspect="Content" ObjectID="_1570348251" r:id="rId225"/>
        </w:objec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495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b/>
          <w:bCs/>
          <w:spacing w:val="-3"/>
          <w:lang w:val="en-GB"/>
        </w:rPr>
        <w:t>Discounts</w:t>
      </w:r>
      <w:r w:rsidRPr="00924A67">
        <w:rPr>
          <w:rStyle w:val="mathformat2"/>
          <w:rFonts w:ascii="Times New Roman" w:hAnsi="Times New Roman" w:cs="Times New Roman"/>
          <w:spacing w:val="-3"/>
          <w:lang w:val="en-GB"/>
        </w:rPr>
        <w:t xml:space="preserve"> are a form of decrease. The discount is the amount taken off a price; it is the price reduction.</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Sale prices (discounted prices) may be advertised as</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"All items 20% off."</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"Everything in stock reduced by 25% to 50%."</w:t>
      </w:r>
    </w:p>
    <w:p w:rsidR="00583F14" w:rsidRPr="00924A67" w:rsidRDefault="00583F14"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before="120"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"33</w:t>
      </w:r>
      <w:r w:rsidR="007261B7">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3</m:t>
            </m:r>
          </m:den>
        </m:f>
      </m:oMath>
      <w:r w:rsidR="007261B7">
        <w:rPr>
          <w:rStyle w:val="mathformat2"/>
          <w:rFonts w:ascii="Times New Roman" w:hAnsi="Times New Roman" w:cs="Times New Roman"/>
          <w:spacing w:val="-2"/>
          <w:position w:val="-24"/>
          <w:sz w:val="20"/>
          <w:szCs w:val="20"/>
          <w:lang w:val="en-GB"/>
        </w:rPr>
        <w:t xml:space="preserve"> </w:t>
      </w:r>
      <w:r w:rsidRPr="00924A67">
        <w:rPr>
          <w:rStyle w:val="mathformat2"/>
          <w:rFonts w:ascii="Times New Roman" w:hAnsi="Times New Roman" w:cs="Times New Roman"/>
          <w:spacing w:val="-3"/>
          <w:lang w:val="en-GB"/>
        </w:rPr>
        <w:t>% savings!"</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"2% discount for cash."</w:t>
      </w:r>
    </w:p>
    <w:p w:rsidR="003D2764" w:rsidRDefault="003D2764">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lastRenderedPageBreak/>
        <w:t>Decrease and discount problems may need to be solved in several steps. Sometimes the problems ask for</w:t>
      </w:r>
      <w:r w:rsidR="00924A67">
        <w:rPr>
          <w:rStyle w:val="mathformat2"/>
          <w:rFonts w:ascii="Times New Roman" w:hAnsi="Times New Roman" w:cs="Times New Roman"/>
          <w:spacing w:val="-3"/>
          <w:lang w:val="en-GB"/>
        </w:rPr>
        <w:t>:</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70024">
      <w:pPr>
        <w:widowControl w:val="0"/>
        <w:numPr>
          <w:ilvl w:val="0"/>
          <w:numId w:val="32"/>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the amount of the decrease (may be called the "saving") (1 step).</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70024">
      <w:pPr>
        <w:widowControl w:val="0"/>
        <w:numPr>
          <w:ilvl w:val="0"/>
          <w:numId w:val="32"/>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 xml:space="preserve">the amount left </w:t>
      </w:r>
      <w:r w:rsidRPr="00924A67">
        <w:rPr>
          <w:rStyle w:val="mathformat2"/>
          <w:rFonts w:ascii="Times New Roman" w:hAnsi="Times New Roman" w:cs="Times New Roman"/>
          <w:b/>
          <w:bCs/>
          <w:spacing w:val="-3"/>
          <w:lang w:val="en-GB"/>
        </w:rPr>
        <w:t>after</w:t>
      </w:r>
      <w:r w:rsidRPr="00924A67">
        <w:rPr>
          <w:rStyle w:val="mathformat2"/>
          <w:rFonts w:ascii="Times New Roman" w:hAnsi="Times New Roman" w:cs="Times New Roman"/>
          <w:spacing w:val="-3"/>
          <w:lang w:val="en-GB"/>
        </w:rPr>
        <w:t xml:space="preserve"> the decrease (2 steps).</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b/>
          <w:bCs/>
          <w:spacing w:val="-3"/>
          <w:lang w:val="en-GB"/>
        </w:rPr>
        <w:t>Example A:</w:t>
      </w:r>
      <w:r w:rsidRPr="00924A67">
        <w:rPr>
          <w:rStyle w:val="mathformat2"/>
          <w:rFonts w:ascii="Times New Roman" w:hAnsi="Times New Roman" w:cs="Times New Roman"/>
          <w:spacing w:val="-3"/>
          <w:lang w:val="en-GB"/>
        </w:rPr>
        <w:t xml:space="preserve">  The sign says, "All winter coats 40% off." How much money will you </w:t>
      </w:r>
      <w:r w:rsidRPr="00924A67">
        <w:rPr>
          <w:rStyle w:val="mathformat2"/>
          <w:rFonts w:ascii="Times New Roman" w:hAnsi="Times New Roman" w:cs="Times New Roman"/>
          <w:b/>
          <w:bCs/>
          <w:spacing w:val="-3"/>
          <w:lang w:val="en-GB"/>
        </w:rPr>
        <w:t>save</w:t>
      </w:r>
      <w:r w:rsidRPr="00924A67">
        <w:rPr>
          <w:rStyle w:val="mathformat2"/>
          <w:rFonts w:ascii="Times New Roman" w:hAnsi="Times New Roman" w:cs="Times New Roman"/>
          <w:spacing w:val="-3"/>
          <w:lang w:val="en-GB"/>
        </w:rPr>
        <w:t xml:space="preserve"> on a coat originally priced at $128.99?</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b/>
          <w:bCs/>
          <w:spacing w:val="-3"/>
          <w:lang w:val="en-GB"/>
        </w:rPr>
      </w:pPr>
      <w:r w:rsidRPr="00924A67">
        <w:rPr>
          <w:rStyle w:val="mathformat2"/>
          <w:rFonts w:ascii="Times New Roman" w:hAnsi="Times New Roman" w:cs="Times New Roman"/>
          <w:b/>
          <w:bCs/>
          <w:spacing w:val="-3"/>
          <w:lang w:val="en-GB"/>
        </w:rPr>
        <w:tab/>
      </w:r>
      <w:r w:rsidRPr="00924A67">
        <w:rPr>
          <w:rStyle w:val="mathformat2"/>
          <w:rFonts w:ascii="Times New Roman" w:hAnsi="Times New Roman" w:cs="Times New Roman"/>
          <w:b/>
          <w:bCs/>
          <w:spacing w:val="-3"/>
          <w:lang w:val="en-GB"/>
        </w:rPr>
        <w:tab/>
      </w:r>
    </w:p>
    <w:p w:rsidR="00583F14" w:rsidRPr="00924A67" w:rsidRDefault="00924A67"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b/>
          <w:bCs/>
          <w:spacing w:val="-3"/>
          <w:lang w:val="en-GB"/>
        </w:rPr>
        <w:tab/>
      </w:r>
      <w:r>
        <w:rPr>
          <w:rStyle w:val="mathformat2"/>
          <w:rFonts w:ascii="Times New Roman" w:hAnsi="Times New Roman" w:cs="Times New Roman"/>
          <w:b/>
          <w:bCs/>
          <w:spacing w:val="-3"/>
          <w:lang w:val="en-GB"/>
        </w:rPr>
        <w:tab/>
      </w:r>
      <w:r w:rsidR="00583F14" w:rsidRPr="00924A67">
        <w:rPr>
          <w:rStyle w:val="mathformat2"/>
          <w:rFonts w:ascii="Times New Roman" w:hAnsi="Times New Roman" w:cs="Times New Roman"/>
          <w:b/>
          <w:bCs/>
          <w:spacing w:val="-3"/>
          <w:lang w:val="en-GB"/>
        </w:rPr>
        <w:t>One step problem</w:t>
      </w:r>
    </w:p>
    <w:p w:rsidR="00583F14" w:rsidRPr="006B26E6"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2"/>
          <w:position w:val="-26"/>
          <w:sz w:val="32"/>
          <w:szCs w:val="32"/>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use proportion</w:t>
      </w:r>
      <w:r w:rsidRPr="00924A67">
        <w:rPr>
          <w:rStyle w:val="mathformat2"/>
          <w:rFonts w:ascii="Times New Roman" w:hAnsi="Times New Roman" w:cs="Times New Roman"/>
          <w:spacing w:val="-2"/>
          <w:sz w:val="20"/>
          <w:szCs w:val="20"/>
          <w:lang w:val="en-GB"/>
        </w:rPr>
        <w:t xml:space="preserve"> </w:t>
      </w:r>
      <w:r w:rsidR="006B26E6">
        <w:rPr>
          <w:rStyle w:val="mathformat2"/>
          <w:rFonts w:ascii="Times New Roman" w:hAnsi="Times New Roman" w:cs="Times New Roman"/>
          <w:spacing w:val="-2"/>
          <w:sz w:val="20"/>
          <w:szCs w:val="20"/>
          <w:lang w:val="en-GB"/>
        </w:rPr>
        <w:tab/>
      </w:r>
      <w:r w:rsidRPr="00924A67">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decrease</m:t>
            </m:r>
            <m:ctrlPr>
              <w:rPr>
                <w:rStyle w:val="mathformat2"/>
                <w:rFonts w:ascii="Cambria Math" w:hAnsi="Cambria Math" w:cs="Times New Roman"/>
                <w:spacing w:val="-2"/>
                <w:sz w:val="32"/>
                <w:szCs w:val="32"/>
                <w:lang w:val="en-GB"/>
              </w:rPr>
            </m:ctrlPr>
          </m:num>
          <m:den>
            <m:r>
              <m:rPr>
                <m:nor/>
              </m:rPr>
              <w:rPr>
                <w:rStyle w:val="mathformat2"/>
                <w:rFonts w:ascii="Cambria Math" w:hAnsi="Cambria Math" w:cs="Times New Roman"/>
                <w:spacing w:val="-2"/>
                <w:sz w:val="32"/>
                <w:szCs w:val="32"/>
                <w:lang w:val="en-GB"/>
              </w:rPr>
              <m:t>original price</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D</m:t>
            </m:r>
          </m:num>
          <m:den>
            <m:r>
              <w:rPr>
                <w:rStyle w:val="mathformat2"/>
                <w:rFonts w:ascii="Cambria Math" w:hAnsi="Cambria Math" w:cs="Times New Roman"/>
                <w:spacing w:val="-2"/>
                <w:sz w:val="32"/>
                <w:szCs w:val="32"/>
                <w:lang w:val="en-GB"/>
              </w:rPr>
              <m:t>$128.99</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40</m:t>
            </m:r>
          </m:num>
          <m:den>
            <m:r>
              <w:rPr>
                <w:rStyle w:val="mathformat2"/>
                <w:rFonts w:ascii="Cambria Math" w:hAnsi="Cambria Math" w:cs="Times New Roman"/>
                <w:spacing w:val="-2"/>
                <w:sz w:val="32"/>
                <w:szCs w:val="32"/>
                <w:lang w:val="en-GB"/>
              </w:rPr>
              <m:t>100</m:t>
            </m:r>
          </m:den>
        </m:f>
      </m:oMath>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100</w:t>
      </w:r>
      <w:r w:rsidR="006B26E6">
        <w:rPr>
          <w:rStyle w:val="mathformat2"/>
          <w:rFonts w:ascii="Times New Roman" w:hAnsi="Times New Roman" w:cs="Times New Roman"/>
          <w:spacing w:val="-3"/>
          <w:lang w:val="en-GB"/>
        </w:rPr>
        <w:t>D</w:t>
      </w:r>
      <w:r w:rsidRPr="00924A67">
        <w:rPr>
          <w:rStyle w:val="mathformat2"/>
          <w:rFonts w:ascii="Times New Roman" w:hAnsi="Times New Roman" w:cs="Times New Roman"/>
          <w:spacing w:val="-3"/>
          <w:lang w:val="en-GB"/>
        </w:rPr>
        <w:t xml:space="preserve"> = 40 </w:t>
      </w:r>
      <w:r w:rsidRPr="00924A67">
        <w:rPr>
          <w:rStyle w:val="mathformat2"/>
          <w:rFonts w:ascii="Times New Roman" w:hAnsi="Times New Roman" w:cs="Times New Roman"/>
          <w:spacing w:val="-3"/>
          <w:lang w:val="en-GB"/>
        </w:rPr>
        <w:sym w:font="Symbol" w:char="F0B4"/>
      </w:r>
      <w:r w:rsidRPr="00924A67">
        <w:rPr>
          <w:rStyle w:val="mathformat2"/>
          <w:rFonts w:ascii="Times New Roman" w:hAnsi="Times New Roman" w:cs="Times New Roman"/>
          <w:spacing w:val="-3"/>
          <w:lang w:val="en-GB"/>
        </w:rPr>
        <w:t xml:space="preserve"> $128.99</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i/>
          <w:iCs/>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i/>
          <w:iCs/>
          <w:spacing w:val="-3"/>
          <w:lang w:val="en-GB"/>
        </w:rPr>
        <w:tab/>
      </w:r>
      <w:r w:rsidRPr="00924A67">
        <w:rPr>
          <w:rStyle w:val="mathformat2"/>
          <w:rFonts w:ascii="Times New Roman" w:hAnsi="Times New Roman" w:cs="Times New Roman"/>
          <w:i/>
          <w:iCs/>
          <w:spacing w:val="-3"/>
          <w:lang w:val="en-GB"/>
        </w:rPr>
        <w:tab/>
      </w:r>
      <w:r w:rsidR="006B26E6">
        <w:rPr>
          <w:rStyle w:val="mathformat2"/>
          <w:rFonts w:ascii="Times New Roman" w:hAnsi="Times New Roman" w:cs="Times New Roman"/>
          <w:iCs/>
          <w:spacing w:val="-3"/>
          <w:lang w:val="en-GB"/>
        </w:rPr>
        <w:t>D</w:t>
      </w:r>
      <w:r w:rsidR="006B26E6">
        <w:rPr>
          <w:rStyle w:val="mathformat2"/>
          <w:rFonts w:ascii="Times New Roman" w:hAnsi="Times New Roman" w:cs="Times New Roman"/>
          <w:spacing w:val="-3"/>
          <w:lang w:val="en-GB"/>
        </w:rPr>
        <w:t xml:space="preserve"> = $5,</w:t>
      </w:r>
      <w:r w:rsidRPr="00924A67">
        <w:rPr>
          <w:rStyle w:val="mathformat2"/>
          <w:rFonts w:ascii="Times New Roman" w:hAnsi="Times New Roman" w:cs="Times New Roman"/>
          <w:spacing w:val="-3"/>
          <w:lang w:val="en-GB"/>
        </w:rPr>
        <w:t xml:space="preserve">159.60 </w:t>
      </w:r>
      <w:r w:rsidRPr="00924A67">
        <w:rPr>
          <w:rStyle w:val="mathformat2"/>
          <w:rFonts w:ascii="Times New Roman" w:hAnsi="Times New Roman" w:cs="Times New Roman"/>
          <w:spacing w:val="-3"/>
          <w:lang w:val="en-GB"/>
        </w:rPr>
        <w:sym w:font="Symbol" w:char="F0B8"/>
      </w:r>
      <w:r w:rsidRPr="00924A67">
        <w:rPr>
          <w:rStyle w:val="mathformat2"/>
          <w:rFonts w:ascii="Times New Roman" w:hAnsi="Times New Roman" w:cs="Times New Roman"/>
          <w:spacing w:val="-3"/>
          <w:lang w:val="en-GB"/>
        </w:rPr>
        <w:t xml:space="preserve"> 100 = $51.596  round to nearest cent = $51.60</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You will save $51.60</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b/>
          <w:bCs/>
          <w:spacing w:val="-3"/>
          <w:lang w:val="en-GB"/>
        </w:rPr>
        <w:t>Example B:</w:t>
      </w:r>
      <w:r w:rsidRPr="00924A67">
        <w:rPr>
          <w:rStyle w:val="mathformat2"/>
          <w:rFonts w:ascii="Times New Roman" w:hAnsi="Times New Roman" w:cs="Times New Roman"/>
          <w:spacing w:val="-3"/>
          <w:lang w:val="en-GB"/>
        </w:rPr>
        <w:t xml:space="preserve">  The couch and chair are advertised in a 33</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r>
          <w:rPr>
            <w:rStyle w:val="mathformat2"/>
            <w:rFonts w:ascii="Cambria Math" w:hAnsi="Cambria Math" w:cs="Times New Roman"/>
            <w:spacing w:val="-3"/>
            <w:sz w:val="32"/>
            <w:szCs w:val="32"/>
            <w:lang w:val="en-GB"/>
          </w:rPr>
          <m:t xml:space="preserve"> </m:t>
        </m:r>
      </m:oMath>
      <w:r w:rsidRPr="00924A67">
        <w:rPr>
          <w:rStyle w:val="mathformat2"/>
          <w:rFonts w:ascii="Times New Roman" w:hAnsi="Times New Roman" w:cs="Times New Roman"/>
          <w:spacing w:val="-3"/>
          <w:lang w:val="en-GB"/>
        </w:rPr>
        <w:t xml:space="preserve">% price reduction sale. How much will you </w:t>
      </w:r>
      <w:r w:rsidRPr="00924A67">
        <w:rPr>
          <w:rStyle w:val="mathformat2"/>
          <w:rFonts w:ascii="Times New Roman" w:hAnsi="Times New Roman" w:cs="Times New Roman"/>
          <w:b/>
          <w:bCs/>
          <w:spacing w:val="-3"/>
          <w:lang w:val="en-GB"/>
        </w:rPr>
        <w:t>pay</w:t>
      </w:r>
      <w:r w:rsidRPr="00924A67">
        <w:rPr>
          <w:rStyle w:val="mathformat2"/>
          <w:rFonts w:ascii="Times New Roman" w:hAnsi="Times New Roman" w:cs="Times New Roman"/>
          <w:spacing w:val="-3"/>
          <w:lang w:val="en-GB"/>
        </w:rPr>
        <w:t xml:space="preserve"> for a couch and chair originally priced at $798?</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b/>
          <w:bCs/>
          <w:spacing w:val="-3"/>
          <w:lang w:val="en-GB"/>
        </w:rPr>
      </w:pPr>
      <w:r w:rsidRPr="00924A67">
        <w:rPr>
          <w:rStyle w:val="mathformat2"/>
          <w:rFonts w:ascii="Times New Roman" w:hAnsi="Times New Roman" w:cs="Times New Roman"/>
          <w:b/>
          <w:bCs/>
          <w:spacing w:val="-3"/>
          <w:lang w:val="en-GB"/>
        </w:rPr>
        <w:tab/>
      </w:r>
      <w:r w:rsidRPr="00924A67">
        <w:rPr>
          <w:rStyle w:val="mathformat2"/>
          <w:rFonts w:ascii="Times New Roman" w:hAnsi="Times New Roman" w:cs="Times New Roman"/>
          <w:b/>
          <w:bCs/>
          <w:spacing w:val="-3"/>
          <w:lang w:val="en-GB"/>
        </w:rPr>
        <w:tab/>
        <w:t>Two step problem</w:t>
      </w:r>
    </w:p>
    <w:p w:rsidR="00924A67" w:rsidRPr="00924A67" w:rsidRDefault="00924A67"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b/>
          <w:bCs/>
          <w:spacing w:val="-3"/>
          <w:lang w:val="en-GB"/>
        </w:rPr>
        <w:tab/>
      </w:r>
      <w:r w:rsidRPr="00924A67">
        <w:rPr>
          <w:rStyle w:val="mathformat2"/>
          <w:rFonts w:ascii="Times New Roman" w:hAnsi="Times New Roman" w:cs="Times New Roman"/>
          <w:b/>
          <w:bCs/>
          <w:spacing w:val="-3"/>
          <w:lang w:val="en-GB"/>
        </w:rPr>
        <w:tab/>
        <w:t>First:</w:t>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Find the amount of savings (the decrease)</w:t>
      </w:r>
      <w:r w:rsidR="00736D5F">
        <w:rPr>
          <w:rStyle w:val="mathformat2"/>
          <w:rFonts w:ascii="Times New Roman" w:hAnsi="Times New Roman" w:cs="Times New Roman"/>
          <w:spacing w:val="-3"/>
          <w:lang w:val="en-GB"/>
        </w:rPr>
        <w:t>.</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object w:dxaOrig="2840" w:dyaOrig="940">
          <v:shape id="_x0000_i1123" type="#_x0000_t75" style="width:2in;height:45.95pt" o:ole="">
            <v:imagedata r:id="rId226" o:title=""/>
          </v:shape>
          <o:OLEObject Type="Embed" ProgID="Equation.DSMT4" ShapeID="_x0000_i1123" DrawAspect="Content" ObjectID="_1570348252" r:id="rId227"/>
        </w:objec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b/>
          <w:bCs/>
          <w:spacing w:val="-3"/>
          <w:lang w:val="en-GB"/>
        </w:rPr>
        <w:tab/>
      </w:r>
      <w:r w:rsidRPr="00924A67">
        <w:rPr>
          <w:rStyle w:val="mathformat2"/>
          <w:rFonts w:ascii="Times New Roman" w:hAnsi="Times New Roman" w:cs="Times New Roman"/>
          <w:b/>
          <w:bCs/>
          <w:spacing w:val="-3"/>
          <w:lang w:val="en-GB"/>
        </w:rPr>
        <w:tab/>
        <w:t>Second:</w:t>
      </w:r>
      <w:r w:rsidRPr="00924A67">
        <w:rPr>
          <w:rStyle w:val="mathformat2"/>
          <w:rFonts w:ascii="Times New Roman" w:hAnsi="Times New Roman" w:cs="Times New Roman"/>
          <w:b/>
          <w:bCs/>
          <w:spacing w:val="-3"/>
          <w:lang w:val="en-GB"/>
        </w:rPr>
        <w:tab/>
      </w:r>
      <w:r w:rsidRPr="00924A67">
        <w:rPr>
          <w:rStyle w:val="mathformat2"/>
          <w:rFonts w:ascii="Times New Roman" w:hAnsi="Times New Roman" w:cs="Times New Roman"/>
          <w:b/>
          <w:bCs/>
          <w:spacing w:val="-3"/>
          <w:lang w:val="en-GB"/>
        </w:rPr>
        <w:tab/>
        <w:t>Subtract</w:t>
      </w:r>
      <w:r w:rsidRPr="00924A67">
        <w:rPr>
          <w:rStyle w:val="mathformat2"/>
          <w:rFonts w:ascii="Times New Roman" w:hAnsi="Times New Roman" w:cs="Times New Roman"/>
          <w:spacing w:val="-3"/>
          <w:lang w:val="en-GB"/>
        </w:rPr>
        <w:t xml:space="preserve"> the savings from the original amount</w:t>
      </w:r>
      <w:r w:rsidR="00736D5F">
        <w:rPr>
          <w:rStyle w:val="mathformat2"/>
          <w:rFonts w:ascii="Times New Roman" w:hAnsi="Times New Roman" w:cs="Times New Roman"/>
          <w:spacing w:val="-3"/>
          <w:lang w:val="en-GB"/>
        </w:rPr>
        <w:t>.</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original amount - savings = sale price</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mathformat2"/>
          <w:rFonts w:ascii="Times New Roman" w:hAnsi="Times New Roman" w:cs="Times New Roman"/>
          <w:spacing w:val="-3"/>
          <w:lang w:val="en-GB"/>
        </w:rPr>
      </w:pPr>
      <w:r w:rsidRPr="00924A67">
        <w:rPr>
          <w:rStyle w:val="mathformat2"/>
          <w:rFonts w:ascii="Times New Roman" w:hAnsi="Times New Roman" w:cs="Times New Roman"/>
          <w:b/>
          <w:bCs/>
          <w:spacing w:val="-3"/>
          <w:lang w:val="en-GB"/>
        </w:rPr>
        <w:lastRenderedPageBreak/>
        <w:tab/>
        <w:t>Step 1</w:t>
      </w:r>
      <w:r w:rsidRPr="00924A67">
        <w:rPr>
          <w:rStyle w:val="mathformat2"/>
          <w:rFonts w:ascii="Times New Roman" w:hAnsi="Times New Roman" w:cs="Times New Roman"/>
          <w:b/>
          <w:bCs/>
          <w:spacing w:val="-3"/>
          <w:lang w:val="en-GB"/>
        </w:rPr>
        <w:tab/>
      </w:r>
      <w:r w:rsidRPr="00924A67">
        <w:rPr>
          <w:rStyle w:val="mathformat2"/>
          <w:rFonts w:ascii="Times New Roman" w:hAnsi="Times New Roman" w:cs="Times New Roman"/>
          <w:spacing w:val="-3"/>
          <w:lang w:val="en-GB"/>
        </w:rPr>
        <w:t>Find the amount of savings.</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p>
    <w:p w:rsidR="00583F14" w:rsidRPr="00924A67" w:rsidRDefault="00507582"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763712" behindDoc="0" locked="0" layoutInCell="1" allowOverlap="1" wp14:anchorId="01F2D538" wp14:editId="5BEA6F74">
                <wp:simplePos x="0" y="0"/>
                <wp:positionH relativeFrom="column">
                  <wp:posOffset>1282065</wp:posOffset>
                </wp:positionH>
                <wp:positionV relativeFrom="paragraph">
                  <wp:posOffset>264795</wp:posOffset>
                </wp:positionV>
                <wp:extent cx="508635" cy="0"/>
                <wp:effectExtent l="0" t="76200" r="24765" b="95250"/>
                <wp:wrapNone/>
                <wp:docPr id="29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DD1885" id="_x0000_t32" coordsize="21600,21600" o:spt="32" o:oned="t" path="m,l21600,21600e" filled="f">
                <v:path arrowok="t" fillok="f" o:connecttype="none"/>
                <o:lock v:ext="edit" shapetype="t"/>
              </v:shapetype>
              <v:shape id="AutoShape 101" o:spid="_x0000_s1026" type="#_x0000_t32" style="position:absolute;margin-left:100.95pt;margin-top:20.85pt;width:40.0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zENg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">
                <v:stroke endarrow="block"/>
              </v:shape>
            </w:pict>
          </mc:Fallback>
        </mc:AlternateContent>
      </w: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764736" behindDoc="0" locked="0" layoutInCell="1" allowOverlap="1" wp14:anchorId="4BC29221" wp14:editId="026CD66E">
                <wp:simplePos x="0" y="0"/>
                <wp:positionH relativeFrom="column">
                  <wp:posOffset>3152775</wp:posOffset>
                </wp:positionH>
                <wp:positionV relativeFrom="paragraph">
                  <wp:posOffset>255270</wp:posOffset>
                </wp:positionV>
                <wp:extent cx="516890" cy="0"/>
                <wp:effectExtent l="9525" t="55245" r="16510" b="59055"/>
                <wp:wrapNone/>
                <wp:docPr id="29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BE7DD" id="AutoShape 102" o:spid="_x0000_s1026" type="#_x0000_t32" style="position:absolute;margin-left:248.25pt;margin-top:20.1pt;width:40.7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OGNg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">
                <v:stroke endarrow="block"/>
              </v:shape>
            </w:pict>
          </mc:Fallback>
        </mc:AlternateContent>
      </w:r>
      <w:r w:rsidR="00583F14" w:rsidRPr="00924A67">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S</m:t>
            </m:r>
            <m:ctrlPr>
              <w:rPr>
                <w:rStyle w:val="mathformat2"/>
                <w:rFonts w:ascii="Cambria Math" w:hAnsi="Cambria Math" w:cs="Times New Roman"/>
                <w:spacing w:val="-2"/>
                <w:sz w:val="32"/>
                <w:szCs w:val="32"/>
                <w:lang w:val="en-GB"/>
              </w:rPr>
            </m:ctrlPr>
          </m:num>
          <m:den>
            <m:r>
              <w:rPr>
                <w:rStyle w:val="mathformat2"/>
                <w:rFonts w:ascii="Cambria Math" w:hAnsi="Cambria Math" w:cs="Times New Roman"/>
                <w:spacing w:val="-2"/>
                <w:sz w:val="32"/>
                <w:szCs w:val="32"/>
                <w:lang w:val="en-GB"/>
              </w:rPr>
              <m:t>798</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33</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3</m:t>
                </m:r>
              </m:den>
            </m:f>
          </m:num>
          <m:den>
            <m:r>
              <w:rPr>
                <w:rStyle w:val="mathformat2"/>
                <w:rFonts w:ascii="Cambria Math" w:hAnsi="Cambria Math" w:cs="Times New Roman"/>
                <w:spacing w:val="-2"/>
                <w:sz w:val="32"/>
                <w:szCs w:val="32"/>
                <w:lang w:val="en-GB"/>
              </w:rPr>
              <m:t>100</m:t>
            </m:r>
          </m:den>
        </m:f>
      </m:oMath>
      <w:r w:rsidR="00583F14" w:rsidRPr="00924A67">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736D5F">
        <w:rPr>
          <w:rStyle w:val="mathformat2"/>
          <w:rFonts w:ascii="Times New Roman" w:hAnsi="Times New Roman" w:cs="Times New Roman"/>
          <w:spacing w:val="-3"/>
          <w:lang w:val="en-GB"/>
        </w:rPr>
        <w:t xml:space="preserve">  </w:t>
      </w:r>
      <w:r w:rsidR="00583F14" w:rsidRPr="00924A67">
        <w:rPr>
          <w:rStyle w:val="mathformat2"/>
          <w:rFonts w:ascii="Times New Roman" w:hAnsi="Times New Roman" w:cs="Times New Roman"/>
          <w:spacing w:val="-3"/>
          <w:lang w:val="en-GB"/>
        </w:rPr>
        <w:t>798</w:t>
      </w:r>
      <w:r>
        <w:rPr>
          <w:rStyle w:val="mathformat2"/>
          <w:rFonts w:ascii="Times New Roman" w:hAnsi="Times New Roman" w:cs="Times New Roman"/>
          <w:spacing w:val="-3"/>
          <w:lang w:val="en-GB"/>
        </w:rPr>
        <w:t xml:space="preserve"> </w:t>
      </w:r>
      <m:oMath>
        <m:r>
          <w:rPr>
            <w:rStyle w:val="mathformat2"/>
            <w:rFonts w:ascii="Cambria Math" w:hAnsi="Cambria Math" w:cs="Times New Roman"/>
            <w:spacing w:val="-3"/>
            <w:lang w:val="en-GB"/>
          </w:rPr>
          <m:t>×</m:t>
        </m:r>
      </m:oMath>
      <w:r w:rsidR="00583F14" w:rsidRPr="00924A67">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33</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3</m:t>
            </m:r>
          </m:den>
        </m:f>
      </m:oMath>
      <w:r>
        <w:rPr>
          <w:rStyle w:val="mathformat2"/>
          <w:rFonts w:ascii="Times New Roman" w:hAnsi="Times New Roman" w:cs="Times New Roman"/>
          <w:spacing w:val="-3"/>
          <w:lang w:val="en-GB"/>
        </w:rPr>
        <w:t xml:space="preserve"> =</w:t>
      </w:r>
      <w:r w:rsidR="00583F14" w:rsidRPr="00924A67">
        <w:rPr>
          <w:rStyle w:val="mathformat2"/>
          <w:rFonts w:ascii="Times New Roman" w:hAnsi="Times New Roman" w:cs="Times New Roman"/>
          <w:spacing w:val="-3"/>
          <w:lang w:val="en-GB"/>
        </w:rPr>
        <w:t xml:space="preserve"> </w:t>
      </w:r>
      <w:r w:rsidR="00583F14" w:rsidRPr="00924A67">
        <w:rPr>
          <w:rStyle w:val="mathformat2"/>
          <w:rFonts w:ascii="Times New Roman" w:hAnsi="Times New Roman" w:cs="Times New Roman"/>
          <w:i/>
          <w:spacing w:val="-3"/>
          <w:lang w:val="en-GB"/>
        </w:rPr>
        <w:t>S</w:t>
      </w:r>
      <w:r w:rsidR="00583F14" w:rsidRPr="00924A67">
        <w:rPr>
          <w:rStyle w:val="mathformat2"/>
          <w:rFonts w:ascii="Times New Roman" w:hAnsi="Times New Roman" w:cs="Times New Roman"/>
          <w:spacing w:val="-3"/>
          <w:lang w:val="en-GB"/>
        </w:rPr>
        <w:t xml:space="preserve">100  </w:t>
      </w:r>
      <w:r w:rsidR="00583F14" w:rsidRPr="00924A67">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ab/>
        <w:t xml:space="preserve">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798</m:t>
            </m:r>
          </m:num>
          <m:den>
            <m:r>
              <w:rPr>
                <w:rStyle w:val="mathformat2"/>
                <w:rFonts w:ascii="Cambria Math" w:hAnsi="Cambria Math" w:cs="Times New Roman"/>
                <w:spacing w:val="-3"/>
                <w:sz w:val="32"/>
                <w:szCs w:val="32"/>
                <w:lang w:val="en-GB"/>
              </w:rPr>
              <m:t>1</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100</m:t>
            </m:r>
          </m:num>
          <m:den>
            <m:r>
              <w:rPr>
                <w:rStyle w:val="mathformat2"/>
                <w:rFonts w:ascii="Cambria Math" w:hAnsi="Cambria Math" w:cs="Times New Roman"/>
                <w:spacing w:val="-3"/>
                <w:sz w:val="32"/>
                <w:szCs w:val="32"/>
                <w:lang w:val="en-GB"/>
              </w:rPr>
              <m:t>3</m:t>
            </m:r>
          </m:den>
        </m:f>
      </m:oMath>
      <w:r w:rsidR="00583F14" w:rsidRPr="00924A67">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 xml:space="preserve"> </w:t>
      </w:r>
      <w:r w:rsidR="00583F14" w:rsidRPr="00507582">
        <w:rPr>
          <w:rStyle w:val="mathformat2"/>
          <w:rFonts w:ascii="Times New Roman" w:hAnsi="Times New Roman" w:cs="Times New Roman"/>
          <w:spacing w:val="-3"/>
          <w:lang w:val="en-GB"/>
        </w:rPr>
        <w:t>S</w:t>
      </w:r>
      <w:r w:rsidR="00583F14" w:rsidRPr="00924A67">
        <w:rPr>
          <w:rStyle w:val="mathformat2"/>
          <w:rFonts w:ascii="Times New Roman" w:hAnsi="Times New Roman" w:cs="Times New Roman"/>
          <w:spacing w:val="-3"/>
          <w:lang w:val="en-GB"/>
        </w:rPr>
        <w:t>100</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07582"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2161024" behindDoc="0" locked="0" layoutInCell="1" allowOverlap="1" wp14:anchorId="1B7D96FB" wp14:editId="3C15DAB9">
                <wp:simplePos x="0" y="0"/>
                <wp:positionH relativeFrom="column">
                  <wp:posOffset>2761268</wp:posOffset>
                </wp:positionH>
                <wp:positionV relativeFrom="paragraph">
                  <wp:posOffset>307340</wp:posOffset>
                </wp:positionV>
                <wp:extent cx="297468" cy="0"/>
                <wp:effectExtent l="0" t="0" r="26670" b="19050"/>
                <wp:wrapNone/>
                <wp:docPr id="1685" name="Straight Connector 1685"/>
                <wp:cNvGraphicFramePr/>
                <a:graphic xmlns:a="http://schemas.openxmlformats.org/drawingml/2006/main">
                  <a:graphicData uri="http://schemas.microsoft.com/office/word/2010/wordprocessingShape">
                    <wps:wsp>
                      <wps:cNvCnPr/>
                      <wps:spPr>
                        <a:xfrm>
                          <a:off x="0" y="0"/>
                          <a:ext cx="29746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91D15" id="Straight Connector 1685"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4pt,24.2pt" to="240.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" strokecolor="black [3213]" strokeweight="1.5pt"/>
            </w:pict>
          </mc:Fallback>
        </mc:AlternateContent>
      </w: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2156928" behindDoc="0" locked="0" layoutInCell="1" allowOverlap="1">
                <wp:simplePos x="0" y="0"/>
                <wp:positionH relativeFrom="column">
                  <wp:posOffset>2110047</wp:posOffset>
                </wp:positionH>
                <wp:positionV relativeFrom="paragraph">
                  <wp:posOffset>307340</wp:posOffset>
                </wp:positionV>
                <wp:extent cx="297468" cy="0"/>
                <wp:effectExtent l="0" t="0" r="26670" b="19050"/>
                <wp:wrapNone/>
                <wp:docPr id="1683" name="Straight Connector 1683"/>
                <wp:cNvGraphicFramePr/>
                <a:graphic xmlns:a="http://schemas.openxmlformats.org/drawingml/2006/main">
                  <a:graphicData uri="http://schemas.microsoft.com/office/word/2010/wordprocessingShape">
                    <wps:wsp>
                      <wps:cNvCnPr/>
                      <wps:spPr>
                        <a:xfrm>
                          <a:off x="0" y="0"/>
                          <a:ext cx="29746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25C8A" id="Straight Connector 1683"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5pt,24.2pt" to="189.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" strokecolor="black [3213]" strokeweight="1.5pt"/>
            </w:pict>
          </mc:Fallback>
        </mc:AlternateContent>
      </w: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2158976" behindDoc="0" locked="0" layoutInCell="1" allowOverlap="1" wp14:anchorId="5DC43A6D" wp14:editId="4C02501F">
                <wp:simplePos x="0" y="0"/>
                <wp:positionH relativeFrom="column">
                  <wp:posOffset>2819400</wp:posOffset>
                </wp:positionH>
                <wp:positionV relativeFrom="paragraph">
                  <wp:posOffset>86071</wp:posOffset>
                </wp:positionV>
                <wp:extent cx="267855" cy="0"/>
                <wp:effectExtent l="0" t="0" r="37465" b="19050"/>
                <wp:wrapNone/>
                <wp:docPr id="1684" name="Straight Connector 1684"/>
                <wp:cNvGraphicFramePr/>
                <a:graphic xmlns:a="http://schemas.openxmlformats.org/drawingml/2006/main">
                  <a:graphicData uri="http://schemas.microsoft.com/office/word/2010/wordprocessingShape">
                    <wps:wsp>
                      <wps:cNvCnPr/>
                      <wps:spPr>
                        <a:xfrm>
                          <a:off x="0" y="0"/>
                          <a:ext cx="2678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8281DF" id="Straight Connector 1684" o:spid="_x0000_s1026" style="position:absolute;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6.8pt" to="243.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" strokecolor="black [3213]" strokeweight="1.5pt"/>
            </w:pict>
          </mc:Fallback>
        </mc:AlternateContent>
      </w: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765760" behindDoc="0" locked="0" layoutInCell="1" allowOverlap="1" wp14:anchorId="3179A15E" wp14:editId="22306007">
                <wp:simplePos x="0" y="0"/>
                <wp:positionH relativeFrom="column">
                  <wp:posOffset>1282700</wp:posOffset>
                </wp:positionH>
                <wp:positionV relativeFrom="paragraph">
                  <wp:posOffset>180340</wp:posOffset>
                </wp:positionV>
                <wp:extent cx="508635" cy="635"/>
                <wp:effectExtent l="6350" t="56515" r="18415" b="57150"/>
                <wp:wrapNone/>
                <wp:docPr id="29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8F55E" id="AutoShape 103" o:spid="_x0000_s1026" type="#_x0000_t32" style="position:absolute;margin-left:101pt;margin-top:14.2pt;width:40.0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">
                <v:stroke endarrow="block"/>
              </v:shape>
            </w:pict>
          </mc:Fallback>
        </mc:AlternateContent>
      </w:r>
      <w:r w:rsidR="00B9400D">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766784" behindDoc="0" locked="0" layoutInCell="1" allowOverlap="1" wp14:anchorId="246AF6A8" wp14:editId="36854375">
                <wp:simplePos x="0" y="0"/>
                <wp:positionH relativeFrom="column">
                  <wp:posOffset>3159009</wp:posOffset>
                </wp:positionH>
                <wp:positionV relativeFrom="paragraph">
                  <wp:posOffset>190500</wp:posOffset>
                </wp:positionV>
                <wp:extent cx="508635" cy="635"/>
                <wp:effectExtent l="0" t="76200" r="24765" b="94615"/>
                <wp:wrapNone/>
                <wp:docPr id="29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DD12C" id="AutoShape 104" o:spid="_x0000_s1026" type="#_x0000_t32" style="position:absolute;margin-left:248.75pt;margin-top:15pt;width:40.05pt;height:.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LrNgIAAGI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">
                <v:stroke endarrow="block"/>
              </v:shape>
            </w:pict>
          </mc:Fallback>
        </mc:AlternateContent>
      </w:r>
      <w:r w:rsidR="00583F14" w:rsidRPr="00924A67">
        <w:rPr>
          <w:rStyle w:val="mathformat2"/>
          <w:rFonts w:ascii="Times New Roman" w:hAnsi="Times New Roman" w:cs="Times New Roman"/>
          <w:spacing w:val="-3"/>
          <w:lang w:val="en-GB"/>
        </w:rPr>
        <w:tab/>
        <w:t>26</w:t>
      </w:r>
      <w:r>
        <w:rPr>
          <w:rStyle w:val="mathformat2"/>
          <w:rFonts w:ascii="Times New Roman" w:hAnsi="Times New Roman" w:cs="Times New Roman"/>
          <w:spacing w:val="-3"/>
          <w:lang w:val="en-GB"/>
        </w:rPr>
        <w:t>,</w:t>
      </w:r>
      <w:r w:rsidR="00583F14" w:rsidRPr="00924A67">
        <w:rPr>
          <w:rStyle w:val="mathformat2"/>
          <w:rFonts w:ascii="Times New Roman" w:hAnsi="Times New Roman" w:cs="Times New Roman"/>
          <w:spacing w:val="-3"/>
          <w:lang w:val="en-GB"/>
        </w:rPr>
        <w:t xml:space="preserve">600 = </w:t>
      </w:r>
      <w:r w:rsidR="00583F14" w:rsidRPr="00924A67">
        <w:rPr>
          <w:rStyle w:val="mathformat2"/>
          <w:rFonts w:ascii="Times New Roman" w:hAnsi="Times New Roman" w:cs="Times New Roman"/>
          <w:i/>
          <w:spacing w:val="-3"/>
          <w:lang w:val="en-GB"/>
        </w:rPr>
        <w:t>S</w:t>
      </w:r>
      <w:r w:rsidR="00583F14" w:rsidRPr="00924A67">
        <w:rPr>
          <w:rStyle w:val="mathformat2"/>
          <w:rFonts w:ascii="Times New Roman" w:hAnsi="Times New Roman" w:cs="Times New Roman"/>
          <w:spacing w:val="-3"/>
          <w:lang w:val="en-GB"/>
        </w:rPr>
        <w:t xml:space="preserve">100 </w:t>
      </w:r>
      <w:r w:rsidR="00583F14" w:rsidRPr="00924A67">
        <w:rPr>
          <w:rStyle w:val="mathformat2"/>
          <w:rFonts w:ascii="Times New Roman" w:hAnsi="Times New Roman" w:cs="Times New Roman"/>
          <w:i/>
          <w:spacing w:val="-3"/>
          <w:lang w:val="en-GB"/>
        </w:rPr>
        <w:tab/>
      </w:r>
      <w:r w:rsidR="00583F14" w:rsidRPr="00924A67">
        <w:rPr>
          <w:rStyle w:val="mathformat2"/>
          <w:rFonts w:ascii="Times New Roman" w:hAnsi="Times New Roman" w:cs="Times New Roman"/>
          <w:i/>
          <w:spacing w:val="-3"/>
          <w:lang w:val="en-GB"/>
        </w:rPr>
        <w:tab/>
      </w:r>
      <w:r w:rsidR="00583F14" w:rsidRPr="00924A67">
        <w:rPr>
          <w:rStyle w:val="mathformat2"/>
          <w:rFonts w:ascii="Times New Roman" w:hAnsi="Times New Roman" w:cs="Times New Roman"/>
          <w:i/>
          <w:spacing w:val="-3"/>
          <w:lang w:val="en-GB"/>
        </w:rPr>
        <w:tab/>
      </w:r>
      <w:r w:rsidR="00583F14" w:rsidRPr="00924A67">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26,600</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S</m:t>
            </m:r>
            <m:r>
              <w:rPr>
                <w:rStyle w:val="mathformat2"/>
                <w:rFonts w:ascii="Cambria Math" w:hAnsi="Cambria Math" w:cs="Times New Roman"/>
                <w:spacing w:val="-3"/>
                <w:sz w:val="32"/>
                <w:szCs w:val="32"/>
                <w:lang w:val="en-GB"/>
              </w:rPr>
              <m:t>100</m:t>
            </m:r>
          </m:num>
          <m:den>
            <m:r>
              <w:rPr>
                <w:rStyle w:val="mathformat2"/>
                <w:rFonts w:ascii="Cambria Math" w:hAnsi="Cambria Math" w:cs="Times New Roman"/>
                <w:spacing w:val="-3"/>
                <w:sz w:val="32"/>
                <w:szCs w:val="32"/>
                <w:lang w:val="en-GB"/>
              </w:rPr>
              <m:t>100</m:t>
            </m:r>
          </m:den>
        </m:f>
      </m:oMath>
      <w:r w:rsidR="00583F14" w:rsidRPr="00924A67">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ab/>
      </w:r>
      <w:r w:rsidR="00736D5F">
        <w:rPr>
          <w:rStyle w:val="mathformat2"/>
          <w:rFonts w:ascii="Times New Roman" w:hAnsi="Times New Roman" w:cs="Times New Roman"/>
          <w:spacing w:val="-3"/>
          <w:lang w:val="en-GB"/>
        </w:rPr>
        <w:t xml:space="preserve">   </w:t>
      </w:r>
      <w:r w:rsidR="00583F14" w:rsidRPr="00507582">
        <w:rPr>
          <w:rStyle w:val="mathformat2"/>
          <w:rFonts w:ascii="Times New Roman" w:hAnsi="Times New Roman" w:cs="Times New Roman"/>
          <w:spacing w:val="-3"/>
          <w:lang w:val="en-GB"/>
        </w:rPr>
        <w:t>S</w:t>
      </w:r>
      <w:r w:rsidR="00583F14" w:rsidRPr="00924A67">
        <w:rPr>
          <w:rStyle w:val="mathformat2"/>
          <w:rFonts w:ascii="Times New Roman" w:hAnsi="Times New Roman" w:cs="Times New Roman"/>
          <w:spacing w:val="-3"/>
          <w:lang w:val="en-GB"/>
        </w:rPr>
        <w:t xml:space="preserve"> = $266</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mathformat2"/>
          <w:rFonts w:ascii="Times New Roman" w:hAnsi="Times New Roman" w:cs="Times New Roman"/>
          <w:spacing w:val="-3"/>
          <w:lang w:val="en-GB"/>
        </w:rPr>
      </w:pPr>
      <w:r w:rsidRPr="00924A67">
        <w:rPr>
          <w:rStyle w:val="mathformat2"/>
          <w:rFonts w:ascii="Times New Roman" w:hAnsi="Times New Roman" w:cs="Times New Roman"/>
          <w:b/>
          <w:bCs/>
          <w:spacing w:val="-3"/>
          <w:lang w:val="en-GB"/>
        </w:rPr>
        <w:tab/>
        <w:t>Step 2</w:t>
      </w:r>
      <w:r w:rsidRPr="00924A67">
        <w:rPr>
          <w:rStyle w:val="mathformat2"/>
          <w:rFonts w:ascii="Times New Roman" w:hAnsi="Times New Roman" w:cs="Times New Roman"/>
          <w:b/>
          <w:bCs/>
          <w:spacing w:val="-3"/>
          <w:lang w:val="en-GB"/>
        </w:rPr>
        <w:tab/>
      </w:r>
      <w:r w:rsidRPr="00924A67">
        <w:rPr>
          <w:rStyle w:val="mathformat2"/>
          <w:rFonts w:ascii="Times New Roman" w:hAnsi="Times New Roman" w:cs="Times New Roman"/>
          <w:spacing w:val="-3"/>
          <w:lang w:val="en-GB"/>
        </w:rPr>
        <w:t>Find the sale price.</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original amount - savings (decrease) = sale price</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$798 - $266 = $532</w:t>
      </w: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6" w:hanging="1266"/>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ab/>
        <w:t xml:space="preserve">The couch and chair will cost $532 on sale (plus </w:t>
      </w:r>
      <w:r w:rsidR="00FD7B5D">
        <w:rPr>
          <w:rStyle w:val="mathformat2"/>
          <w:rFonts w:ascii="Times New Roman" w:hAnsi="Times New Roman" w:cs="Times New Roman"/>
          <w:spacing w:val="-3"/>
          <w:lang w:val="en-GB"/>
        </w:rPr>
        <w:t>HST</w:t>
      </w:r>
      <w:r w:rsidRPr="00924A67">
        <w:rPr>
          <w:rStyle w:val="mathformat2"/>
          <w:rFonts w:ascii="Times New Roman" w:hAnsi="Times New Roman" w:cs="Times New Roman"/>
          <w:spacing w:val="-3"/>
          <w:lang w:val="en-GB"/>
        </w:rPr>
        <w:t xml:space="preserve"> of course, but you do not have to calculate tax for this problem).</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1266" w:hanging="1266"/>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1266" w:hanging="1266"/>
        <w:rPr>
          <w:rStyle w:val="mathformat2"/>
          <w:rFonts w:ascii="Times New Roman" w:hAnsi="Times New Roman" w:cs="Times New Roman"/>
          <w:spacing w:val="-3"/>
          <w:lang w:val="en-GB"/>
        </w:rPr>
      </w:pPr>
    </w:p>
    <w:p w:rsidR="00E55F31" w:rsidRPr="00B7782F" w:rsidRDefault="00E55F31" w:rsidP="001809AF">
      <w:pPr>
        <w:pStyle w:val="Heading2"/>
        <w:rPr>
          <w:rStyle w:val="mathformat2"/>
          <w:rFonts w:ascii="Times New Roman" w:hAnsi="Times New Roman" w:cs="Times New Roman"/>
          <w:b/>
          <w:sz w:val="36"/>
          <w:szCs w:val="36"/>
          <w:lang w:val="en-GB"/>
        </w:rPr>
      </w:pP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81" w:name="_Toc279345311"/>
      <w:r w:rsidRPr="00B7782F">
        <w:rPr>
          <w:rStyle w:val="mathformat2"/>
          <w:rFonts w:ascii="Times New Roman" w:hAnsi="Times New Roman" w:cs="Times New Roman"/>
          <w:b/>
          <w:sz w:val="36"/>
          <w:szCs w:val="36"/>
          <w:lang w:val="en-GB"/>
        </w:rPr>
        <w:t>Exercise Seven</w:t>
      </w:r>
      <w:r w:rsidR="00251EE4">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Solve these problems. Round all answers to the nearest cent.</w:t>
      </w:r>
      <w:bookmarkEnd w:id="81"/>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  The employees agreed to take a 5% pay cut (reduction) so no-one will be laid off. If the pay rate was $15.50 per hour, how much less per hour will the workers earn?</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36D5F"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36D5F"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24A67" w:rsidRPr="00924A67" w:rsidRDefault="00924A6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b)  "All shoes 25% off," says the sign. What will be the sale price of a pair of  dress shoes originally priced at $69.98?</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24A67" w:rsidRPr="00924A67" w:rsidRDefault="00924A6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07582" w:rsidRPr="00924A67" w:rsidRDefault="0050758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07582" w:rsidRDefault="0050758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lastRenderedPageBreak/>
        <w:t>c)  The work force at the factory has to be reduced by 16</w:t>
      </w:r>
      <w:r w:rsidR="00507582">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i/>
                <w:spacing w:val="-2"/>
                <w:lang w:val="en-GB"/>
              </w:rPr>
            </m:ctrlPr>
          </m:fPr>
          <m:num>
            <m:r>
              <w:rPr>
                <w:rStyle w:val="mathformat2"/>
                <w:rFonts w:ascii="Cambria Math" w:hAnsi="Cambria Math" w:cs="Times New Roman"/>
                <w:spacing w:val="-2"/>
                <w:lang w:val="en-GB"/>
              </w:rPr>
              <m:t>2</m:t>
            </m:r>
          </m:num>
          <m:den>
            <m:r>
              <w:rPr>
                <w:rStyle w:val="mathformat2"/>
                <w:rFonts w:ascii="Cambria Math" w:hAnsi="Cambria Math" w:cs="Times New Roman"/>
                <w:spacing w:val="-2"/>
                <w:lang w:val="en-GB"/>
              </w:rPr>
              <m:t>3</m:t>
            </m:r>
          </m:den>
        </m:f>
        <m:r>
          <w:rPr>
            <w:rStyle w:val="mathformat2"/>
            <w:rFonts w:ascii="Cambria Math" w:hAnsi="Cambria Math" w:cs="Times New Roman"/>
            <w:spacing w:val="-2"/>
            <w:lang w:val="en-GB"/>
          </w:rPr>
          <m:t xml:space="preserve"> </m:t>
        </m:r>
      </m:oMath>
      <w:r w:rsidRPr="00924A67">
        <w:rPr>
          <w:rStyle w:val="mathformat2"/>
          <w:rFonts w:ascii="Times New Roman" w:hAnsi="Times New Roman" w:cs="Times New Roman"/>
          <w:spacing w:val="-3"/>
          <w:lang w:val="en-GB"/>
        </w:rPr>
        <w:t>% over the next two years. Early retirements, attrition (not replacing people who leave) and some lay-offs will be used. The work force is 3</w:t>
      </w:r>
      <w:r w:rsidR="00507582">
        <w:rPr>
          <w:rStyle w:val="mathformat2"/>
          <w:rFonts w:ascii="Times New Roman" w:hAnsi="Times New Roman" w:cs="Times New Roman"/>
          <w:spacing w:val="-3"/>
          <w:lang w:val="en-GB"/>
        </w:rPr>
        <w:t>,</w:t>
      </w:r>
      <w:r w:rsidRPr="00924A67">
        <w:rPr>
          <w:rStyle w:val="mathformat2"/>
          <w:rFonts w:ascii="Times New Roman" w:hAnsi="Times New Roman" w:cs="Times New Roman"/>
          <w:spacing w:val="-3"/>
          <w:lang w:val="en-GB"/>
        </w:rPr>
        <w:t>000 people right now. What is the planned size of the work force in two years?</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p>
    <w:p w:rsidR="00736D5F"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p>
    <w:p w:rsidR="00736D5F" w:rsidRPr="00924A67"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d)  28% of the acute care beds in the hospital are going to be closed. The hospital has 175 acute care beds now.</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i)</w:t>
      </w:r>
      <w:r w:rsidRPr="00924A67">
        <w:rPr>
          <w:rStyle w:val="mathformat2"/>
          <w:rFonts w:ascii="Times New Roman" w:hAnsi="Times New Roman" w:cs="Times New Roman"/>
          <w:spacing w:val="-3"/>
          <w:lang w:val="en-GB"/>
        </w:rPr>
        <w:tab/>
        <w:t>How many beds will be closed?</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36D5F" w:rsidRPr="00924A67"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b/>
        <w:t>ii)</w:t>
      </w:r>
      <w:r w:rsidR="00924A67">
        <w:rPr>
          <w:rStyle w:val="mathformat2"/>
          <w:rFonts w:ascii="Times New Roman" w:hAnsi="Times New Roman" w:cs="Times New Roman"/>
          <w:spacing w:val="-3"/>
          <w:lang w:val="en-GB"/>
        </w:rPr>
        <w:tab/>
      </w:r>
      <w:r w:rsidRPr="00924A67">
        <w:rPr>
          <w:rStyle w:val="mathformat2"/>
          <w:rFonts w:ascii="Times New Roman" w:hAnsi="Times New Roman" w:cs="Times New Roman"/>
          <w:spacing w:val="-3"/>
          <w:lang w:val="en-GB"/>
        </w:rPr>
        <w:t>How many beds will the hospital have open for use after the bed closure?</w:t>
      </w:r>
    </w:p>
    <w:p w:rsidR="003D2764" w:rsidRPr="00924A67"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36D5F"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36D5F"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36D5F"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36D5F"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36D5F" w:rsidRPr="00924A67"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Pr="00924A67"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B9400D" w:rsidP="000A459F">
      <w:pPr>
        <w:tabs>
          <w:tab w:val="left" w:pos="2057"/>
          <w:tab w:val="left" w:pos="4301"/>
          <w:tab w:val="left" w:pos="6545"/>
        </w:tabs>
        <w:spacing w:after="0"/>
        <w:ind w:left="340"/>
        <w:rPr>
          <w:rFonts w:ascii="Times New Roman" w:hAnsi="Times New Roman" w:cs="Times New Roman"/>
          <w:b/>
          <w:spacing w:val="-4"/>
          <w:sz w:val="20"/>
          <w:szCs w:val="20"/>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909120" behindDoc="1" locked="0" layoutInCell="1" allowOverlap="1" wp14:anchorId="34E0ADF5" wp14:editId="2A7E596F">
                <wp:simplePos x="0" y="0"/>
                <wp:positionH relativeFrom="margin">
                  <wp:posOffset>66675</wp:posOffset>
                </wp:positionH>
                <wp:positionV relativeFrom="paragraph">
                  <wp:posOffset>24130</wp:posOffset>
                </wp:positionV>
                <wp:extent cx="5579745" cy="914400"/>
                <wp:effectExtent l="0" t="0" r="20955" b="19050"/>
                <wp:wrapNone/>
                <wp:docPr id="291"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144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3D957" id="Rectangle 929" o:spid="_x0000_s1026" style="position:absolute;margin-left:5.25pt;margin-top:1.9pt;width:439.35pt;height:1in;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" fillcolor="#f2f2f2 [3052]" strokeweight=".25pt">
                <v:stroke linestyle="thinThin"/>
                <w10:wrap anchorx="margin"/>
              </v:rect>
            </w:pict>
          </mc:Fallback>
        </mc:AlternateContent>
      </w:r>
    </w:p>
    <w:p w:rsidR="00583F14" w:rsidRDefault="00924A67" w:rsidP="000A459F">
      <w:pPr>
        <w:tabs>
          <w:tab w:val="left" w:pos="2057"/>
          <w:tab w:val="left" w:pos="4301"/>
          <w:tab w:val="left" w:pos="6545"/>
        </w:tabs>
        <w:spacing w:after="0"/>
        <w:ind w:left="340"/>
        <w:rPr>
          <w:rFonts w:ascii="Times New Roman" w:hAnsi="Times New Roman" w:cs="Times New Roman"/>
          <w:b/>
          <w:spacing w:val="-4"/>
          <w:sz w:val="20"/>
          <w:szCs w:val="20"/>
          <w:lang w:val="en-GB"/>
        </w:rPr>
      </w:pPr>
      <w:r>
        <w:rPr>
          <w:rFonts w:ascii="Times New Roman" w:hAnsi="Times New Roman" w:cs="Times New Roman"/>
          <w:b/>
          <w:spacing w:val="-4"/>
          <w:sz w:val="20"/>
          <w:szCs w:val="20"/>
          <w:lang w:val="en-GB"/>
        </w:rPr>
        <w:t xml:space="preserve">Answers to </w:t>
      </w:r>
      <w:r w:rsidR="00583F14" w:rsidRPr="00924A67">
        <w:rPr>
          <w:rFonts w:ascii="Times New Roman" w:hAnsi="Times New Roman" w:cs="Times New Roman"/>
          <w:b/>
          <w:spacing w:val="-4"/>
          <w:sz w:val="20"/>
          <w:szCs w:val="20"/>
          <w:lang w:val="en-GB"/>
        </w:rPr>
        <w:t>Exercise Seven</w:t>
      </w:r>
    </w:p>
    <w:p w:rsidR="003D2764" w:rsidRPr="00924A67" w:rsidRDefault="003D2764" w:rsidP="000A459F">
      <w:pPr>
        <w:tabs>
          <w:tab w:val="left" w:pos="2057"/>
          <w:tab w:val="left" w:pos="4301"/>
          <w:tab w:val="left" w:pos="6545"/>
        </w:tabs>
        <w:spacing w:after="0"/>
        <w:ind w:left="340"/>
        <w:rPr>
          <w:rFonts w:ascii="Times New Roman" w:hAnsi="Times New Roman" w:cs="Times New Roman"/>
          <w:b/>
          <w:spacing w:val="-4"/>
          <w:sz w:val="20"/>
          <w:szCs w:val="20"/>
          <w:lang w:val="en-GB"/>
        </w:rPr>
      </w:pPr>
    </w:p>
    <w:p w:rsidR="00924A67" w:rsidRDefault="00514F5C" w:rsidP="000A459F">
      <w:pPr>
        <w:tabs>
          <w:tab w:val="left" w:pos="2057"/>
          <w:tab w:val="left" w:pos="4301"/>
          <w:tab w:val="left" w:pos="6545"/>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a)  $0.78</w:t>
      </w:r>
      <w:r>
        <w:rPr>
          <w:rFonts w:ascii="Times New Roman" w:hAnsi="Times New Roman" w:cs="Times New Roman"/>
          <w:spacing w:val="-4"/>
          <w:sz w:val="20"/>
          <w:szCs w:val="20"/>
          <w:lang w:val="en-GB"/>
        </w:rPr>
        <w:tab/>
        <w:t>b)  $52.48</w:t>
      </w:r>
      <w:r>
        <w:rPr>
          <w:rFonts w:ascii="Times New Roman" w:hAnsi="Times New Roman" w:cs="Times New Roman"/>
          <w:spacing w:val="-4"/>
          <w:sz w:val="20"/>
          <w:szCs w:val="20"/>
          <w:lang w:val="en-GB"/>
        </w:rPr>
        <w:tab/>
        <w:t>c)  2,</w:t>
      </w:r>
      <w:r w:rsidR="00583F14" w:rsidRPr="00924A67">
        <w:rPr>
          <w:rFonts w:ascii="Times New Roman" w:hAnsi="Times New Roman" w:cs="Times New Roman"/>
          <w:spacing w:val="-4"/>
          <w:sz w:val="20"/>
          <w:szCs w:val="20"/>
          <w:lang w:val="en-GB"/>
        </w:rPr>
        <w:t>500 people</w:t>
      </w:r>
      <w:r w:rsidR="00583F14" w:rsidRPr="00924A67">
        <w:rPr>
          <w:rFonts w:ascii="Times New Roman" w:hAnsi="Times New Roman" w:cs="Times New Roman"/>
          <w:spacing w:val="-4"/>
          <w:sz w:val="20"/>
          <w:szCs w:val="20"/>
          <w:lang w:val="en-GB"/>
        </w:rPr>
        <w:tab/>
      </w:r>
    </w:p>
    <w:p w:rsidR="00583F14" w:rsidRPr="00924A67" w:rsidRDefault="000A459F" w:rsidP="000A459F">
      <w:pPr>
        <w:tabs>
          <w:tab w:val="left" w:pos="2057"/>
          <w:tab w:val="left" w:pos="4301"/>
          <w:tab w:val="left" w:pos="6545"/>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d)</w:t>
      </w:r>
      <w:r w:rsidR="00583F14" w:rsidRPr="00924A67">
        <w:rPr>
          <w:rFonts w:ascii="Times New Roman" w:hAnsi="Times New Roman" w:cs="Times New Roman"/>
          <w:spacing w:val="-4"/>
          <w:sz w:val="20"/>
          <w:szCs w:val="20"/>
          <w:lang w:val="en-GB"/>
        </w:rPr>
        <w:t xml:space="preserve"> i) 49 beds</w:t>
      </w:r>
      <w:r w:rsidR="00924A67">
        <w:rPr>
          <w:rFonts w:ascii="Times New Roman" w:hAnsi="Times New Roman" w:cs="Times New Roman"/>
          <w:spacing w:val="-4"/>
          <w:sz w:val="20"/>
          <w:szCs w:val="20"/>
          <w:lang w:val="en-GB"/>
        </w:rPr>
        <w:t xml:space="preserve">  </w:t>
      </w:r>
      <w:r w:rsidR="00583F14" w:rsidRPr="00924A67">
        <w:rPr>
          <w:rFonts w:ascii="Times New Roman" w:hAnsi="Times New Roman" w:cs="Times New Roman"/>
          <w:spacing w:val="-4"/>
          <w:sz w:val="20"/>
          <w:szCs w:val="20"/>
          <w:lang w:val="en-GB"/>
        </w:rPr>
        <w:t xml:space="preserve"> </w:t>
      </w:r>
      <w:r w:rsidR="00736D5F">
        <w:rPr>
          <w:rFonts w:ascii="Times New Roman" w:hAnsi="Times New Roman" w:cs="Times New Roman"/>
          <w:spacing w:val="-4"/>
          <w:sz w:val="20"/>
          <w:szCs w:val="20"/>
          <w:lang w:val="en-GB"/>
        </w:rPr>
        <w:tab/>
      </w:r>
      <w:r w:rsidR="00583F14" w:rsidRPr="00924A67">
        <w:rPr>
          <w:rFonts w:ascii="Times New Roman" w:hAnsi="Times New Roman" w:cs="Times New Roman"/>
          <w:spacing w:val="-4"/>
          <w:sz w:val="20"/>
          <w:szCs w:val="20"/>
          <w:lang w:val="en-GB"/>
        </w:rPr>
        <w:t>ii)  126 beds</w:t>
      </w:r>
    </w:p>
    <w:p w:rsidR="003D2764" w:rsidRDefault="003D2764">
      <w:pPr>
        <w:rPr>
          <w:rStyle w:val="Blurbset-of"/>
          <w:rFonts w:ascii="Times New Roman" w:hAnsi="Times New Roman" w:cs="Times New Roman"/>
          <w:spacing w:val="-3"/>
          <w:lang w:val="en-GB"/>
        </w:rPr>
      </w:pPr>
      <w:r>
        <w:rPr>
          <w:rStyle w:val="Blurbset-of"/>
          <w:rFonts w:ascii="Times New Roman" w:hAnsi="Times New Roman" w:cs="Times New Roman"/>
          <w:spacing w:val="-3"/>
          <w:lang w:val="en-GB"/>
        </w:rPr>
        <w:br w:type="page"/>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lastRenderedPageBreak/>
        <w:t xml:space="preserve">Increases and mark-ups are calculated in the same way as decreases and discounts. However, an increase or mark-up is </w:t>
      </w:r>
      <w:r w:rsidRPr="00924A67">
        <w:rPr>
          <w:rStyle w:val="Blurbset-of"/>
          <w:rFonts w:ascii="Times New Roman" w:hAnsi="Times New Roman" w:cs="Times New Roman"/>
          <w:b/>
          <w:bCs/>
          <w:spacing w:val="-3"/>
          <w:lang w:val="en-GB"/>
        </w:rPr>
        <w:t>added</w:t>
      </w:r>
      <w:r w:rsidRPr="00924A67">
        <w:rPr>
          <w:rStyle w:val="Blurbset-of"/>
          <w:rFonts w:ascii="Times New Roman" w:hAnsi="Times New Roman" w:cs="Times New Roman"/>
          <w:spacing w:val="-3"/>
          <w:lang w:val="en-GB"/>
        </w:rPr>
        <w:t xml:space="preserve"> to the original amount.</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924A67">
        <w:rPr>
          <w:rStyle w:val="Blurbset-of"/>
          <w:rFonts w:ascii="Times New Roman" w:hAnsi="Times New Roman" w:cs="Times New Roman"/>
          <w:b/>
          <w:bCs/>
          <w:spacing w:val="-3"/>
          <w:lang w:val="en-GB"/>
        </w:rPr>
        <w:t>Example A:</w:t>
      </w:r>
      <w:r w:rsidRPr="00924A67">
        <w:rPr>
          <w:rStyle w:val="Blurbset-of"/>
          <w:rFonts w:ascii="Times New Roman" w:hAnsi="Times New Roman" w:cs="Times New Roman"/>
          <w:spacing w:val="-3"/>
          <w:lang w:val="en-GB"/>
        </w:rPr>
        <w:t xml:space="preserve">  The auto insurance rate increased 19%. The basic insurance rate for Don's car was $550 before the increase. What is the basic insurance after the increase?</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p>
    <w:p w:rsidR="00583F14"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Blurbset-of"/>
          <w:rFonts w:ascii="Times New Roman" w:hAnsi="Times New Roman" w:cs="Times New Roman"/>
          <w:spacing w:val="-3"/>
          <w:lang w:val="en-GB"/>
        </w:rPr>
      </w:pPr>
      <w:r w:rsidRPr="00924A67">
        <w:rPr>
          <w:rStyle w:val="Blurbset-of"/>
          <w:rFonts w:ascii="Times New Roman" w:hAnsi="Times New Roman" w:cs="Times New Roman"/>
          <w:b/>
          <w:bCs/>
          <w:spacing w:val="-3"/>
          <w:lang w:val="en-GB"/>
        </w:rPr>
        <w:tab/>
        <w:t>Step 1</w:t>
      </w:r>
      <w:r w:rsidRPr="00924A67">
        <w:rPr>
          <w:rStyle w:val="Blurbset-of"/>
          <w:rFonts w:ascii="Times New Roman" w:hAnsi="Times New Roman" w:cs="Times New Roman"/>
          <w:b/>
          <w:bCs/>
          <w:spacing w:val="-3"/>
          <w:lang w:val="en-GB"/>
        </w:rPr>
        <w:tab/>
      </w:r>
      <w:r w:rsidRPr="00924A67">
        <w:rPr>
          <w:rStyle w:val="Blurbset-of"/>
          <w:rFonts w:ascii="Times New Roman" w:hAnsi="Times New Roman" w:cs="Times New Roman"/>
          <w:spacing w:val="-3"/>
          <w:lang w:val="en-GB"/>
        </w:rPr>
        <w:t>Calculate the amount of the increase</w:t>
      </w:r>
    </w:p>
    <w:p w:rsidR="00514F5C" w:rsidRPr="00924A67" w:rsidRDefault="00514F5C"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Blurbset-of"/>
          <w:rFonts w:ascii="Times New Roman" w:hAnsi="Times New Roman" w:cs="Times New Roman"/>
          <w:spacing w:val="-3"/>
          <w:lang w:val="en-GB"/>
        </w:rPr>
      </w:pP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object w:dxaOrig="3800" w:dyaOrig="660">
          <v:shape id="_x0000_i1124" type="#_x0000_t75" style="width:190pt;height:38.3pt" o:ole="">
            <v:imagedata r:id="rId228" o:title=""/>
          </v:shape>
          <o:OLEObject Type="Embed" ProgID="Equation.DSMT4" ShapeID="_x0000_i1124" DrawAspect="Content" ObjectID="_1570348253" r:id="rId229"/>
        </w:objec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p>
    <w:p w:rsidR="00583F14" w:rsidRPr="00924A67" w:rsidRDefault="00B9400D"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67808" behindDoc="0" locked="0" layoutInCell="1" allowOverlap="1" wp14:anchorId="4C39D176" wp14:editId="61258969">
                <wp:simplePos x="0" y="0"/>
                <wp:positionH relativeFrom="column">
                  <wp:posOffset>1980565</wp:posOffset>
                </wp:positionH>
                <wp:positionV relativeFrom="paragraph">
                  <wp:posOffset>155575</wp:posOffset>
                </wp:positionV>
                <wp:extent cx="811530" cy="0"/>
                <wp:effectExtent l="8890" t="60325" r="17780" b="53975"/>
                <wp:wrapNone/>
                <wp:docPr id="290"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1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FAB20" id="AutoShape 105" o:spid="_x0000_s1026" type="#_x0000_t32" style="position:absolute;margin-left:155.95pt;margin-top:12.25pt;width:63.9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">
                <v:stroke endarrow="block"/>
              </v:shape>
            </w:pict>
          </mc:Fallback>
        </mc:AlternateContent>
      </w:r>
      <w:r w:rsidR="00583F14" w:rsidRPr="00924A67">
        <w:rPr>
          <w:rStyle w:val="Blurbset-of"/>
          <w:rFonts w:ascii="Times New Roman" w:hAnsi="Times New Roman" w:cs="Times New Roman"/>
          <w:spacing w:val="-3"/>
          <w:lang w:val="en-GB"/>
        </w:rPr>
        <w:tab/>
      </w:r>
      <w:r w:rsidR="00583F14" w:rsidRPr="00924A67">
        <w:rPr>
          <w:rStyle w:val="Blurbset-of"/>
          <w:rFonts w:ascii="Times New Roman" w:hAnsi="Times New Roman" w:cs="Times New Roman"/>
          <w:spacing w:val="-3"/>
          <w:lang w:val="en-GB"/>
        </w:rPr>
        <w:tab/>
      </w:r>
      <w:r w:rsidR="00583F14" w:rsidRPr="00924A67">
        <w:rPr>
          <w:rStyle w:val="Blurbset-of"/>
          <w:rFonts w:ascii="Times New Roman" w:hAnsi="Times New Roman" w:cs="Times New Roman"/>
          <w:spacing w:val="-3"/>
          <w:lang w:val="en-GB"/>
        </w:rPr>
        <w:tab/>
      </w:r>
      <w:r w:rsidR="00583F14" w:rsidRPr="00924A67">
        <w:rPr>
          <w:rStyle w:val="Blurbset-of"/>
          <w:rFonts w:ascii="Times New Roman" w:hAnsi="Times New Roman" w:cs="Times New Roman"/>
          <w:i/>
          <w:spacing w:val="-3"/>
          <w:lang w:val="en-GB"/>
        </w:rPr>
        <w:t xml:space="preserve">N </w:t>
      </w:r>
      <w:r w:rsidR="00583F14" w:rsidRPr="00924A67">
        <w:rPr>
          <w:rStyle w:val="Blurbset-of"/>
          <w:rFonts w:ascii="Times New Roman" w:hAnsi="Times New Roman" w:cs="Times New Roman"/>
          <w:spacing w:val="-3"/>
          <w:lang w:val="en-GB"/>
        </w:rPr>
        <w:t xml:space="preserve">100 = 550 </w:t>
      </w:r>
      <m:oMath>
        <m:r>
          <w:rPr>
            <w:rStyle w:val="Blurbset-of"/>
            <w:rFonts w:ascii="Cambria Math" w:hAnsi="Times New Roman" w:cs="Times New Roman"/>
            <w:spacing w:val="-3"/>
            <w:lang w:val="en-GB"/>
          </w:rPr>
          <m:t>×</m:t>
        </m:r>
      </m:oMath>
      <w:r w:rsidR="00583F14" w:rsidRPr="00924A67">
        <w:rPr>
          <w:rStyle w:val="Blurbset-of"/>
          <w:rFonts w:ascii="Times New Roman" w:hAnsi="Times New Roman" w:cs="Times New Roman"/>
          <w:spacing w:val="-3"/>
          <w:lang w:val="en-GB"/>
        </w:rPr>
        <w:t xml:space="preserve"> 19</w:t>
      </w:r>
      <w:r w:rsidR="00583F14" w:rsidRPr="00924A67">
        <w:rPr>
          <w:rStyle w:val="Blurbset-of"/>
          <w:rFonts w:ascii="Times New Roman" w:hAnsi="Times New Roman" w:cs="Times New Roman"/>
          <w:spacing w:val="-3"/>
          <w:lang w:val="en-GB"/>
        </w:rPr>
        <w:tab/>
      </w:r>
      <w:r w:rsidR="00583F14" w:rsidRPr="00924A67">
        <w:rPr>
          <w:rStyle w:val="Blurbset-of"/>
          <w:rFonts w:ascii="Times New Roman" w:hAnsi="Times New Roman" w:cs="Times New Roman"/>
          <w:spacing w:val="-3"/>
          <w:lang w:val="en-GB"/>
        </w:rPr>
        <w:tab/>
      </w:r>
      <w:r w:rsidR="00583F14" w:rsidRPr="00924A67">
        <w:rPr>
          <w:rStyle w:val="Blurbset-of"/>
          <w:rFonts w:ascii="Times New Roman" w:hAnsi="Times New Roman" w:cs="Times New Roman"/>
          <w:spacing w:val="-3"/>
          <w:lang w:val="en-GB"/>
        </w:rPr>
        <w:tab/>
      </w:r>
      <w:r w:rsidR="00583F14" w:rsidRPr="00924A67">
        <w:rPr>
          <w:rStyle w:val="Blurbset-of"/>
          <w:rFonts w:ascii="Times New Roman" w:hAnsi="Times New Roman" w:cs="Times New Roman"/>
          <w:spacing w:val="-3"/>
          <w:lang w:val="en-GB"/>
        </w:rPr>
        <w:tab/>
      </w:r>
      <w:r w:rsidR="00583F14" w:rsidRPr="00924A67">
        <w:rPr>
          <w:rStyle w:val="Blurbset-of"/>
          <w:rFonts w:ascii="Times New Roman" w:hAnsi="Times New Roman" w:cs="Times New Roman"/>
          <w:spacing w:val="-3"/>
          <w:lang w:val="en-GB"/>
        </w:rPr>
        <w:tab/>
      </w:r>
      <w:r w:rsidR="00583F14" w:rsidRPr="00924A67">
        <w:rPr>
          <w:rStyle w:val="Blurbset-of"/>
          <w:rFonts w:ascii="Times New Roman" w:hAnsi="Times New Roman" w:cs="Times New Roman"/>
          <w:i/>
          <w:spacing w:val="-3"/>
          <w:lang w:val="en-GB"/>
        </w:rPr>
        <w:t>N</w:t>
      </w:r>
      <w:r w:rsidR="00583F14" w:rsidRPr="00924A67">
        <w:rPr>
          <w:rStyle w:val="Blurbset-of"/>
          <w:rFonts w:ascii="Times New Roman" w:hAnsi="Times New Roman" w:cs="Times New Roman"/>
          <w:spacing w:val="-3"/>
          <w:lang w:val="en-GB"/>
        </w:rPr>
        <w:t xml:space="preserve"> = 104.5</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Blurbset-of"/>
          <w:rFonts w:ascii="Times New Roman" w:hAnsi="Times New Roman" w:cs="Times New Roman"/>
          <w:spacing w:val="-3"/>
          <w:lang w:val="en-GB"/>
        </w:rPr>
      </w:pPr>
      <w:r w:rsidRPr="00924A67">
        <w:rPr>
          <w:rStyle w:val="Blurbset-of"/>
          <w:rFonts w:ascii="Times New Roman" w:hAnsi="Times New Roman" w:cs="Times New Roman"/>
          <w:b/>
          <w:bCs/>
          <w:spacing w:val="-3"/>
          <w:lang w:val="en-GB"/>
        </w:rPr>
        <w:tab/>
        <w:t>Step 2</w:t>
      </w:r>
      <w:r w:rsidRPr="00924A67">
        <w:rPr>
          <w:rStyle w:val="Blurbset-of"/>
          <w:rFonts w:ascii="Times New Roman" w:hAnsi="Times New Roman" w:cs="Times New Roman"/>
          <w:b/>
          <w:bCs/>
          <w:spacing w:val="-3"/>
          <w:lang w:val="en-GB"/>
        </w:rPr>
        <w:tab/>
        <w:t>Add</w:t>
      </w:r>
      <w:r w:rsidRPr="00924A67">
        <w:rPr>
          <w:rStyle w:val="Blurbset-of"/>
          <w:rFonts w:ascii="Times New Roman" w:hAnsi="Times New Roman" w:cs="Times New Roman"/>
          <w:spacing w:val="-3"/>
          <w:lang w:val="en-GB"/>
        </w:rPr>
        <w:t xml:space="preserve"> the amount of increase to the original amount.</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t>original amount + increase = new insurance cost</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t>$550 + $104.50 = $654.50</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r>
      <w:r w:rsidRPr="00924A67">
        <w:rPr>
          <w:rStyle w:val="Blurbset-of"/>
          <w:rFonts w:ascii="Times New Roman" w:hAnsi="Times New Roman" w:cs="Times New Roman"/>
          <w:spacing w:val="-3"/>
          <w:lang w:val="en-GB"/>
        </w:rPr>
        <w:tab/>
        <w:t>Don's new basic insurance is $654.50.</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r w:rsidRPr="00924A67">
        <w:rPr>
          <w:rStyle w:val="Blurbset-of"/>
          <w:rFonts w:ascii="Times New Roman" w:hAnsi="Times New Roman" w:cs="Times New Roman"/>
          <w:b/>
          <w:bCs/>
          <w:spacing w:val="-3"/>
          <w:lang w:val="en-GB"/>
        </w:rPr>
        <w:t>Mark-ups</w:t>
      </w:r>
      <w:r w:rsidRPr="00924A67">
        <w:rPr>
          <w:rStyle w:val="Blurbset-of"/>
          <w:rFonts w:ascii="Times New Roman" w:hAnsi="Times New Roman" w:cs="Times New Roman"/>
          <w:spacing w:val="-3"/>
          <w:lang w:val="en-GB"/>
        </w:rPr>
        <w:t xml:space="preserve"> are the amount added to the cost price before an item is resold. Many factors must be considered when businesses decide on the percent of the mark-up:</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p>
    <w:p w:rsidR="00583F14" w:rsidRPr="00924A67" w:rsidRDefault="00583F14" w:rsidP="00370024">
      <w:pPr>
        <w:widowControl w:val="0"/>
        <w:numPr>
          <w:ilvl w:val="0"/>
          <w:numId w:val="33"/>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0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all costs of operating a business</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00" w:lineRule="atLeast"/>
        <w:rPr>
          <w:rStyle w:val="Blurbset-of"/>
          <w:rFonts w:ascii="Times New Roman" w:hAnsi="Times New Roman" w:cs="Times New Roman"/>
          <w:spacing w:val="-3"/>
          <w:lang w:val="en-GB"/>
        </w:rPr>
      </w:pPr>
    </w:p>
    <w:p w:rsidR="00583F14" w:rsidRPr="00924A67" w:rsidRDefault="00583F14" w:rsidP="00370024">
      <w:pPr>
        <w:widowControl w:val="0"/>
        <w:numPr>
          <w:ilvl w:val="0"/>
          <w:numId w:val="33"/>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0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the profit wanted</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00" w:lineRule="atLeast"/>
        <w:rPr>
          <w:rStyle w:val="Blurbset-of"/>
          <w:rFonts w:ascii="Times New Roman" w:hAnsi="Times New Roman" w:cs="Times New Roman"/>
          <w:spacing w:val="-3"/>
          <w:lang w:val="en-GB"/>
        </w:rPr>
      </w:pPr>
    </w:p>
    <w:p w:rsidR="00583F14" w:rsidRPr="00924A67" w:rsidRDefault="00583F14" w:rsidP="00370024">
      <w:pPr>
        <w:widowControl w:val="0"/>
        <w:numPr>
          <w:ilvl w:val="0"/>
          <w:numId w:val="33"/>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0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the community the business is in</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00" w:lineRule="atLeast"/>
        <w:rPr>
          <w:rStyle w:val="Blurbset-of"/>
          <w:rFonts w:ascii="Times New Roman" w:hAnsi="Times New Roman" w:cs="Times New Roman"/>
          <w:spacing w:val="-3"/>
          <w:lang w:val="en-GB"/>
        </w:rPr>
      </w:pPr>
    </w:p>
    <w:p w:rsidR="00583F14" w:rsidRPr="00924A67" w:rsidRDefault="00583F14" w:rsidP="00370024">
      <w:pPr>
        <w:widowControl w:val="0"/>
        <w:numPr>
          <w:ilvl w:val="0"/>
          <w:numId w:val="33"/>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00" w:lineRule="atLeast"/>
        <w:rPr>
          <w:rStyle w:val="Blurbset-of"/>
          <w:rFonts w:ascii="Times New Roman" w:hAnsi="Times New Roman" w:cs="Times New Roman"/>
          <w:spacing w:val="-3"/>
          <w:lang w:val="en-GB"/>
        </w:rPr>
      </w:pPr>
      <w:r w:rsidRPr="00924A67">
        <w:rPr>
          <w:rStyle w:val="Blurbset-of"/>
          <w:rFonts w:ascii="Times New Roman" w:hAnsi="Times New Roman" w:cs="Times New Roman"/>
          <w:spacing w:val="-3"/>
          <w:lang w:val="en-GB"/>
        </w:rPr>
        <w:t>the competition the business has</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Blurbset-of"/>
          <w:rFonts w:ascii="Times New Roman" w:hAnsi="Times New Roman" w:cs="Times New Roman"/>
          <w:spacing w:val="-3"/>
          <w:lang w:val="en-GB"/>
        </w:rPr>
      </w:pP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Blurbset-of"/>
          <w:rFonts w:ascii="Times New Roman" w:hAnsi="Times New Roman" w:cs="Times New Roman"/>
          <w:spacing w:val="-3"/>
          <w:lang w:val="en-GB"/>
        </w:rPr>
        <w:t>For example, the mark-up on leather shoes may be 45%, but on running shoes it may be 60%. Kitchen appliances might have a 42% mark-up, while lawn mowers might have a 55% mark-up.</w:t>
      </w:r>
    </w:p>
    <w:p w:rsidR="003D2764" w:rsidRDefault="003D276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b/>
          <w:spacing w:val="-3"/>
          <w:lang w:val="en-GB"/>
        </w:rPr>
      </w:pPr>
    </w:p>
    <w:p w:rsidR="003D2764" w:rsidRDefault="003D276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b/>
          <w:spacing w:val="-3"/>
          <w:lang w:val="en-GB"/>
        </w:rPr>
      </w:pPr>
    </w:p>
    <w:p w:rsidR="00583F14" w:rsidRPr="00924A67" w:rsidRDefault="00736D5F"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b/>
          <w:spacing w:val="-3"/>
          <w:lang w:val="en-GB"/>
        </w:rPr>
      </w:pPr>
      <w:r>
        <w:rPr>
          <w:rStyle w:val="mathformat2"/>
          <w:rFonts w:ascii="Times New Roman" w:hAnsi="Times New Roman" w:cs="Times New Roman"/>
          <w:b/>
          <w:spacing w:val="-3"/>
          <w:lang w:val="en-GB"/>
        </w:rPr>
        <w:t>Example A</w:t>
      </w:r>
      <w:r w:rsidR="00583F14" w:rsidRPr="00924A67">
        <w:rPr>
          <w:rStyle w:val="mathformat2"/>
          <w:rFonts w:ascii="Times New Roman" w:hAnsi="Times New Roman" w:cs="Times New Roman"/>
          <w:b/>
          <w:spacing w:val="-3"/>
          <w:lang w:val="en-GB"/>
        </w:rPr>
        <w:t>:</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 shoe seller pays $40.00 per pair of running shoes from the factory.  The shoe seller makes the mark up 75%.  What is the selling price of the shoes?</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924A67" w:rsidRDefault="00514F5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70880" behindDoc="0" locked="0" layoutInCell="1" allowOverlap="1" wp14:anchorId="78157069" wp14:editId="6986623B">
                <wp:simplePos x="0" y="0"/>
                <wp:positionH relativeFrom="column">
                  <wp:posOffset>3458021</wp:posOffset>
                </wp:positionH>
                <wp:positionV relativeFrom="paragraph">
                  <wp:posOffset>201471</wp:posOffset>
                </wp:positionV>
                <wp:extent cx="254635" cy="0"/>
                <wp:effectExtent l="10160" t="53975" r="20955" b="60325"/>
                <wp:wrapNone/>
                <wp:docPr id="28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8DD1D" id="AutoShape 108" o:spid="_x0000_s1026" type="#_x0000_t32" style="position:absolute;margin-left:272.3pt;margin-top:15.85pt;width:20.0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3g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">
                <v:stroke endarrow="block"/>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1769856" behindDoc="0" locked="0" layoutInCell="1" allowOverlap="1" wp14:anchorId="63735576" wp14:editId="5AA27C83">
                <wp:simplePos x="0" y="0"/>
                <wp:positionH relativeFrom="column">
                  <wp:posOffset>1971675</wp:posOffset>
                </wp:positionH>
                <wp:positionV relativeFrom="paragraph">
                  <wp:posOffset>168275</wp:posOffset>
                </wp:positionV>
                <wp:extent cx="381635" cy="0"/>
                <wp:effectExtent l="9525" t="53975" r="18415" b="60325"/>
                <wp:wrapNone/>
                <wp:docPr id="28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C71F9" id="AutoShape 107" o:spid="_x0000_s1026" type="#_x0000_t32" style="position:absolute;margin-left:155.25pt;margin-top:13.25pt;width:30.0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5U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">
                <v:stroke endarrow="block"/>
              </v:shape>
            </w:pict>
          </mc:Fallback>
        </mc:AlternateContent>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mark-up cost</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original cost</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N</m:t>
            </m:r>
          </m:num>
          <m:den>
            <m:r>
              <w:rPr>
                <w:rStyle w:val="mathformat2"/>
                <w:rFonts w:ascii="Cambria Math" w:hAnsi="Cambria Math" w:cs="Times New Roman"/>
                <w:spacing w:val="-3"/>
                <w:sz w:val="32"/>
                <w:szCs w:val="32"/>
                <w:lang w:val="en-GB"/>
              </w:rPr>
              <m:t>40</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75</m:t>
            </m:r>
          </m:num>
          <m:den>
            <m:r>
              <w:rPr>
                <w:rStyle w:val="mathformat2"/>
                <w:rFonts w:ascii="Cambria Math" w:hAnsi="Cambria Math" w:cs="Times New Roman"/>
                <w:spacing w:val="-3"/>
                <w:sz w:val="32"/>
                <w:szCs w:val="32"/>
                <w:lang w:val="en-GB"/>
              </w:rPr>
              <m:t>100</m:t>
            </m:r>
          </m:den>
        </m:f>
      </m:oMath>
      <w:r w:rsidR="00583F14" w:rsidRPr="00924A67">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 xml:space="preserve"> </w:t>
      </w:r>
      <w:r w:rsidR="00583F14" w:rsidRPr="00924A67">
        <w:rPr>
          <w:rStyle w:val="mathformat2"/>
          <w:rFonts w:ascii="Times New Roman" w:hAnsi="Times New Roman" w:cs="Times New Roman"/>
          <w:spacing w:val="-3"/>
          <w:lang w:val="en-GB"/>
        </w:rPr>
        <w:t xml:space="preserve">3000 = </w:t>
      </w:r>
      <w:r w:rsidR="00583F14" w:rsidRPr="00514F5C">
        <w:rPr>
          <w:rStyle w:val="mathformat2"/>
          <w:rFonts w:ascii="Times New Roman" w:hAnsi="Times New Roman" w:cs="Times New Roman"/>
          <w:spacing w:val="-3"/>
          <w:lang w:val="en-GB"/>
        </w:rPr>
        <w:t>N</w:t>
      </w:r>
      <w:r w:rsidR="00583F14" w:rsidRPr="00924A67">
        <w:rPr>
          <w:rStyle w:val="mathformat2"/>
          <w:rFonts w:ascii="Times New Roman" w:hAnsi="Times New Roman" w:cs="Times New Roman"/>
          <w:spacing w:val="-3"/>
          <w:lang w:val="en-GB"/>
        </w:rPr>
        <w:t>100</w:t>
      </w:r>
      <w:r w:rsidR="00583F14" w:rsidRPr="00924A67">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ab/>
      </w:r>
      <w:r w:rsidR="00736D5F">
        <w:rPr>
          <w:rStyle w:val="mathformat2"/>
          <w:rFonts w:ascii="Times New Roman" w:hAnsi="Times New Roman" w:cs="Times New Roman"/>
          <w:spacing w:val="-3"/>
          <w:lang w:val="en-GB"/>
        </w:rPr>
        <w:t xml:space="preserve">        </w:t>
      </w:r>
      <w:r w:rsidR="00583F14" w:rsidRPr="00514F5C">
        <w:rPr>
          <w:rStyle w:val="mathformat2"/>
          <w:rFonts w:ascii="Times New Roman" w:hAnsi="Times New Roman" w:cs="Times New Roman"/>
          <w:spacing w:val="-3"/>
          <w:lang w:val="en-GB"/>
        </w:rPr>
        <w:t xml:space="preserve">N </w:t>
      </w:r>
      <w:r w:rsidR="00583F14" w:rsidRPr="00924A67">
        <w:rPr>
          <w:rStyle w:val="mathformat2"/>
          <w:rFonts w:ascii="Times New Roman" w:hAnsi="Times New Roman" w:cs="Times New Roman"/>
          <w:spacing w:val="-3"/>
          <w:lang w:val="en-GB"/>
        </w:rPr>
        <w:t>= 30</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Add the mark up to the original cost to get the selling price of the shoes:</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14F5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$40</w:t>
      </w:r>
      <w:r w:rsidR="00583F14" w:rsidRPr="00924A67">
        <w:rPr>
          <w:rStyle w:val="mathformat2"/>
          <w:rFonts w:ascii="Times New Roman" w:hAnsi="Times New Roman" w:cs="Times New Roman"/>
          <w:spacing w:val="-3"/>
          <w:lang w:val="en-GB"/>
        </w:rPr>
        <w:t xml:space="preserve"> + $30 = $</w:t>
      </w:r>
      <w:r>
        <w:rPr>
          <w:rStyle w:val="mathformat2"/>
          <w:rFonts w:ascii="Times New Roman" w:hAnsi="Times New Roman" w:cs="Times New Roman"/>
          <w:spacing w:val="-3"/>
          <w:lang w:val="en-GB"/>
        </w:rPr>
        <w:t>70</w:t>
      </w:r>
      <w:r w:rsidR="00583F14" w:rsidRPr="00924A67">
        <w:rPr>
          <w:rStyle w:val="mathformat2"/>
          <w:rFonts w:ascii="Times New Roman" w:hAnsi="Times New Roman" w:cs="Times New Roman"/>
          <w:spacing w:val="-3"/>
          <w:lang w:val="en-GB"/>
        </w:rPr>
        <w:t>.00</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spacing w:val="-3"/>
          <w:lang w:val="en-GB"/>
        </w:rPr>
      </w:pPr>
      <w:r w:rsidRPr="00924A67">
        <w:rPr>
          <w:rStyle w:val="mathformat2"/>
          <w:rFonts w:ascii="Times New Roman" w:hAnsi="Times New Roman" w:cs="Times New Roman"/>
          <w:b/>
          <w:spacing w:val="-3"/>
          <w:lang w:val="en-GB"/>
        </w:rPr>
        <w:t xml:space="preserve">Wage Increase </w:t>
      </w:r>
    </w:p>
    <w:p w:rsidR="00B24AC9" w:rsidRPr="00924A67"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spacing w:val="-3"/>
          <w:lang w:val="en-GB"/>
        </w:rPr>
      </w:pP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Having a wage increase at work is always a good thing!  Often the raise will be given as a percentage.  That means that everyone will s</w:t>
      </w:r>
      <w:r w:rsidR="007261B7">
        <w:rPr>
          <w:rStyle w:val="mathformat2"/>
          <w:rFonts w:ascii="Times New Roman" w:hAnsi="Times New Roman" w:cs="Times New Roman"/>
          <w:spacing w:val="-3"/>
          <w:lang w:val="en-GB"/>
        </w:rPr>
        <w:t>ee more money on their pay cheque</w:t>
      </w:r>
      <w:r w:rsidRPr="00924A67">
        <w:rPr>
          <w:rStyle w:val="mathformat2"/>
          <w:rFonts w:ascii="Times New Roman" w:hAnsi="Times New Roman" w:cs="Times New Roman"/>
          <w:spacing w:val="-3"/>
          <w:lang w:val="en-GB"/>
        </w:rPr>
        <w:t>, but they will each have a different amount because they all get paid a different amount to start with.</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spacing w:val="-3"/>
          <w:lang w:val="en-GB"/>
        </w:rPr>
      </w:pPr>
      <w:r>
        <w:rPr>
          <w:rStyle w:val="mathformat2"/>
          <w:rFonts w:ascii="Times New Roman" w:hAnsi="Times New Roman" w:cs="Times New Roman"/>
          <w:b/>
          <w:spacing w:val="-3"/>
          <w:lang w:val="en-GB"/>
        </w:rPr>
        <w:t>Example B</w:t>
      </w:r>
      <w:r w:rsidR="00583F14" w:rsidRPr="00924A67">
        <w:rPr>
          <w:rStyle w:val="mathformat2"/>
          <w:rFonts w:ascii="Times New Roman" w:hAnsi="Times New Roman" w:cs="Times New Roman"/>
          <w:b/>
          <w:spacing w:val="-3"/>
          <w:lang w:val="en-GB"/>
        </w:rPr>
        <w:t>:</w:t>
      </w:r>
    </w:p>
    <w:p w:rsidR="00B24AC9" w:rsidRPr="00924A67"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spacing w:val="-3"/>
          <w:lang w:val="en-GB"/>
        </w:rPr>
      </w:pP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The boss at A-1 House Painting will give a 1.5% wage increase to the 10 employees.</w:t>
      </w:r>
    </w:p>
    <w:p w:rsidR="00583F14" w:rsidRPr="00924A67"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a) 3 staff are paid the minimum wage of $8.00 an hour.</w:t>
      </w:r>
    </w:p>
    <w:p w:rsidR="00583F14"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924A67">
        <w:rPr>
          <w:rStyle w:val="mathformat2"/>
          <w:rFonts w:ascii="Times New Roman" w:hAnsi="Times New Roman" w:cs="Times New Roman"/>
          <w:spacing w:val="-3"/>
          <w:lang w:val="en-GB"/>
        </w:rPr>
        <w:t>b) the other 7 staff are paid $12.00 an hour.</w:t>
      </w:r>
    </w:p>
    <w:p w:rsidR="00514F5C" w:rsidRDefault="00514F5C"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AE09F5" w:rsidRPr="00AE09F5" w:rsidRDefault="00617EB1" w:rsidP="00AE09F5">
      <w:pPr>
        <w:pStyle w:val="ListParagraph"/>
        <w:numPr>
          <w:ilvl w:val="0"/>
          <w:numId w:val="10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eastAsiaTheme="minorEastAsia" w:hAnsi="Times New Roman" w:cs="Times New Roman"/>
          <w:spacing w:val="-3"/>
          <w:lang w:val="en-GB"/>
        </w:rPr>
      </w:pP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increase</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present wage</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I</m:t>
            </m:r>
          </m:num>
          <m:den>
            <m:r>
              <w:rPr>
                <w:rStyle w:val="mathformat2"/>
                <w:rFonts w:ascii="Cambria Math" w:hAnsi="Cambria Math" w:cs="Times New Roman"/>
                <w:spacing w:val="-3"/>
                <w:sz w:val="32"/>
                <w:szCs w:val="32"/>
                <w:lang w:val="en-GB"/>
              </w:rPr>
              <m:t>8</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1.5</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 xml:space="preserve"> ⟶</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increase</m:t>
            </m:r>
          </m:num>
          <m:den>
            <m:r>
              <m:rPr>
                <m:nor/>
              </m:rPr>
              <w:rPr>
                <w:rStyle w:val="mathformat2"/>
                <w:rFonts w:ascii="Cambria Math" w:hAnsi="Cambria Math" w:cs="Times New Roman"/>
                <w:spacing w:val="-3"/>
                <w:sz w:val="32"/>
                <w:szCs w:val="32"/>
                <w:lang w:val="en-GB"/>
              </w:rPr>
              <m:t>present wage</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I</m:t>
            </m:r>
          </m:num>
          <m:den>
            <m:r>
              <w:rPr>
                <w:rStyle w:val="mathformat2"/>
                <w:rFonts w:ascii="Cambria Math" w:hAnsi="Cambria Math" w:cs="Times New Roman"/>
                <w:spacing w:val="-3"/>
                <w:sz w:val="32"/>
                <w:szCs w:val="32"/>
                <w:lang w:val="en-GB"/>
              </w:rPr>
              <m:t>8</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1.5</m:t>
            </m:r>
          </m:num>
          <m:den>
            <m:r>
              <w:rPr>
                <w:rStyle w:val="mathformat2"/>
                <w:rFonts w:ascii="Cambria Math" w:hAnsi="Cambria Math" w:cs="Times New Roman"/>
                <w:spacing w:val="-3"/>
                <w:sz w:val="32"/>
                <w:szCs w:val="32"/>
                <w:lang w:val="en-GB"/>
              </w:rPr>
              <m:t>100</m:t>
            </m:r>
          </m:den>
        </m:f>
      </m:oMath>
    </w:p>
    <w:p w:rsidR="00583F14" w:rsidRPr="00AE09F5" w:rsidRDefault="00583F14" w:rsidP="00AE09F5">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eastAsiaTheme="minorEastAsia" w:hAnsi="Times New Roman" w:cs="Times New Roman"/>
          <w:spacing w:val="-3"/>
          <w:lang w:val="en-GB"/>
        </w:rPr>
      </w:pPr>
      <w:r w:rsidRPr="00AE09F5">
        <w:rPr>
          <w:rStyle w:val="mathformat2"/>
          <w:rFonts w:ascii="Times New Roman" w:hAnsi="Times New Roman" w:cs="Times New Roman"/>
          <w:spacing w:val="-3"/>
          <w:lang w:val="en-GB"/>
        </w:rPr>
        <w:tab/>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72928" behindDoc="0" locked="0" layoutInCell="1" allowOverlap="1" wp14:anchorId="55F05707" wp14:editId="0047982A">
                <wp:simplePos x="0" y="0"/>
                <wp:positionH relativeFrom="column">
                  <wp:posOffset>1453394</wp:posOffset>
                </wp:positionH>
                <wp:positionV relativeFrom="paragraph">
                  <wp:posOffset>93345</wp:posOffset>
                </wp:positionV>
                <wp:extent cx="302260" cy="0"/>
                <wp:effectExtent l="12700" t="55245" r="18415" b="59055"/>
                <wp:wrapNone/>
                <wp:docPr id="28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8C8B4" id="AutoShape 110" o:spid="_x0000_s1026" type="#_x0000_t32" style="position:absolute;margin-left:114.45pt;margin-top:7.35pt;width:23.8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5DNgIAAGAEAAAOAAAAZHJzL2Uyb0RvYy54bWysVNuO2yAQfa/Uf0C8Z31ZJ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">
                <v:stroke endarrow="block"/>
              </v:shape>
            </w:pict>
          </mc:Fallback>
        </mc:AlternateContent>
      </w:r>
      <w:r w:rsidR="00583F14" w:rsidRPr="00924A67">
        <w:rPr>
          <w:rStyle w:val="mathformat2"/>
          <w:rFonts w:ascii="Times New Roman" w:hAnsi="Times New Roman" w:cs="Times New Roman"/>
          <w:spacing w:val="-3"/>
          <w:lang w:val="en-GB"/>
        </w:rPr>
        <w:tab/>
      </w:r>
      <w:r w:rsidR="00AE09F5">
        <w:rPr>
          <w:rStyle w:val="mathformat2"/>
          <w:rFonts w:ascii="Times New Roman" w:hAnsi="Times New Roman" w:cs="Times New Roman"/>
          <w:spacing w:val="-3"/>
          <w:lang w:val="en-GB"/>
        </w:rPr>
        <w:tab/>
      </w:r>
      <w:r w:rsidR="00583F14" w:rsidRPr="00924A67">
        <w:rPr>
          <w:rStyle w:val="mathformat2"/>
          <w:rFonts w:ascii="Times New Roman" w:hAnsi="Times New Roman" w:cs="Times New Roman"/>
          <w:spacing w:val="-3"/>
          <w:lang w:val="en-GB"/>
        </w:rPr>
        <w:t>8</w:t>
      </w:r>
      <m:oMath>
        <m:r>
          <w:rPr>
            <w:rStyle w:val="mathformat2"/>
            <w:rFonts w:ascii="Cambria Math" w:hAnsi="Times New Roman" w:cs="Times New Roman"/>
            <w:spacing w:val="-3"/>
            <w:lang w:val="en-GB"/>
          </w:rPr>
          <m:t>×</m:t>
        </m:r>
      </m:oMath>
      <w:r w:rsidR="00583F14" w:rsidRPr="00924A67">
        <w:rPr>
          <w:rStyle w:val="mathformat2"/>
          <w:rFonts w:ascii="Times New Roman" w:eastAsiaTheme="minorEastAsia" w:hAnsi="Times New Roman" w:cs="Times New Roman"/>
          <w:spacing w:val="-3"/>
          <w:lang w:val="en-GB"/>
        </w:rPr>
        <w:t xml:space="preserve">1.5 = </w:t>
      </w:r>
      <w:r w:rsidR="00583F14" w:rsidRPr="00924A67">
        <w:rPr>
          <w:rStyle w:val="mathformat2"/>
          <w:rFonts w:ascii="Times New Roman" w:eastAsiaTheme="minorEastAsia" w:hAnsi="Times New Roman" w:cs="Times New Roman"/>
          <w:i/>
          <w:spacing w:val="-3"/>
          <w:lang w:val="en-GB"/>
        </w:rPr>
        <w:t>I</w:t>
      </w:r>
      <w:r w:rsidR="00AE09F5">
        <w:rPr>
          <w:rStyle w:val="mathformat2"/>
          <w:rFonts w:ascii="Times New Roman" w:eastAsiaTheme="minorEastAsia" w:hAnsi="Times New Roman" w:cs="Times New Roman"/>
          <w:spacing w:val="-3"/>
          <w:lang w:val="en-GB"/>
        </w:rPr>
        <w:t xml:space="preserve">100          </w:t>
      </w:r>
      <w:r w:rsidR="00AE09F5">
        <w:rPr>
          <w:rStyle w:val="mathformat2"/>
          <w:rFonts w:ascii="Times New Roman" w:eastAsiaTheme="minorEastAsia" w:hAnsi="Times New Roman" w:cs="Times New Roman"/>
          <w:spacing w:val="-3"/>
          <w:lang w:val="en-GB"/>
        </w:rPr>
        <w:tab/>
      </w:r>
      <w:r w:rsidR="00583F14" w:rsidRPr="00924A67">
        <w:rPr>
          <w:rStyle w:val="mathformat2"/>
          <w:rFonts w:ascii="Times New Roman" w:eastAsiaTheme="minorEastAsia" w:hAnsi="Times New Roman" w:cs="Times New Roman"/>
          <w:spacing w:val="-3"/>
          <w:lang w:val="en-GB"/>
        </w:rPr>
        <w:t xml:space="preserve"> </w:t>
      </w:r>
      <w:r w:rsidR="00583F14" w:rsidRPr="00924A67">
        <w:rPr>
          <w:rStyle w:val="mathformat2"/>
          <w:rFonts w:ascii="Times New Roman" w:eastAsiaTheme="minorEastAsia" w:hAnsi="Times New Roman" w:cs="Times New Roman"/>
          <w:i/>
          <w:spacing w:val="-3"/>
          <w:lang w:val="en-GB"/>
        </w:rPr>
        <w:t>I</w:t>
      </w:r>
      <w:r w:rsidR="00583F14" w:rsidRPr="00924A67">
        <w:rPr>
          <w:rStyle w:val="mathformat2"/>
          <w:rFonts w:ascii="Times New Roman" w:eastAsiaTheme="minorEastAsia" w:hAnsi="Times New Roman" w:cs="Times New Roman"/>
          <w:spacing w:val="-3"/>
          <w:lang w:val="en-GB"/>
        </w:rPr>
        <w:t xml:space="preserve"> = $0.12</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p>
    <w:p w:rsidR="00583F14" w:rsidRPr="00924A67"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r>
        <w:rPr>
          <w:rStyle w:val="mathformat2"/>
          <w:rFonts w:ascii="Times New Roman" w:eastAsiaTheme="minorEastAsia" w:hAnsi="Times New Roman" w:cs="Times New Roman"/>
          <w:spacing w:val="-3"/>
          <w:lang w:val="en-GB"/>
        </w:rPr>
        <w:t xml:space="preserve">       </w:t>
      </w:r>
      <w:r w:rsidR="00583F14" w:rsidRPr="00924A67">
        <w:rPr>
          <w:rStyle w:val="mathformat2"/>
          <w:rFonts w:ascii="Times New Roman" w:eastAsiaTheme="minorEastAsia" w:hAnsi="Times New Roman" w:cs="Times New Roman"/>
          <w:spacing w:val="-3"/>
          <w:lang w:val="en-GB"/>
        </w:rPr>
        <w:t>The new wage will be the old wage plus the increase:</w:t>
      </w:r>
    </w:p>
    <w:p w:rsidR="00583F14" w:rsidRPr="00924A67"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r>
        <w:rPr>
          <w:rStyle w:val="mathformat2"/>
          <w:rFonts w:ascii="Times New Roman" w:eastAsiaTheme="minorEastAsia" w:hAnsi="Times New Roman" w:cs="Times New Roman"/>
          <w:spacing w:val="-3"/>
          <w:lang w:val="en-GB"/>
        </w:rPr>
        <w:t xml:space="preserve">       </w:t>
      </w:r>
      <w:r w:rsidR="00583F14" w:rsidRPr="00924A67">
        <w:rPr>
          <w:rStyle w:val="mathformat2"/>
          <w:rFonts w:ascii="Times New Roman" w:eastAsiaTheme="minorEastAsia" w:hAnsi="Times New Roman" w:cs="Times New Roman"/>
          <w:spacing w:val="-3"/>
          <w:lang w:val="en-GB"/>
        </w:rPr>
        <w:t>$8.00 + $0.12 = $8.12 per hour</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p>
    <w:p w:rsidR="00583F14" w:rsidRPr="00AE09F5" w:rsidRDefault="00617EB1" w:rsidP="00AE09F5">
      <w:pPr>
        <w:pStyle w:val="ListParagraph"/>
        <w:numPr>
          <w:ilvl w:val="0"/>
          <w:numId w:val="10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increase</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present wage</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I</m:t>
            </m:r>
          </m:num>
          <m:den>
            <m:r>
              <w:rPr>
                <w:rStyle w:val="mathformat2"/>
                <w:rFonts w:ascii="Cambria Math" w:hAnsi="Cambria Math" w:cs="Times New Roman"/>
                <w:spacing w:val="-3"/>
                <w:sz w:val="32"/>
                <w:szCs w:val="32"/>
                <w:lang w:val="en-GB"/>
              </w:rPr>
              <m:t>12</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1.5</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m:t>
        </m:r>
      </m:oMath>
      <w:r w:rsidR="00AE09F5">
        <w:rPr>
          <w:rStyle w:val="mathformat2"/>
          <w:rFonts w:ascii="Times New Roman" w:hAnsi="Times New Roman" w:cs="Times New Roman"/>
          <w:spacing w:val="-3"/>
          <w:lang w:val="en-GB"/>
        </w:rPr>
        <w:t xml:space="preserve"> </w:t>
      </w:r>
      <w:r w:rsidR="00583F14" w:rsidRPr="00AE09F5">
        <w:rPr>
          <w:rStyle w:val="mathformat2"/>
          <w:rFonts w:ascii="Times New Roman" w:hAnsi="Times New Roman" w:cs="Times New Roman"/>
          <w:spacing w:val="-3"/>
          <w:lang w:val="en-GB"/>
        </w:rPr>
        <w:t xml:space="preserve">12 </w:t>
      </w:r>
      <m:oMath>
        <m:r>
          <w:rPr>
            <w:rStyle w:val="mathformat2"/>
            <w:rFonts w:ascii="Cambria Math" w:hAnsi="Times New Roman" w:cs="Times New Roman"/>
            <w:spacing w:val="-3"/>
            <w:lang w:val="en-GB"/>
          </w:rPr>
          <m:t xml:space="preserve"> </m:t>
        </m:r>
        <m:r>
          <w:rPr>
            <w:rStyle w:val="mathformat2"/>
            <w:rFonts w:ascii="Cambria Math" w:hAnsi="Times New Roman" w:cs="Times New Roman"/>
            <w:spacing w:val="-3"/>
            <w:lang w:val="en-GB"/>
          </w:rPr>
          <m:t>×</m:t>
        </m:r>
      </m:oMath>
      <w:r w:rsidR="00583F14" w:rsidRPr="00AE09F5">
        <w:rPr>
          <w:rStyle w:val="mathformat2"/>
          <w:rFonts w:ascii="Times New Roman" w:eastAsiaTheme="minorEastAsia" w:hAnsi="Times New Roman" w:cs="Times New Roman"/>
          <w:spacing w:val="-3"/>
          <w:lang w:val="en-GB"/>
        </w:rPr>
        <w:t xml:space="preserve"> 1.5 = </w:t>
      </w:r>
      <w:r w:rsidR="00AE09F5">
        <w:rPr>
          <w:rStyle w:val="mathformat2"/>
          <w:rFonts w:ascii="Times New Roman" w:eastAsiaTheme="minorEastAsia" w:hAnsi="Times New Roman" w:cs="Times New Roman"/>
          <w:spacing w:val="-3"/>
          <w:lang w:val="en-GB"/>
        </w:rPr>
        <w:t xml:space="preserve">I100  </w:t>
      </w:r>
      <m:oMath>
        <m:r>
          <w:rPr>
            <w:rStyle w:val="mathformat2"/>
            <w:rFonts w:ascii="Cambria Math" w:eastAsiaTheme="minorEastAsia" w:hAnsi="Cambria Math" w:cs="Times New Roman"/>
            <w:spacing w:val="-3"/>
            <w:lang w:val="en-GB"/>
          </w:rPr>
          <m:t>⟶</m:t>
        </m:r>
      </m:oMath>
      <w:r w:rsidR="00736D5F" w:rsidRPr="00AE09F5">
        <w:rPr>
          <w:rStyle w:val="mathformat2"/>
          <w:rFonts w:ascii="Times New Roman" w:eastAsiaTheme="minorEastAsia" w:hAnsi="Times New Roman" w:cs="Times New Roman"/>
          <w:spacing w:val="-3"/>
          <w:lang w:val="en-GB"/>
        </w:rPr>
        <w:t xml:space="preserve">   </w:t>
      </w:r>
      <w:r w:rsidR="00AE09F5">
        <w:rPr>
          <w:rStyle w:val="mathformat2"/>
          <w:rFonts w:ascii="Times New Roman" w:eastAsiaTheme="minorEastAsia" w:hAnsi="Times New Roman" w:cs="Times New Roman"/>
          <w:spacing w:val="-3"/>
          <w:lang w:val="en-GB"/>
        </w:rPr>
        <w:t xml:space="preserve">I </w:t>
      </w:r>
      <w:r w:rsidR="00583F14" w:rsidRPr="00AE09F5">
        <w:rPr>
          <w:rStyle w:val="mathformat2"/>
          <w:rFonts w:ascii="Times New Roman" w:eastAsiaTheme="minorEastAsia" w:hAnsi="Times New Roman" w:cs="Times New Roman"/>
          <w:spacing w:val="-3"/>
          <w:lang w:val="en-GB"/>
        </w:rPr>
        <w:t>= $0.18</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r>
        <w:rPr>
          <w:rStyle w:val="mathformat2"/>
          <w:rFonts w:ascii="Times New Roman" w:eastAsiaTheme="minorEastAsia" w:hAnsi="Times New Roman" w:cs="Times New Roman"/>
          <w:spacing w:val="-3"/>
          <w:lang w:val="en-GB"/>
        </w:rPr>
        <w:tab/>
      </w:r>
      <w:r w:rsidR="00583F14" w:rsidRPr="00924A67">
        <w:rPr>
          <w:rStyle w:val="mathformat2"/>
          <w:rFonts w:ascii="Times New Roman" w:eastAsiaTheme="minorEastAsia" w:hAnsi="Times New Roman" w:cs="Times New Roman"/>
          <w:spacing w:val="-3"/>
          <w:lang w:val="en-GB"/>
        </w:rPr>
        <w:t>The new wage will be the old wage plus the increase:</w:t>
      </w:r>
    </w:p>
    <w:p w:rsidR="00736D5F" w:rsidRPr="00924A67" w:rsidRDefault="00736D5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p>
    <w:p w:rsidR="00583F14" w:rsidRPr="00924A67"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eastAsiaTheme="minorEastAsia" w:hAnsi="Times New Roman" w:cs="Times New Roman"/>
          <w:spacing w:val="-3"/>
          <w:lang w:val="en-GB"/>
        </w:rPr>
      </w:pPr>
      <w:r>
        <w:rPr>
          <w:rStyle w:val="mathformat2"/>
          <w:rFonts w:ascii="Times New Roman" w:eastAsiaTheme="minorEastAsia" w:hAnsi="Times New Roman" w:cs="Times New Roman"/>
          <w:spacing w:val="-3"/>
          <w:lang w:val="en-GB"/>
        </w:rPr>
        <w:t xml:space="preserve">        </w:t>
      </w:r>
      <w:r w:rsidR="00583F14" w:rsidRPr="00924A67">
        <w:rPr>
          <w:rStyle w:val="mathformat2"/>
          <w:rFonts w:ascii="Times New Roman" w:eastAsiaTheme="minorEastAsia" w:hAnsi="Times New Roman" w:cs="Times New Roman"/>
          <w:spacing w:val="-3"/>
          <w:lang w:val="en-GB"/>
        </w:rPr>
        <w:t>$12.00 + $0.18 = $12.18 per hour</w:t>
      </w: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24A67"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C0563C" w:rsidRDefault="00583F14" w:rsidP="00334CCC">
      <w:pPr>
        <w:pStyle w:val="Heading2"/>
        <w:ind w:left="2897" w:hanging="2897"/>
        <w:rPr>
          <w:rStyle w:val="mathformat2"/>
          <w:rFonts w:ascii="Times New Roman" w:hAnsi="Times New Roman" w:cs="Times New Roman"/>
          <w:bCs w:val="0"/>
          <w:lang w:val="en-GB"/>
        </w:rPr>
      </w:pPr>
      <w:bookmarkStart w:id="82" w:name="_Toc279345312"/>
      <w:r w:rsidRPr="00B7782F">
        <w:rPr>
          <w:rStyle w:val="mathformat2"/>
          <w:rFonts w:ascii="Times New Roman" w:hAnsi="Times New Roman" w:cs="Times New Roman"/>
          <w:b/>
          <w:sz w:val="36"/>
          <w:szCs w:val="36"/>
          <w:lang w:val="en-GB"/>
        </w:rPr>
        <w:t>Exercise Eight</w:t>
      </w:r>
      <w:r w:rsidR="00251EE4">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 xml:space="preserve">Solve the problems. </w:t>
      </w:r>
      <w:r w:rsidR="00B24AC9" w:rsidRPr="00C0563C">
        <w:rPr>
          <w:rStyle w:val="mathformat2"/>
          <w:rFonts w:ascii="Times New Roman" w:hAnsi="Times New Roman" w:cs="Times New Roman"/>
          <w:bCs w:val="0"/>
          <w:lang w:val="en-GB"/>
        </w:rPr>
        <w:t xml:space="preserve"> </w:t>
      </w:r>
      <w:r w:rsidRPr="00C0563C">
        <w:rPr>
          <w:rStyle w:val="mathformat2"/>
          <w:rFonts w:ascii="Times New Roman" w:hAnsi="Times New Roman" w:cs="Times New Roman"/>
          <w:bCs w:val="0"/>
          <w:lang w:val="en-GB"/>
        </w:rPr>
        <w:t>Round money to the nearest cent.</w:t>
      </w:r>
      <w:bookmarkEnd w:id="82"/>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  If the mark-up on the craft supplies was set at 75%, calculate the selling price for these items and complete the chart.</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tbl>
      <w:tblPr>
        <w:tblW w:w="0" w:type="auto"/>
        <w:tblInd w:w="120" w:type="dxa"/>
        <w:tblLayout w:type="fixed"/>
        <w:tblCellMar>
          <w:left w:w="120" w:type="dxa"/>
          <w:right w:w="120" w:type="dxa"/>
        </w:tblCellMar>
        <w:tblLook w:val="0000" w:firstRow="0" w:lastRow="0" w:firstColumn="0" w:lastColumn="0" w:noHBand="0" w:noVBand="0"/>
      </w:tblPr>
      <w:tblGrid>
        <w:gridCol w:w="2551"/>
        <w:gridCol w:w="3119"/>
        <w:gridCol w:w="2250"/>
      </w:tblGrid>
      <w:tr w:rsidR="00583F14" w:rsidRPr="00B24AC9" w:rsidTr="00856FB4">
        <w:tc>
          <w:tcPr>
            <w:tcW w:w="2551" w:type="dxa"/>
            <w:tcBorders>
              <w:top w:val="double" w:sz="7" w:space="0" w:color="auto"/>
              <w:left w:val="double" w:sz="7" w:space="0" w:color="auto"/>
              <w:bottom w:val="nil"/>
              <w:right w:val="nil"/>
            </w:tcBorders>
          </w:tcPr>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b/>
                <w:bCs/>
                <w:spacing w:val="-3"/>
                <w:lang w:val="en-GB"/>
              </w:rPr>
              <w:t>Cost Price to Business</w:t>
            </w:r>
          </w:p>
        </w:tc>
        <w:tc>
          <w:tcPr>
            <w:tcW w:w="3119" w:type="dxa"/>
            <w:tcBorders>
              <w:top w:val="double" w:sz="7" w:space="0" w:color="auto"/>
              <w:left w:val="single" w:sz="7" w:space="0" w:color="auto"/>
              <w:bottom w:val="nil"/>
              <w:right w:val="nil"/>
            </w:tcBorders>
          </w:tcPr>
          <w:p w:rsidR="00583F14"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b/>
                <w:bCs/>
                <w:spacing w:val="-3"/>
                <w:lang w:val="en-GB"/>
              </w:rPr>
            </w:pPr>
            <w:r w:rsidRPr="00B24AC9">
              <w:rPr>
                <w:rStyle w:val="mathformat2"/>
                <w:rFonts w:ascii="Times New Roman" w:hAnsi="Times New Roman" w:cs="Times New Roman"/>
                <w:b/>
                <w:bCs/>
                <w:spacing w:val="-3"/>
                <w:lang w:val="en-GB"/>
              </w:rPr>
              <w:t>Mark-up (75%)</w:t>
            </w:r>
          </w:p>
          <w:p w:rsidR="00B24AC9" w:rsidRPr="00B24AC9" w:rsidRDefault="00B24AC9"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p>
        </w:tc>
        <w:tc>
          <w:tcPr>
            <w:tcW w:w="2250" w:type="dxa"/>
            <w:tcBorders>
              <w:top w:val="double" w:sz="7" w:space="0" w:color="auto"/>
              <w:left w:val="single" w:sz="7" w:space="0" w:color="auto"/>
              <w:bottom w:val="nil"/>
              <w:right w:val="double" w:sz="7" w:space="0" w:color="auto"/>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b/>
                <w:bCs/>
                <w:spacing w:val="-3"/>
                <w:lang w:val="en-GB"/>
              </w:rPr>
              <w:t>Selling Price</w:t>
            </w:r>
          </w:p>
        </w:tc>
      </w:tr>
      <w:tr w:rsidR="00583F14" w:rsidRPr="00B24AC9" w:rsidTr="00856FB4">
        <w:tc>
          <w:tcPr>
            <w:tcW w:w="2551" w:type="dxa"/>
            <w:tcBorders>
              <w:top w:val="double" w:sz="7" w:space="0" w:color="auto"/>
              <w:left w:val="double" w:sz="7" w:space="0" w:color="auto"/>
              <w:bottom w:val="nil"/>
              <w:right w:val="nil"/>
            </w:tcBorders>
          </w:tcPr>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silk flowers $1.48</w:t>
            </w:r>
          </w:p>
        </w:tc>
        <w:tc>
          <w:tcPr>
            <w:tcW w:w="3119" w:type="dxa"/>
            <w:tcBorders>
              <w:top w:val="double" w:sz="7" w:space="0" w:color="auto"/>
              <w:left w:val="single" w:sz="7" w:space="0" w:color="auto"/>
              <w:bottom w:val="nil"/>
              <w:right w:val="nil"/>
            </w:tcBorders>
          </w:tcPr>
          <w:p w:rsidR="00583F14" w:rsidRPr="00B24AC9" w:rsidRDefault="00617EB1" w:rsidP="00AE09F5">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N</m:t>
                  </m:r>
                  <m:ctrlPr>
                    <w:rPr>
                      <w:rStyle w:val="mathformat2"/>
                      <w:rFonts w:ascii="Cambria Math" w:hAnsi="Cambria Math" w:cs="Times New Roman"/>
                      <w:spacing w:val="-3"/>
                      <w:sz w:val="32"/>
                      <w:szCs w:val="32"/>
                      <w:lang w:val="en-GB"/>
                    </w:rPr>
                  </m:ctrlPr>
                </m:num>
                <m:den>
                  <m:r>
                    <w:rPr>
                      <w:rStyle w:val="mathformat2"/>
                      <w:rFonts w:ascii="Cambria Math" w:hAnsi="Cambria Math" w:cs="Times New Roman"/>
                      <w:spacing w:val="-3"/>
                      <w:sz w:val="32"/>
                      <w:szCs w:val="32"/>
                      <w:lang w:val="en-GB"/>
                    </w:rPr>
                    <m:t>1.48</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75</m:t>
                  </m:r>
                </m:num>
                <m:den>
                  <m:r>
                    <w:rPr>
                      <w:rStyle w:val="mathformat2"/>
                      <w:rFonts w:ascii="Cambria Math" w:hAnsi="Cambria Math" w:cs="Times New Roman"/>
                      <w:spacing w:val="-3"/>
                      <w:sz w:val="32"/>
                      <w:szCs w:val="32"/>
                      <w:lang w:val="en-GB"/>
                    </w:rPr>
                    <m:t>100</m:t>
                  </m:r>
                </m:den>
              </m:f>
            </m:oMath>
            <w:r w:rsidR="00AE09F5">
              <w:rPr>
                <w:rStyle w:val="mathformat2"/>
                <w:rFonts w:ascii="Times New Roman" w:hAnsi="Times New Roman" w:cs="Times New Roman"/>
                <w:spacing w:val="-3"/>
                <w:lang w:val="en-GB"/>
              </w:rPr>
              <w:t xml:space="preserve">   </w:t>
            </w:r>
            <w:r w:rsidR="00583F14" w:rsidRPr="00B24AC9">
              <w:rPr>
                <w:rStyle w:val="mathformat2"/>
                <w:rFonts w:ascii="Times New Roman" w:hAnsi="Times New Roman" w:cs="Times New Roman"/>
                <w:spacing w:val="-3"/>
                <w:lang w:val="en-GB"/>
              </w:rPr>
              <w:t>=  $1.11</w:t>
            </w:r>
          </w:p>
        </w:tc>
        <w:tc>
          <w:tcPr>
            <w:tcW w:w="2250" w:type="dxa"/>
            <w:tcBorders>
              <w:top w:val="double" w:sz="7" w:space="0" w:color="auto"/>
              <w:left w:val="single" w:sz="7" w:space="0" w:color="auto"/>
              <w:bottom w:val="nil"/>
              <w:right w:val="double" w:sz="7" w:space="0" w:color="auto"/>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i/>
                <w:iCs/>
                <w:spacing w:val="-3"/>
                <w:lang w:val="en-GB"/>
              </w:rPr>
              <w:t>$1.48+$1.11=$2.59</w:t>
            </w:r>
          </w:p>
        </w:tc>
      </w:tr>
      <w:tr w:rsidR="00583F14" w:rsidRPr="00B24AC9" w:rsidTr="00856FB4">
        <w:tc>
          <w:tcPr>
            <w:tcW w:w="2551" w:type="dxa"/>
            <w:tcBorders>
              <w:top w:val="single" w:sz="7" w:space="0" w:color="auto"/>
              <w:left w:val="double" w:sz="7" w:space="0" w:color="auto"/>
              <w:bottom w:val="nil"/>
              <w:right w:val="nil"/>
            </w:tcBorders>
          </w:tcPr>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styrofoam cones $0.40</w:t>
            </w:r>
          </w:p>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p>
        </w:tc>
        <w:tc>
          <w:tcPr>
            <w:tcW w:w="3119" w:type="dxa"/>
            <w:tcBorders>
              <w:top w:val="single" w:sz="7" w:space="0" w:color="auto"/>
              <w:left w:val="single" w:sz="7" w:space="0" w:color="auto"/>
              <w:bottom w:val="nil"/>
              <w:right w:val="nil"/>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p>
        </w:tc>
        <w:tc>
          <w:tcPr>
            <w:tcW w:w="2250" w:type="dxa"/>
            <w:tcBorders>
              <w:top w:val="single" w:sz="7" w:space="0" w:color="auto"/>
              <w:left w:val="single" w:sz="7" w:space="0" w:color="auto"/>
              <w:bottom w:val="nil"/>
              <w:right w:val="double" w:sz="7" w:space="0" w:color="auto"/>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p>
        </w:tc>
      </w:tr>
      <w:tr w:rsidR="00583F14" w:rsidRPr="00B24AC9" w:rsidTr="00856FB4">
        <w:tc>
          <w:tcPr>
            <w:tcW w:w="2551" w:type="dxa"/>
            <w:tcBorders>
              <w:top w:val="single" w:sz="7" w:space="0" w:color="auto"/>
              <w:left w:val="double" w:sz="7" w:space="0" w:color="auto"/>
              <w:bottom w:val="nil"/>
              <w:right w:val="nil"/>
            </w:tcBorders>
          </w:tcPr>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lace $1.40 metre</w:t>
            </w:r>
          </w:p>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p>
        </w:tc>
        <w:tc>
          <w:tcPr>
            <w:tcW w:w="3119" w:type="dxa"/>
            <w:tcBorders>
              <w:top w:val="single" w:sz="7" w:space="0" w:color="auto"/>
              <w:left w:val="single" w:sz="7" w:space="0" w:color="auto"/>
              <w:bottom w:val="nil"/>
              <w:right w:val="nil"/>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p>
        </w:tc>
        <w:tc>
          <w:tcPr>
            <w:tcW w:w="2250" w:type="dxa"/>
            <w:tcBorders>
              <w:top w:val="single" w:sz="7" w:space="0" w:color="auto"/>
              <w:left w:val="single" w:sz="7" w:space="0" w:color="auto"/>
              <w:bottom w:val="nil"/>
              <w:right w:val="double" w:sz="7" w:space="0" w:color="auto"/>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p>
        </w:tc>
      </w:tr>
      <w:tr w:rsidR="00583F14" w:rsidRPr="00B24AC9" w:rsidTr="00856FB4">
        <w:tc>
          <w:tcPr>
            <w:tcW w:w="2551" w:type="dxa"/>
            <w:tcBorders>
              <w:top w:val="single" w:sz="7" w:space="0" w:color="auto"/>
              <w:left w:val="double" w:sz="7" w:space="0" w:color="auto"/>
              <w:bottom w:val="nil"/>
              <w:right w:val="nil"/>
            </w:tcBorders>
          </w:tcPr>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stuffing $4.50 bag</w:t>
            </w:r>
          </w:p>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p>
        </w:tc>
        <w:tc>
          <w:tcPr>
            <w:tcW w:w="3119" w:type="dxa"/>
            <w:tcBorders>
              <w:top w:val="single" w:sz="7" w:space="0" w:color="auto"/>
              <w:left w:val="single" w:sz="7" w:space="0" w:color="auto"/>
              <w:bottom w:val="nil"/>
              <w:right w:val="nil"/>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p>
        </w:tc>
        <w:tc>
          <w:tcPr>
            <w:tcW w:w="2250" w:type="dxa"/>
            <w:tcBorders>
              <w:top w:val="single" w:sz="7" w:space="0" w:color="auto"/>
              <w:left w:val="single" w:sz="7" w:space="0" w:color="auto"/>
              <w:bottom w:val="nil"/>
              <w:right w:val="double" w:sz="7" w:space="0" w:color="auto"/>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p>
        </w:tc>
      </w:tr>
      <w:tr w:rsidR="00583F14" w:rsidRPr="00B24AC9" w:rsidTr="00856FB4">
        <w:tc>
          <w:tcPr>
            <w:tcW w:w="2551" w:type="dxa"/>
            <w:tcBorders>
              <w:top w:val="single" w:sz="7" w:space="0" w:color="auto"/>
              <w:left w:val="double" w:sz="7" w:space="0" w:color="auto"/>
              <w:bottom w:val="double" w:sz="7" w:space="0" w:color="auto"/>
              <w:right w:val="nil"/>
            </w:tcBorders>
          </w:tcPr>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beads $3.20 dozen</w:t>
            </w:r>
          </w:p>
          <w:p w:rsidR="00583F14" w:rsidRPr="00B24AC9" w:rsidRDefault="00583F14" w:rsidP="00B24AC9">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240" w:after="0" w:line="269" w:lineRule="atLeast"/>
              <w:rPr>
                <w:rStyle w:val="mathformat2"/>
                <w:rFonts w:ascii="Times New Roman" w:hAnsi="Times New Roman" w:cs="Times New Roman"/>
                <w:spacing w:val="-3"/>
                <w:lang w:val="en-GB"/>
              </w:rPr>
            </w:pPr>
          </w:p>
        </w:tc>
        <w:tc>
          <w:tcPr>
            <w:tcW w:w="3119" w:type="dxa"/>
            <w:tcBorders>
              <w:top w:val="single" w:sz="7" w:space="0" w:color="auto"/>
              <w:left w:val="single" w:sz="7" w:space="0" w:color="auto"/>
              <w:bottom w:val="double" w:sz="7" w:space="0" w:color="auto"/>
              <w:right w:val="nil"/>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p>
        </w:tc>
        <w:tc>
          <w:tcPr>
            <w:tcW w:w="2250" w:type="dxa"/>
            <w:tcBorders>
              <w:top w:val="single" w:sz="7" w:space="0" w:color="auto"/>
              <w:left w:val="single" w:sz="7" w:space="0" w:color="auto"/>
              <w:bottom w:val="double" w:sz="7" w:space="0" w:color="auto"/>
              <w:right w:val="double" w:sz="7" w:space="0" w:color="auto"/>
            </w:tcBorders>
          </w:tcPr>
          <w:p w:rsidR="00583F14" w:rsidRPr="00B24AC9" w:rsidRDefault="00583F14" w:rsidP="00B24AC9">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240" w:after="0" w:line="269" w:lineRule="atLeast"/>
              <w:rPr>
                <w:rStyle w:val="mathformat2"/>
                <w:rFonts w:ascii="Times New Roman" w:hAnsi="Times New Roman" w:cs="Times New Roman"/>
                <w:spacing w:val="-3"/>
                <w:lang w:val="en-GB"/>
              </w:rPr>
            </w:pPr>
          </w:p>
        </w:tc>
      </w:tr>
    </w:tbl>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 xml:space="preserve">b)  The population of the town has increased 30% since the pulp mill was built. </w:t>
      </w:r>
      <w:r w:rsidR="00B24AC9">
        <w:rPr>
          <w:rStyle w:val="mathformat2"/>
          <w:rFonts w:ascii="Times New Roman" w:hAnsi="Times New Roman" w:cs="Times New Roman"/>
          <w:spacing w:val="-3"/>
          <w:lang w:val="en-GB"/>
        </w:rPr>
        <w:t xml:space="preserve">    </w:t>
      </w:r>
      <w:r w:rsidR="00736D5F">
        <w:rPr>
          <w:rStyle w:val="mathformat2"/>
          <w:rFonts w:ascii="Times New Roman" w:hAnsi="Times New Roman" w:cs="Times New Roman"/>
          <w:spacing w:val="-3"/>
          <w:lang w:val="en-GB"/>
        </w:rPr>
        <w:t xml:space="preserve">                  </w:t>
      </w:r>
      <w:r w:rsidRPr="00B24AC9">
        <w:rPr>
          <w:rStyle w:val="mathformat2"/>
          <w:rFonts w:ascii="Times New Roman" w:hAnsi="Times New Roman" w:cs="Times New Roman"/>
          <w:spacing w:val="-3"/>
          <w:lang w:val="en-GB"/>
        </w:rPr>
        <w:t>The popula</w:t>
      </w:r>
      <w:r w:rsidR="00AE09F5">
        <w:rPr>
          <w:rStyle w:val="mathformat2"/>
          <w:rFonts w:ascii="Times New Roman" w:hAnsi="Times New Roman" w:cs="Times New Roman"/>
          <w:spacing w:val="-3"/>
          <w:lang w:val="en-GB"/>
        </w:rPr>
        <w:t>tion before the pulp mill was 8,</w:t>
      </w:r>
      <w:r w:rsidRPr="00B24AC9">
        <w:rPr>
          <w:rStyle w:val="mathformat2"/>
          <w:rFonts w:ascii="Times New Roman" w:hAnsi="Times New Roman" w:cs="Times New Roman"/>
          <w:spacing w:val="-3"/>
          <w:lang w:val="en-GB"/>
        </w:rPr>
        <w:t xml:space="preserve">436 people. What is the population now? </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(Round to the nearest person.)</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7261B7" w:rsidRDefault="007261B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P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28"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c)  The wage contract gave the workers a 4% increase in the first year and a 2</w:t>
      </w:r>
      <w:r w:rsidR="007261B7">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Pr="00B24AC9">
        <w:rPr>
          <w:rStyle w:val="mathformat2"/>
          <w:rFonts w:ascii="Times New Roman" w:hAnsi="Times New Roman" w:cs="Times New Roman"/>
          <w:spacing w:val="-3"/>
          <w:lang w:val="en-GB"/>
        </w:rPr>
        <w:t>% increase in the second year. If the hourly rate of pay was $12.45 before the new contract, calculate the following:</w:t>
      </w: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28"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w:t>
      </w:r>
      <w:r w:rsidRPr="00B24AC9">
        <w:rPr>
          <w:rStyle w:val="mathformat2"/>
          <w:rFonts w:ascii="Times New Roman" w:hAnsi="Times New Roman" w:cs="Times New Roman"/>
          <w:spacing w:val="-3"/>
          <w:lang w:val="en-GB"/>
        </w:rPr>
        <w:tab/>
        <w:t>The amount of the increase per hour in the first year.</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ii)</w:t>
      </w:r>
      <w:r w:rsidRPr="00B24AC9">
        <w:rPr>
          <w:rStyle w:val="mathformat2"/>
          <w:rFonts w:ascii="Times New Roman" w:hAnsi="Times New Roman" w:cs="Times New Roman"/>
          <w:spacing w:val="-3"/>
          <w:lang w:val="en-GB"/>
        </w:rPr>
        <w:tab/>
        <w:t>The hourly pay rate in the first year. (old pay + increase = first year rate)</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iii)</w:t>
      </w:r>
      <w:r w:rsidRPr="00B24AC9">
        <w:rPr>
          <w:rStyle w:val="mathformat2"/>
          <w:rFonts w:ascii="Times New Roman" w:hAnsi="Times New Roman" w:cs="Times New Roman"/>
          <w:spacing w:val="-3"/>
          <w:lang w:val="en-GB"/>
        </w:rPr>
        <w:tab/>
        <w:t>The amount of pay increase in the second year. (Note—use the new hourly pay rate from the first year to calculate the increase for the second year.)</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P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iv)</w:t>
      </w:r>
      <w:r w:rsidRPr="00B24AC9">
        <w:rPr>
          <w:rStyle w:val="mathformat2"/>
          <w:rFonts w:ascii="Times New Roman" w:hAnsi="Times New Roman" w:cs="Times New Roman"/>
          <w:spacing w:val="-3"/>
          <w:lang w:val="en-GB"/>
        </w:rPr>
        <w:tab/>
        <w:t>The hourly pay rate in the second year. (first year rate + increase = second year rate)</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lastRenderedPageBreak/>
        <w:t>d)  Everyone in the apartment building received a notice that the rent would be increased 8% on September 1.</w:t>
      </w: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w:t>
      </w:r>
      <w:r w:rsidRPr="00B24AC9">
        <w:rPr>
          <w:rStyle w:val="mathformat2"/>
          <w:rFonts w:ascii="Times New Roman" w:hAnsi="Times New Roman" w:cs="Times New Roman"/>
          <w:spacing w:val="-3"/>
          <w:lang w:val="en-GB"/>
        </w:rPr>
        <w:tab/>
        <w:t>If the one bedroom apartment rents for $375 a month, how much will the increase be?</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ii)</w:t>
      </w:r>
      <w:r w:rsidRPr="00B24AC9">
        <w:rPr>
          <w:rStyle w:val="mathformat2"/>
          <w:rFonts w:ascii="Times New Roman" w:hAnsi="Times New Roman" w:cs="Times New Roman"/>
          <w:spacing w:val="-3"/>
          <w:lang w:val="en-GB"/>
        </w:rPr>
        <w:tab/>
        <w:t>What is the rent for the one bedroom apartment after September 1?</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iii)</w:t>
      </w:r>
      <w:r w:rsidRPr="00B24AC9">
        <w:rPr>
          <w:rStyle w:val="mathformat2"/>
          <w:rFonts w:ascii="Times New Roman" w:hAnsi="Times New Roman" w:cs="Times New Roman"/>
          <w:spacing w:val="-3"/>
          <w:lang w:val="en-GB"/>
        </w:rPr>
        <w:tab/>
        <w:t>The two bedroom apartment is $425 a month. How much is the increase per month?</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iv)</w:t>
      </w:r>
      <w:r w:rsidRPr="00B24AC9">
        <w:rPr>
          <w:rStyle w:val="mathformat2"/>
          <w:rFonts w:ascii="Times New Roman" w:hAnsi="Times New Roman" w:cs="Times New Roman"/>
          <w:spacing w:val="-3"/>
          <w:lang w:val="en-GB"/>
        </w:rPr>
        <w:tab/>
        <w:t>What is the rent for a two bedroom apartment after September 1?</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v)</w:t>
      </w:r>
      <w:r w:rsidRPr="00B24AC9">
        <w:rPr>
          <w:rStyle w:val="mathformat2"/>
          <w:rFonts w:ascii="Times New Roman" w:hAnsi="Times New Roman" w:cs="Times New Roman"/>
          <w:spacing w:val="-3"/>
          <w:lang w:val="en-GB"/>
        </w:rPr>
        <w:tab/>
        <w:t xml:space="preserve">If you rent a two bedroom apartment, how much more will you have to pay per year </w:t>
      </w:r>
      <w:r w:rsidRPr="00B24AC9">
        <w:rPr>
          <w:rStyle w:val="mathformat2"/>
          <w:rFonts w:ascii="Times New Roman" w:hAnsi="Times New Roman" w:cs="Times New Roman"/>
          <w:b/>
          <w:bCs/>
          <w:spacing w:val="-3"/>
          <w:lang w:val="en-GB"/>
        </w:rPr>
        <w:t>after</w:t>
      </w:r>
      <w:r w:rsidRPr="00B24AC9">
        <w:rPr>
          <w:rStyle w:val="mathformat2"/>
          <w:rFonts w:ascii="Times New Roman" w:hAnsi="Times New Roman" w:cs="Times New Roman"/>
          <w:spacing w:val="-3"/>
          <w:lang w:val="en-GB"/>
        </w:rPr>
        <w:t xml:space="preserve"> the increase than you paid per year before the increase?</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3D2764" w:rsidRDefault="003D2764">
      <w:pPr>
        <w:rPr>
          <w:rStyle w:val="mathformat2"/>
          <w:rFonts w:ascii="CG Times" w:hAnsi="CG Times" w:cs="CG Times"/>
          <w:spacing w:val="-3"/>
          <w:lang w:val="en-GB"/>
        </w:rPr>
      </w:pPr>
      <w:r>
        <w:rPr>
          <w:rStyle w:val="mathformat2"/>
          <w:rFonts w:ascii="CG Times" w:hAnsi="CG Times" w:cs="CG Times"/>
          <w:spacing w:val="-3"/>
          <w:lang w:val="en-GB"/>
        </w:rPr>
        <w:br w:type="page"/>
      </w:r>
    </w:p>
    <w:p w:rsidR="00583F14"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Style w:val="mathformat2"/>
          <w:rFonts w:ascii="CG Times" w:hAnsi="CG Times" w:cs="CG Times"/>
          <w:spacing w:val="-3"/>
          <w:lang w:val="en-GB"/>
        </w:rPr>
        <w:lastRenderedPageBreak/>
        <w:t>e)</w:t>
      </w:r>
      <w:r w:rsidR="00B24AC9">
        <w:rPr>
          <w:rStyle w:val="mathformat2"/>
          <w:rFonts w:ascii="CG Times" w:hAnsi="CG Times" w:cs="CG Times"/>
          <w:spacing w:val="-3"/>
          <w:lang w:val="en-GB"/>
        </w:rPr>
        <w:t xml:space="preserve"> </w:t>
      </w:r>
      <w:r>
        <w:rPr>
          <w:rStyle w:val="mathformat2"/>
          <w:rFonts w:ascii="CG Times" w:hAnsi="CG Times" w:cs="CG Times"/>
          <w:spacing w:val="-3"/>
          <w:lang w:val="en-GB"/>
        </w:rPr>
        <w:t xml:space="preserve"> Joao’s wage at his new job was $15 an hour.  He loves his job </w:t>
      </w:r>
      <w:r>
        <w:rPr>
          <w:rStyle w:val="mathformat2"/>
          <w:rFonts w:ascii="CG Times" w:hAnsi="CG Times" w:cs="CG Times"/>
          <w:spacing w:val="-3"/>
          <w:u w:val="single"/>
          <w:lang w:val="en-GB"/>
        </w:rPr>
        <w:t>and</w:t>
      </w:r>
      <w:r>
        <w:rPr>
          <w:rStyle w:val="mathformat2"/>
          <w:rFonts w:ascii="CG Times" w:hAnsi="CG Times" w:cs="CG Times"/>
          <w:spacing w:val="-3"/>
          <w:lang w:val="en-GB"/>
        </w:rPr>
        <w:t xml:space="preserve"> his boss promised him an increase of pay of 10% after his first 500 hours of work.  What will his new pay be?</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496D2C" w:rsidRDefault="00496D2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496D2C" w:rsidRDefault="00496D2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p>
    <w:p w:rsidR="00583F14"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r>
        <w:rPr>
          <w:rFonts w:ascii="CG Times" w:hAnsi="CG Times" w:cs="CG Times"/>
          <w:noProof/>
          <w:spacing w:val="-3"/>
          <w:lang w:val="en-CA" w:eastAsia="en-CA"/>
        </w:rPr>
        <mc:AlternateContent>
          <mc:Choice Requires="wps">
            <w:drawing>
              <wp:anchor distT="0" distB="0" distL="114300" distR="114300" simplePos="0" relativeHeight="251910144" behindDoc="1" locked="0" layoutInCell="1" allowOverlap="1" wp14:anchorId="236D934C" wp14:editId="3DB8A0B4">
                <wp:simplePos x="0" y="0"/>
                <wp:positionH relativeFrom="margin">
                  <wp:posOffset>66675</wp:posOffset>
                </wp:positionH>
                <wp:positionV relativeFrom="paragraph">
                  <wp:posOffset>40640</wp:posOffset>
                </wp:positionV>
                <wp:extent cx="5579745" cy="3233420"/>
                <wp:effectExtent l="0" t="0" r="20955" b="24130"/>
                <wp:wrapNone/>
                <wp:docPr id="283"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323342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9BEBF" id="Rectangle 930" o:spid="_x0000_s1026" style="position:absolute;margin-left:5.25pt;margin-top:3.2pt;width:439.35pt;height:254.6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" fillcolor="#f2f2f2 [3052]" strokeweight=".25pt">
                <v:stroke linestyle="thinThin"/>
                <w10:wrap anchorx="margin"/>
              </v:rect>
            </w:pict>
          </mc:Fallback>
        </mc:AlternateContent>
      </w:r>
    </w:p>
    <w:p w:rsidR="00583F14" w:rsidRPr="00B24AC9" w:rsidRDefault="00583F14" w:rsidP="000A459F">
      <w:pPr>
        <w:tabs>
          <w:tab w:val="left" w:pos="2057"/>
          <w:tab w:val="left" w:pos="4301"/>
          <w:tab w:val="left" w:pos="6545"/>
        </w:tabs>
        <w:ind w:left="340"/>
        <w:rPr>
          <w:rFonts w:ascii="Times New Roman" w:hAnsi="Times New Roman" w:cs="Times New Roman"/>
          <w:b/>
          <w:spacing w:val="-4"/>
          <w:sz w:val="20"/>
          <w:szCs w:val="20"/>
          <w:lang w:val="en-GB"/>
        </w:rPr>
      </w:pPr>
      <w:r w:rsidRPr="00B24AC9">
        <w:rPr>
          <w:rFonts w:ascii="Times New Roman" w:hAnsi="Times New Roman" w:cs="Times New Roman"/>
          <w:b/>
          <w:spacing w:val="-4"/>
          <w:sz w:val="20"/>
          <w:szCs w:val="20"/>
          <w:lang w:val="en-GB"/>
        </w:rPr>
        <w:t>Answers to Exercise Eight</w:t>
      </w:r>
    </w:p>
    <w:tbl>
      <w:tblPr>
        <w:tblW w:w="0" w:type="auto"/>
        <w:tblInd w:w="608" w:type="dxa"/>
        <w:tblLayout w:type="fixed"/>
        <w:tblCellMar>
          <w:left w:w="120" w:type="dxa"/>
          <w:right w:w="120" w:type="dxa"/>
        </w:tblCellMar>
        <w:tblLook w:val="0000" w:firstRow="0" w:lastRow="0" w:firstColumn="0" w:lastColumn="0" w:noHBand="0" w:noVBand="0"/>
      </w:tblPr>
      <w:tblGrid>
        <w:gridCol w:w="2551"/>
        <w:gridCol w:w="2403"/>
        <w:gridCol w:w="2464"/>
      </w:tblGrid>
      <w:tr w:rsidR="00583F14" w:rsidRPr="00B24AC9" w:rsidTr="000A459F">
        <w:tc>
          <w:tcPr>
            <w:tcW w:w="2551" w:type="dxa"/>
            <w:tcBorders>
              <w:top w:val="double" w:sz="7" w:space="0" w:color="auto"/>
              <w:left w:val="double" w:sz="7" w:space="0" w:color="auto"/>
              <w:bottom w:val="nil"/>
              <w:right w:val="nil"/>
            </w:tcBorders>
          </w:tcPr>
          <w:p w:rsidR="00583F14" w:rsidRPr="00B24AC9" w:rsidRDefault="00583F14" w:rsidP="000A459F">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b/>
                <w:bCs/>
                <w:spacing w:val="-3"/>
                <w:sz w:val="20"/>
                <w:szCs w:val="20"/>
                <w:lang w:val="en-GB"/>
              </w:rPr>
              <w:t>Cost Price to Business</w:t>
            </w:r>
          </w:p>
        </w:tc>
        <w:tc>
          <w:tcPr>
            <w:tcW w:w="2403" w:type="dxa"/>
            <w:tcBorders>
              <w:top w:val="double" w:sz="7" w:space="0" w:color="auto"/>
              <w:left w:val="single" w:sz="7" w:space="0" w:color="auto"/>
              <w:bottom w:val="nil"/>
              <w:right w:val="nil"/>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b/>
                <w:bCs/>
                <w:spacing w:val="-3"/>
                <w:sz w:val="20"/>
                <w:szCs w:val="20"/>
                <w:lang w:val="en-GB"/>
              </w:rPr>
              <w:t>Mark-up (75%)</w:t>
            </w:r>
          </w:p>
        </w:tc>
        <w:tc>
          <w:tcPr>
            <w:tcW w:w="2464" w:type="dxa"/>
            <w:tcBorders>
              <w:top w:val="double" w:sz="7" w:space="0" w:color="auto"/>
              <w:left w:val="single" w:sz="7" w:space="0" w:color="auto"/>
              <w:bottom w:val="nil"/>
              <w:right w:val="double" w:sz="7" w:space="0" w:color="auto"/>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b/>
                <w:bCs/>
                <w:spacing w:val="-3"/>
                <w:sz w:val="20"/>
                <w:szCs w:val="20"/>
                <w:lang w:val="en-GB"/>
              </w:rPr>
              <w:t>Selling Price</w:t>
            </w:r>
          </w:p>
        </w:tc>
      </w:tr>
      <w:tr w:rsidR="00583F14" w:rsidRPr="00B24AC9" w:rsidTr="000A459F">
        <w:tc>
          <w:tcPr>
            <w:tcW w:w="2551" w:type="dxa"/>
            <w:tcBorders>
              <w:top w:val="double" w:sz="7" w:space="0" w:color="auto"/>
              <w:left w:val="double" w:sz="7" w:space="0" w:color="auto"/>
              <w:bottom w:val="nil"/>
              <w:right w:val="nil"/>
            </w:tcBorders>
          </w:tcPr>
          <w:p w:rsidR="00583F14" w:rsidRPr="00B24AC9" w:rsidRDefault="00583F14" w:rsidP="000A459F">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silk flowers $1.48</w:t>
            </w:r>
          </w:p>
        </w:tc>
        <w:tc>
          <w:tcPr>
            <w:tcW w:w="2403" w:type="dxa"/>
            <w:tcBorders>
              <w:top w:val="double" w:sz="7" w:space="0" w:color="auto"/>
              <w:left w:val="single" w:sz="7" w:space="0" w:color="auto"/>
              <w:bottom w:val="nil"/>
              <w:right w:val="nil"/>
            </w:tcBorders>
          </w:tcPr>
          <w:p w:rsidR="00583F14" w:rsidRPr="00B97173"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i/>
                <w:iCs/>
                <w:spacing w:val="-3"/>
                <w:sz w:val="20"/>
                <w:szCs w:val="20"/>
                <w:lang w:val="en-GB"/>
              </w:rPr>
              <w:t xml:space="preserve"> </w:t>
            </w:r>
            <w:r w:rsidRPr="00B97173">
              <w:rPr>
                <w:rStyle w:val="mathformat2"/>
                <w:rFonts w:ascii="Times New Roman" w:hAnsi="Times New Roman" w:cs="Times New Roman"/>
                <w:iCs/>
                <w:spacing w:val="-3"/>
                <w:sz w:val="20"/>
                <w:szCs w:val="20"/>
                <w:lang w:val="en-GB"/>
              </w:rPr>
              <w:t>$1.11</w:t>
            </w:r>
          </w:p>
        </w:tc>
        <w:tc>
          <w:tcPr>
            <w:tcW w:w="2464" w:type="dxa"/>
            <w:tcBorders>
              <w:top w:val="double" w:sz="7" w:space="0" w:color="auto"/>
              <w:left w:val="single" w:sz="7" w:space="0" w:color="auto"/>
              <w:bottom w:val="nil"/>
              <w:right w:val="double" w:sz="7" w:space="0" w:color="auto"/>
            </w:tcBorders>
          </w:tcPr>
          <w:p w:rsidR="00583F14" w:rsidRPr="00B97173"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97173">
              <w:rPr>
                <w:rStyle w:val="mathformat2"/>
                <w:rFonts w:ascii="Times New Roman" w:hAnsi="Times New Roman" w:cs="Times New Roman"/>
                <w:iCs/>
                <w:spacing w:val="-3"/>
                <w:sz w:val="20"/>
                <w:szCs w:val="20"/>
                <w:lang w:val="en-GB"/>
              </w:rPr>
              <w:t>$1.48+$1.11=$2.59</w:t>
            </w:r>
          </w:p>
        </w:tc>
      </w:tr>
      <w:tr w:rsidR="00583F14" w:rsidRPr="00B24AC9" w:rsidTr="000A459F">
        <w:tc>
          <w:tcPr>
            <w:tcW w:w="2551" w:type="dxa"/>
            <w:tcBorders>
              <w:top w:val="single" w:sz="7" w:space="0" w:color="auto"/>
              <w:left w:val="double" w:sz="7" w:space="0" w:color="auto"/>
              <w:bottom w:val="nil"/>
              <w:right w:val="nil"/>
            </w:tcBorders>
          </w:tcPr>
          <w:p w:rsidR="00583F14" w:rsidRPr="00B24AC9" w:rsidRDefault="00583F14" w:rsidP="000A459F">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styrofoam cones $.40</w:t>
            </w:r>
          </w:p>
        </w:tc>
        <w:tc>
          <w:tcPr>
            <w:tcW w:w="2403" w:type="dxa"/>
            <w:tcBorders>
              <w:top w:val="single" w:sz="7" w:space="0" w:color="auto"/>
              <w:left w:val="single" w:sz="7" w:space="0" w:color="auto"/>
              <w:bottom w:val="nil"/>
              <w:right w:val="nil"/>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$0.30</w:t>
            </w:r>
          </w:p>
        </w:tc>
        <w:tc>
          <w:tcPr>
            <w:tcW w:w="2464" w:type="dxa"/>
            <w:tcBorders>
              <w:top w:val="single" w:sz="7" w:space="0" w:color="auto"/>
              <w:left w:val="single" w:sz="7" w:space="0" w:color="auto"/>
              <w:bottom w:val="nil"/>
              <w:right w:val="double" w:sz="7" w:space="0" w:color="auto"/>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$0.70</w:t>
            </w:r>
          </w:p>
        </w:tc>
      </w:tr>
      <w:tr w:rsidR="00583F14" w:rsidRPr="00B24AC9" w:rsidTr="000A459F">
        <w:tc>
          <w:tcPr>
            <w:tcW w:w="2551" w:type="dxa"/>
            <w:tcBorders>
              <w:top w:val="single" w:sz="7" w:space="0" w:color="auto"/>
              <w:left w:val="double" w:sz="7" w:space="0" w:color="auto"/>
              <w:bottom w:val="nil"/>
              <w:right w:val="nil"/>
            </w:tcBorders>
          </w:tcPr>
          <w:p w:rsidR="00583F14" w:rsidRPr="00B24AC9" w:rsidRDefault="00583F14" w:rsidP="000A459F">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lace $1.40 metre</w:t>
            </w:r>
          </w:p>
        </w:tc>
        <w:tc>
          <w:tcPr>
            <w:tcW w:w="2403" w:type="dxa"/>
            <w:tcBorders>
              <w:top w:val="single" w:sz="7" w:space="0" w:color="auto"/>
              <w:left w:val="single" w:sz="7" w:space="0" w:color="auto"/>
              <w:bottom w:val="nil"/>
              <w:right w:val="nil"/>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$1.05</w:t>
            </w:r>
          </w:p>
        </w:tc>
        <w:tc>
          <w:tcPr>
            <w:tcW w:w="2464" w:type="dxa"/>
            <w:tcBorders>
              <w:top w:val="single" w:sz="7" w:space="0" w:color="auto"/>
              <w:left w:val="single" w:sz="7" w:space="0" w:color="auto"/>
              <w:bottom w:val="nil"/>
              <w:right w:val="double" w:sz="7" w:space="0" w:color="auto"/>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$2.45</w:t>
            </w:r>
          </w:p>
        </w:tc>
      </w:tr>
      <w:tr w:rsidR="00583F14" w:rsidRPr="00B24AC9" w:rsidTr="000A459F">
        <w:tc>
          <w:tcPr>
            <w:tcW w:w="2551" w:type="dxa"/>
            <w:tcBorders>
              <w:top w:val="single" w:sz="7" w:space="0" w:color="auto"/>
              <w:left w:val="double" w:sz="7" w:space="0" w:color="auto"/>
              <w:bottom w:val="nil"/>
              <w:right w:val="nil"/>
            </w:tcBorders>
          </w:tcPr>
          <w:p w:rsidR="00583F14" w:rsidRPr="00B24AC9" w:rsidRDefault="00583F14" w:rsidP="000A459F">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stuffing $4.50 bag</w:t>
            </w:r>
          </w:p>
        </w:tc>
        <w:tc>
          <w:tcPr>
            <w:tcW w:w="2403" w:type="dxa"/>
            <w:tcBorders>
              <w:top w:val="single" w:sz="7" w:space="0" w:color="auto"/>
              <w:left w:val="single" w:sz="7" w:space="0" w:color="auto"/>
              <w:bottom w:val="nil"/>
              <w:right w:val="nil"/>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$3.38</w:t>
            </w:r>
          </w:p>
        </w:tc>
        <w:tc>
          <w:tcPr>
            <w:tcW w:w="2464" w:type="dxa"/>
            <w:tcBorders>
              <w:top w:val="single" w:sz="7" w:space="0" w:color="auto"/>
              <w:left w:val="single" w:sz="7" w:space="0" w:color="auto"/>
              <w:bottom w:val="nil"/>
              <w:right w:val="double" w:sz="7" w:space="0" w:color="auto"/>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$7.88</w:t>
            </w:r>
          </w:p>
        </w:tc>
      </w:tr>
      <w:tr w:rsidR="00583F14" w:rsidRPr="00B24AC9" w:rsidTr="000A459F">
        <w:tc>
          <w:tcPr>
            <w:tcW w:w="2551" w:type="dxa"/>
            <w:tcBorders>
              <w:top w:val="single" w:sz="7" w:space="0" w:color="auto"/>
              <w:left w:val="double" w:sz="7" w:space="0" w:color="auto"/>
              <w:bottom w:val="double" w:sz="7" w:space="0" w:color="auto"/>
              <w:right w:val="nil"/>
            </w:tcBorders>
          </w:tcPr>
          <w:p w:rsidR="00583F14" w:rsidRPr="00B24AC9" w:rsidRDefault="00583F14" w:rsidP="000A459F">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beads $3.20 dozen</w:t>
            </w:r>
          </w:p>
        </w:tc>
        <w:tc>
          <w:tcPr>
            <w:tcW w:w="2403" w:type="dxa"/>
            <w:tcBorders>
              <w:top w:val="single" w:sz="7" w:space="0" w:color="auto"/>
              <w:left w:val="single" w:sz="7" w:space="0" w:color="auto"/>
              <w:bottom w:val="double" w:sz="7" w:space="0" w:color="auto"/>
              <w:right w:val="nil"/>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$2.40</w:t>
            </w:r>
          </w:p>
        </w:tc>
        <w:tc>
          <w:tcPr>
            <w:tcW w:w="2464" w:type="dxa"/>
            <w:tcBorders>
              <w:top w:val="single" w:sz="7" w:space="0" w:color="auto"/>
              <w:left w:val="single" w:sz="7" w:space="0" w:color="auto"/>
              <w:bottom w:val="double" w:sz="7" w:space="0" w:color="auto"/>
              <w:right w:val="double" w:sz="7" w:space="0" w:color="auto"/>
            </w:tcBorders>
          </w:tcPr>
          <w:p w:rsidR="00583F14" w:rsidRPr="00B24AC9" w:rsidRDefault="00583F14" w:rsidP="000A459F">
            <w:pPr>
              <w:tabs>
                <w:tab w:val="left" w:pos="-4111"/>
                <w:tab w:val="left" w:pos="-3391"/>
                <w:tab w:val="left" w:pos="-2671"/>
                <w:tab w:val="left" w:pos="-2249"/>
                <w:tab w:val="left" w:pos="-1827"/>
                <w:tab w:val="left" w:pos="-1404"/>
                <w:tab w:val="left" w:pos="-982"/>
                <w:tab w:val="left" w:pos="-511"/>
                <w:tab w:val="left" w:pos="-137"/>
                <w:tab w:val="left" w:pos="285"/>
                <w:tab w:val="left" w:pos="708"/>
                <w:tab w:val="left" w:pos="1130"/>
                <w:tab w:val="left" w:pos="1553"/>
                <w:tab w:val="left" w:pos="1975"/>
                <w:tab w:val="left" w:pos="2369"/>
                <w:tab w:val="left" w:pos="2820"/>
                <w:tab w:val="left" w:pos="3242"/>
                <w:tab w:val="left" w:pos="3665"/>
                <w:tab w:val="left" w:pos="4087"/>
                <w:tab w:val="left" w:pos="4529"/>
                <w:tab w:val="left" w:pos="5249"/>
                <w:tab w:val="left" w:pos="5969"/>
                <w:tab w:val="left" w:pos="6689"/>
              </w:tabs>
              <w:suppressAutoHyphens/>
              <w:spacing w:before="90" w:after="54" w:line="269" w:lineRule="atLeast"/>
              <w:ind w:left="340"/>
              <w:rPr>
                <w:rStyle w:val="mathformat2"/>
                <w:rFonts w:ascii="Times New Roman" w:hAnsi="Times New Roman" w:cs="Times New Roman"/>
                <w:spacing w:val="-3"/>
                <w:sz w:val="20"/>
                <w:szCs w:val="20"/>
                <w:lang w:val="en-GB"/>
              </w:rPr>
            </w:pPr>
            <w:r w:rsidRPr="00B24AC9">
              <w:rPr>
                <w:rStyle w:val="mathformat2"/>
                <w:rFonts w:ascii="Times New Roman" w:hAnsi="Times New Roman" w:cs="Times New Roman"/>
                <w:spacing w:val="-3"/>
                <w:sz w:val="20"/>
                <w:szCs w:val="20"/>
                <w:lang w:val="en-GB"/>
              </w:rPr>
              <w:t>$5.60</w:t>
            </w:r>
          </w:p>
        </w:tc>
      </w:tr>
    </w:tbl>
    <w:p w:rsidR="00583F14" w:rsidRPr="00B24AC9" w:rsidRDefault="00583F14" w:rsidP="000A459F">
      <w:pPr>
        <w:tabs>
          <w:tab w:val="left" w:pos="2057"/>
          <w:tab w:val="left" w:pos="4301"/>
          <w:tab w:val="left" w:pos="6545"/>
        </w:tabs>
        <w:ind w:left="340"/>
        <w:rPr>
          <w:rFonts w:ascii="Times New Roman" w:hAnsi="Times New Roman" w:cs="Times New Roman"/>
          <w:spacing w:val="-4"/>
          <w:sz w:val="20"/>
          <w:szCs w:val="20"/>
          <w:lang w:val="en-GB"/>
        </w:rPr>
      </w:pPr>
    </w:p>
    <w:p w:rsidR="00583F14" w:rsidRPr="00B24AC9" w:rsidRDefault="00B97173" w:rsidP="000A459F">
      <w:pPr>
        <w:tabs>
          <w:tab w:val="left" w:pos="2057"/>
          <w:tab w:val="left" w:pos="4301"/>
          <w:tab w:val="left" w:pos="6480"/>
        </w:tabs>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b)  10,</w:t>
      </w:r>
      <w:r w:rsidR="00583F14" w:rsidRPr="00B24AC9">
        <w:rPr>
          <w:rFonts w:ascii="Times New Roman" w:hAnsi="Times New Roman" w:cs="Times New Roman"/>
          <w:spacing w:val="-4"/>
          <w:sz w:val="20"/>
          <w:szCs w:val="20"/>
          <w:lang w:val="en-GB"/>
        </w:rPr>
        <w:t>967 people</w:t>
      </w:r>
      <w:r w:rsidR="00583F14" w:rsidRPr="00B24AC9">
        <w:rPr>
          <w:rFonts w:ascii="Times New Roman" w:hAnsi="Times New Roman" w:cs="Times New Roman"/>
          <w:spacing w:val="-4"/>
          <w:sz w:val="20"/>
          <w:szCs w:val="20"/>
          <w:lang w:val="en-GB"/>
        </w:rPr>
        <w:tab/>
        <w:t>c)  i)  $0.50</w:t>
      </w:r>
      <w:r w:rsidR="00583F14" w:rsidRPr="00B24AC9">
        <w:rPr>
          <w:rFonts w:ascii="Times New Roman" w:hAnsi="Times New Roman" w:cs="Times New Roman"/>
          <w:spacing w:val="-4"/>
          <w:sz w:val="20"/>
          <w:szCs w:val="20"/>
          <w:lang w:val="en-GB"/>
        </w:rPr>
        <w:tab/>
        <w:t>c)  ii)  $12.95</w:t>
      </w:r>
      <w:r w:rsidR="00583F14" w:rsidRPr="00B24AC9">
        <w:rPr>
          <w:rFonts w:ascii="Times New Roman" w:hAnsi="Times New Roman" w:cs="Times New Roman"/>
          <w:spacing w:val="-4"/>
          <w:sz w:val="20"/>
          <w:szCs w:val="20"/>
          <w:lang w:val="en-GB"/>
        </w:rPr>
        <w:tab/>
        <w:t>c)  iii)  $0.32</w:t>
      </w:r>
    </w:p>
    <w:p w:rsidR="00583F14" w:rsidRPr="00B24AC9" w:rsidRDefault="007261B7" w:rsidP="000A459F">
      <w:pPr>
        <w:tabs>
          <w:tab w:val="left" w:pos="2057"/>
          <w:tab w:val="left" w:pos="4301"/>
          <w:tab w:val="left" w:pos="6480"/>
        </w:tabs>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c)  iv)  $13.27</w:t>
      </w:r>
      <w:r>
        <w:rPr>
          <w:rFonts w:ascii="Times New Roman" w:hAnsi="Times New Roman" w:cs="Times New Roman"/>
          <w:spacing w:val="-4"/>
          <w:sz w:val="20"/>
          <w:szCs w:val="20"/>
          <w:lang w:val="en-GB"/>
        </w:rPr>
        <w:tab/>
        <w:t>d)  i)  $30</w:t>
      </w:r>
      <w:r>
        <w:rPr>
          <w:rFonts w:ascii="Times New Roman" w:hAnsi="Times New Roman" w:cs="Times New Roman"/>
          <w:spacing w:val="-4"/>
          <w:sz w:val="20"/>
          <w:szCs w:val="20"/>
          <w:lang w:val="en-GB"/>
        </w:rPr>
        <w:tab/>
        <w:t>d)  ii)  $405</w:t>
      </w:r>
      <w:r>
        <w:rPr>
          <w:rFonts w:ascii="Times New Roman" w:hAnsi="Times New Roman" w:cs="Times New Roman"/>
          <w:spacing w:val="-4"/>
          <w:sz w:val="20"/>
          <w:szCs w:val="20"/>
          <w:lang w:val="en-GB"/>
        </w:rPr>
        <w:tab/>
        <w:t>d)  iii)  $34</w:t>
      </w:r>
    </w:p>
    <w:p w:rsidR="00583F14" w:rsidRPr="00B24AC9" w:rsidRDefault="007261B7" w:rsidP="000A459F">
      <w:pPr>
        <w:tabs>
          <w:tab w:val="left" w:pos="2057"/>
          <w:tab w:val="left" w:pos="4301"/>
          <w:tab w:val="left" w:pos="6480"/>
        </w:tabs>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 xml:space="preserve">d)  iv) </w:t>
      </w:r>
      <w:r w:rsidR="000461CD">
        <w:rPr>
          <w:rFonts w:ascii="Times New Roman" w:hAnsi="Times New Roman" w:cs="Times New Roman"/>
          <w:spacing w:val="-4"/>
          <w:sz w:val="20"/>
          <w:szCs w:val="20"/>
          <w:lang w:val="en-GB"/>
        </w:rPr>
        <w:t xml:space="preserve"> $459</w:t>
      </w:r>
      <w:r w:rsidR="000461CD">
        <w:rPr>
          <w:rFonts w:ascii="Times New Roman" w:hAnsi="Times New Roman" w:cs="Times New Roman"/>
          <w:spacing w:val="-4"/>
          <w:sz w:val="20"/>
          <w:szCs w:val="20"/>
          <w:lang w:val="en-GB"/>
        </w:rPr>
        <w:tab/>
        <w:t>d)  v)  $</w:t>
      </w:r>
      <w:r>
        <w:rPr>
          <w:rFonts w:ascii="Times New Roman" w:hAnsi="Times New Roman" w:cs="Times New Roman"/>
          <w:spacing w:val="-4"/>
          <w:sz w:val="20"/>
          <w:szCs w:val="20"/>
          <w:lang w:val="en-GB"/>
        </w:rPr>
        <w:t>4</w:t>
      </w:r>
      <w:r w:rsidR="000461CD">
        <w:rPr>
          <w:rFonts w:ascii="Times New Roman" w:hAnsi="Times New Roman" w:cs="Times New Roman"/>
          <w:spacing w:val="-4"/>
          <w:sz w:val="20"/>
          <w:szCs w:val="20"/>
          <w:lang w:val="en-GB"/>
        </w:rPr>
        <w:t>08</w:t>
      </w:r>
      <w:r w:rsidR="00583F14" w:rsidRPr="00B24AC9">
        <w:rPr>
          <w:rFonts w:ascii="Times New Roman" w:hAnsi="Times New Roman" w:cs="Times New Roman"/>
          <w:spacing w:val="-4"/>
          <w:sz w:val="20"/>
          <w:szCs w:val="20"/>
          <w:lang w:val="en-GB"/>
        </w:rPr>
        <w:tab/>
        <w:t>e) $16.50</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r>
        <w:rPr>
          <w:rStyle w:val="mathformat2"/>
          <w:rFonts w:ascii="CG Times" w:hAnsi="CG Times" w:cs="CG Times"/>
          <w:spacing w:val="-3"/>
          <w:lang w:val="en-GB"/>
        </w:rPr>
        <w:t xml:space="preserve"> </w:t>
      </w: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720" w:right="-1080"/>
        <w:rPr>
          <w:rStyle w:val="Sub-topiche"/>
          <w:spacing w:val="-4"/>
          <w:lang w:val="en-GB"/>
        </w:rPr>
      </w:pPr>
    </w:p>
    <w:p w:rsidR="003D2764" w:rsidRDefault="003D2764">
      <w:pPr>
        <w:rPr>
          <w:rStyle w:val="Sub-topiche"/>
          <w:rFonts w:ascii="Times New Roman" w:hAnsi="Times New Roman" w:cs="Times New Roman"/>
          <w:spacing w:val="-4"/>
          <w:sz w:val="40"/>
          <w:szCs w:val="40"/>
          <w:lang w:val="en-GB"/>
        </w:rPr>
      </w:pPr>
      <w:r>
        <w:rPr>
          <w:rStyle w:val="Sub-topiche"/>
          <w:rFonts w:ascii="Times New Roman" w:hAnsi="Times New Roman" w:cs="Times New Roman"/>
          <w:spacing w:val="-4"/>
          <w:sz w:val="40"/>
          <w:szCs w:val="40"/>
          <w:lang w:val="en-GB"/>
        </w:rPr>
        <w:br w:type="page"/>
      </w:r>
    </w:p>
    <w:p w:rsidR="00583F14" w:rsidRPr="007448E8" w:rsidRDefault="00583F14" w:rsidP="007448E8">
      <w:pPr>
        <w:pStyle w:val="Heading1"/>
        <w:rPr>
          <w:rStyle w:val="mathformat2"/>
          <w:rFonts w:ascii="Times New Roman" w:hAnsi="Times New Roman" w:cs="Times New Roman"/>
          <w:sz w:val="40"/>
          <w:szCs w:val="40"/>
          <w:lang w:val="en-GB"/>
        </w:rPr>
      </w:pPr>
      <w:bookmarkStart w:id="83" w:name="_Toc279345313"/>
      <w:r w:rsidRPr="007448E8">
        <w:rPr>
          <w:rStyle w:val="Sub-topiche"/>
          <w:rFonts w:ascii="Times New Roman" w:hAnsi="Times New Roman" w:cs="Times New Roman"/>
          <w:b/>
          <w:bCs w:val="0"/>
          <w:sz w:val="40"/>
          <w:szCs w:val="40"/>
        </w:rPr>
        <w:lastRenderedPageBreak/>
        <w:t>Commission and Tips</w:t>
      </w:r>
      <w:bookmarkEnd w:id="83"/>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sz w:val="36"/>
          <w:szCs w:val="36"/>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sz w:val="36"/>
          <w:szCs w:val="36"/>
          <w:lang w:val="en-GB"/>
        </w:rPr>
      </w:pP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 xml:space="preserve">Salespeople may receive a </w:t>
      </w:r>
      <w:r w:rsidRPr="00B24AC9">
        <w:rPr>
          <w:rStyle w:val="mathformat2"/>
          <w:rFonts w:ascii="Times New Roman" w:hAnsi="Times New Roman" w:cs="Times New Roman"/>
          <w:b/>
          <w:bCs/>
          <w:spacing w:val="-3"/>
          <w:lang w:val="en-GB"/>
        </w:rPr>
        <w:t xml:space="preserve">commission </w:t>
      </w:r>
      <w:r w:rsidRPr="00B24AC9">
        <w:rPr>
          <w:rStyle w:val="mathformat2"/>
          <w:rFonts w:ascii="Times New Roman" w:hAnsi="Times New Roman" w:cs="Times New Roman"/>
          <w:spacing w:val="-3"/>
          <w:lang w:val="en-GB"/>
        </w:rPr>
        <w:t>as part or all of their pay. The business owner pays the salesperson an agreed-upon percent of the selling price of the product.</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70024">
      <w:pPr>
        <w:widowControl w:val="0"/>
        <w:numPr>
          <w:ilvl w:val="0"/>
          <w:numId w:val="34"/>
        </w:numPr>
        <w:tabs>
          <w:tab w:val="left" w:pos="-1440"/>
          <w:tab w:val="left" w:pos="-720"/>
          <w:tab w:val="left" w:pos="0"/>
          <w:tab w:val="left" w:pos="422"/>
          <w:tab w:val="left" w:pos="90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ind w:hanging="720"/>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Real estate agents are paid by commission on their sales.</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70024">
      <w:pPr>
        <w:widowControl w:val="0"/>
        <w:numPr>
          <w:ilvl w:val="0"/>
          <w:numId w:val="34"/>
        </w:numPr>
        <w:tabs>
          <w:tab w:val="clear" w:pos="1080"/>
          <w:tab w:val="left" w:pos="-1440"/>
          <w:tab w:val="left" w:pos="-720"/>
          <w:tab w:val="left" w:pos="0"/>
          <w:tab w:val="left" w:pos="422"/>
          <w:tab w:val="left" w:pos="90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ind w:left="900" w:hanging="540"/>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Car and truck salespeople may be paid a small salary per month, but their main income is the commission on the vehicles they sell.</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b/>
          <w:bCs/>
          <w:spacing w:val="-3"/>
          <w:lang w:val="en-GB"/>
        </w:rPr>
        <w:t>Tips</w:t>
      </w:r>
      <w:r w:rsidRPr="00B24AC9">
        <w:rPr>
          <w:rStyle w:val="mathformat2"/>
          <w:rFonts w:ascii="Times New Roman" w:hAnsi="Times New Roman" w:cs="Times New Roman"/>
          <w:spacing w:val="-3"/>
          <w:lang w:val="en-GB"/>
        </w:rPr>
        <w:t xml:space="preserve"> are appreciation payments for service. The customer gives tips directly to the worker. Taxi drivers, waiters, bellhops and chambermaids in hotels often receive a minimal hourly wage. A large part of their earnings is from </w:t>
      </w:r>
      <w:r w:rsidRPr="00B24AC9">
        <w:rPr>
          <w:rStyle w:val="mathformat2"/>
          <w:rFonts w:ascii="Times New Roman" w:hAnsi="Times New Roman" w:cs="Times New Roman"/>
          <w:b/>
          <w:bCs/>
          <w:spacing w:val="-3"/>
          <w:lang w:val="en-GB"/>
        </w:rPr>
        <w:t>tips</w:t>
      </w:r>
      <w:r w:rsidRPr="00B24AC9">
        <w:rPr>
          <w:rStyle w:val="mathformat2"/>
          <w:rFonts w:ascii="Times New Roman" w:hAnsi="Times New Roman" w:cs="Times New Roman"/>
          <w:spacing w:val="-3"/>
          <w:lang w:val="en-GB"/>
        </w:rPr>
        <w:t xml:space="preserve">. In restaurants, expect to leave at least a 15% tip for adequate service. </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To calculate the amount of a commission (or a tip), find the percentage of the total amount using the proportion</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object w:dxaOrig="3780" w:dyaOrig="660">
          <v:shape id="_x0000_i1125" type="#_x0000_t75" style="width:189.95pt;height:38.3pt" o:ole="">
            <v:imagedata r:id="rId230" o:title=""/>
          </v:shape>
          <o:OLEObject Type="Embed" ProgID="Equation.DSMT4" ShapeID="_x0000_i1125" DrawAspect="Content" ObjectID="_1570348254" r:id="rId231"/>
        </w:objec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Commission problems often have several steps. You may have to</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70024">
      <w:pPr>
        <w:widowControl w:val="0"/>
        <w:numPr>
          <w:ilvl w:val="0"/>
          <w:numId w:val="35"/>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add together several items to find the total of sales.</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70024">
      <w:pPr>
        <w:widowControl w:val="0"/>
        <w:numPr>
          <w:ilvl w:val="0"/>
          <w:numId w:val="35"/>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subtract a base amount for which salespeople do not receive a commission.</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70024">
      <w:pPr>
        <w:widowControl w:val="0"/>
        <w:numPr>
          <w:ilvl w:val="0"/>
          <w:numId w:val="35"/>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add the amount of commission to the basic wage to find out how much the person earned.</w:t>
      </w:r>
    </w:p>
    <w:p w:rsid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br w:type="page"/>
      </w:r>
      <w:r w:rsidRPr="00B24AC9">
        <w:rPr>
          <w:rStyle w:val="mathformat2"/>
          <w:rFonts w:ascii="Times New Roman" w:hAnsi="Times New Roman" w:cs="Times New Roman"/>
          <w:b/>
          <w:bCs/>
          <w:spacing w:val="-3"/>
          <w:lang w:val="en-GB"/>
        </w:rPr>
        <w:lastRenderedPageBreak/>
        <w:t>Example A:</w:t>
      </w:r>
      <w:r w:rsidRPr="00B24AC9">
        <w:rPr>
          <w:rStyle w:val="mathformat2"/>
          <w:rFonts w:ascii="Times New Roman" w:hAnsi="Times New Roman" w:cs="Times New Roman"/>
          <w:spacing w:val="-3"/>
          <w:lang w:val="en-GB"/>
        </w:rPr>
        <w:t xml:space="preserve">  </w:t>
      </w:r>
    </w:p>
    <w:p w:rsidR="00B24AC9" w:rsidRDefault="00B24AC9"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The bill for the excellent dinner at the restaurant was $56.40. The service had been good and the waiter very pleasant so Bill and Diane wanted to leave at least a 15% tip.</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w:t>
      </w:r>
      <w:r w:rsidRPr="00B24AC9">
        <w:rPr>
          <w:rStyle w:val="mathformat2"/>
          <w:rFonts w:ascii="Times New Roman" w:hAnsi="Times New Roman" w:cs="Times New Roman"/>
          <w:spacing w:val="-3"/>
          <w:lang w:val="en-GB"/>
        </w:rPr>
        <w:tab/>
        <w:t>How much is the tip?</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p>
    <w:p w:rsidR="00583F14" w:rsidRPr="00B24AC9" w:rsidRDefault="00B9400D"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77024" behindDoc="0" locked="0" layoutInCell="1" allowOverlap="1" wp14:anchorId="6EF9E7EA" wp14:editId="0442E3A3">
                <wp:simplePos x="0" y="0"/>
                <wp:positionH relativeFrom="column">
                  <wp:posOffset>3642928</wp:posOffset>
                </wp:positionH>
                <wp:positionV relativeFrom="paragraph">
                  <wp:posOffset>197283</wp:posOffset>
                </wp:positionV>
                <wp:extent cx="325755" cy="0"/>
                <wp:effectExtent l="7620" t="54610" r="19050" b="59690"/>
                <wp:wrapNone/>
                <wp:docPr id="28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C61D8" id="AutoShape 114" o:spid="_x0000_s1026" type="#_x0000_t32" style="position:absolute;margin-left:286.85pt;margin-top:15.55pt;width:25.6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7zNwIAAGA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">
                <v:stroke endarrow="block"/>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1776000" behindDoc="0" locked="0" layoutInCell="1" allowOverlap="1" wp14:anchorId="15239FC9" wp14:editId="12B5A502">
                <wp:simplePos x="0" y="0"/>
                <wp:positionH relativeFrom="column">
                  <wp:posOffset>1896745</wp:posOffset>
                </wp:positionH>
                <wp:positionV relativeFrom="paragraph">
                  <wp:posOffset>207010</wp:posOffset>
                </wp:positionV>
                <wp:extent cx="325755" cy="0"/>
                <wp:effectExtent l="10795" t="54610" r="15875" b="59690"/>
                <wp:wrapNone/>
                <wp:docPr id="28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450A9" id="AutoShape 113" o:spid="_x0000_s1026" type="#_x0000_t32" style="position:absolute;margin-left:149.35pt;margin-top:16.3pt;width:25.6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EINwIAAGA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">
                <v:stroke endarrow="block"/>
              </v:shape>
            </w:pict>
          </mc:Fallback>
        </mc:AlternateContent>
      </w:r>
      <w:r w:rsidR="00583F14" w:rsidRPr="00B24AC9">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tip</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bill</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N</m:t>
            </m:r>
          </m:num>
          <m:den>
            <m:r>
              <w:rPr>
                <w:rStyle w:val="mathformat2"/>
                <w:rFonts w:ascii="Cambria Math" w:hAnsi="Cambria Math" w:cs="Times New Roman"/>
                <w:spacing w:val="-3"/>
                <w:sz w:val="32"/>
                <w:szCs w:val="32"/>
                <w:lang w:val="en-GB"/>
              </w:rPr>
              <m:t>56.40</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15</m:t>
            </m:r>
          </m:num>
          <m:den>
            <m:r>
              <w:rPr>
                <w:rStyle w:val="mathformat2"/>
                <w:rFonts w:ascii="Cambria Math" w:hAnsi="Cambria Math" w:cs="Times New Roman"/>
                <w:spacing w:val="-3"/>
                <w:sz w:val="32"/>
                <w:szCs w:val="32"/>
                <w:lang w:val="en-GB"/>
              </w:rPr>
              <m:t>100</m:t>
            </m:r>
          </m:den>
        </m:f>
      </m:oMath>
      <w:r w:rsidR="00583F14" w:rsidRPr="00B24AC9">
        <w:rPr>
          <w:rStyle w:val="mathformat2"/>
          <w:rFonts w:ascii="Times New Roman" w:hAnsi="Times New Roman" w:cs="Times New Roman"/>
          <w:spacing w:val="-3"/>
          <w:lang w:val="en-GB"/>
        </w:rPr>
        <w:tab/>
      </w:r>
      <w:r w:rsidR="00583F14" w:rsidRPr="00B24AC9">
        <w:rPr>
          <w:rStyle w:val="mathformat2"/>
          <w:rFonts w:ascii="Times New Roman" w:hAnsi="Times New Roman" w:cs="Times New Roman"/>
          <w:spacing w:val="-3"/>
          <w:lang w:val="en-GB"/>
        </w:rPr>
        <w:tab/>
      </w:r>
      <w:r w:rsidR="00583F14" w:rsidRPr="00B24AC9">
        <w:rPr>
          <w:rStyle w:val="mathformat2"/>
          <w:rFonts w:ascii="Times New Roman" w:hAnsi="Times New Roman" w:cs="Times New Roman"/>
          <w:spacing w:val="-3"/>
          <w:lang w:val="en-GB"/>
        </w:rPr>
        <w:tab/>
        <w:t xml:space="preserve">56.40 </w:t>
      </w:r>
      <m:oMath>
        <m:r>
          <w:rPr>
            <w:rStyle w:val="mathformat2"/>
            <w:rFonts w:ascii="Cambria Math" w:hAnsi="Times New Roman" w:cs="Times New Roman"/>
            <w:spacing w:val="-3"/>
            <w:lang w:val="en-GB"/>
          </w:rPr>
          <m:t>×</m:t>
        </m:r>
      </m:oMath>
      <w:r w:rsidR="00583F14" w:rsidRPr="00B24AC9">
        <w:rPr>
          <w:rStyle w:val="mathformat2"/>
          <w:rFonts w:ascii="Times New Roman" w:eastAsiaTheme="minorEastAsia" w:hAnsi="Times New Roman" w:cs="Times New Roman"/>
          <w:spacing w:val="-3"/>
          <w:lang w:val="en-GB"/>
        </w:rPr>
        <w:t xml:space="preserve"> 15 = </w:t>
      </w:r>
      <w:r w:rsidR="00583F14" w:rsidRPr="00B97173">
        <w:rPr>
          <w:rStyle w:val="mathformat2"/>
          <w:rFonts w:ascii="Times New Roman" w:eastAsiaTheme="minorEastAsia" w:hAnsi="Times New Roman" w:cs="Times New Roman"/>
          <w:spacing w:val="-3"/>
          <w:lang w:val="en-GB"/>
        </w:rPr>
        <w:t>N</w:t>
      </w:r>
      <w:r w:rsidR="00583F14" w:rsidRPr="00B24AC9">
        <w:rPr>
          <w:rStyle w:val="mathformat2"/>
          <w:rFonts w:ascii="Times New Roman" w:eastAsiaTheme="minorEastAsia" w:hAnsi="Times New Roman" w:cs="Times New Roman"/>
          <w:spacing w:val="-3"/>
          <w:lang w:val="en-GB"/>
        </w:rPr>
        <w:t xml:space="preserve">100  </w:t>
      </w:r>
      <w:r w:rsidR="00736D5F">
        <w:rPr>
          <w:rStyle w:val="mathformat2"/>
          <w:rFonts w:ascii="Times New Roman" w:eastAsiaTheme="minorEastAsia" w:hAnsi="Times New Roman" w:cs="Times New Roman"/>
          <w:spacing w:val="-3"/>
          <w:lang w:val="en-GB"/>
        </w:rPr>
        <w:tab/>
      </w:r>
      <w:r w:rsidR="00736D5F">
        <w:rPr>
          <w:rStyle w:val="mathformat2"/>
          <w:rFonts w:ascii="Times New Roman" w:eastAsiaTheme="minorEastAsia" w:hAnsi="Times New Roman" w:cs="Times New Roman"/>
          <w:spacing w:val="-3"/>
          <w:lang w:val="en-GB"/>
        </w:rPr>
        <w:tab/>
      </w:r>
      <w:r w:rsidR="00583F14" w:rsidRPr="00B24AC9">
        <w:rPr>
          <w:rStyle w:val="mathformat2"/>
          <w:rFonts w:ascii="Times New Roman" w:eastAsiaTheme="minorEastAsia" w:hAnsi="Times New Roman" w:cs="Times New Roman"/>
          <w:spacing w:val="-3"/>
          <w:lang w:val="en-GB"/>
        </w:rPr>
        <w:t xml:space="preserve">  </w:t>
      </w:r>
      <w:r w:rsidR="00B97173">
        <w:rPr>
          <w:rStyle w:val="mathformat2"/>
          <w:rFonts w:ascii="Times New Roman" w:eastAsiaTheme="minorEastAsia" w:hAnsi="Times New Roman" w:cs="Times New Roman"/>
          <w:spacing w:val="-3"/>
          <w:lang w:val="en-GB"/>
        </w:rPr>
        <w:t>N</w:t>
      </w:r>
      <w:r w:rsidR="00583F14" w:rsidRPr="00B24AC9">
        <w:rPr>
          <w:rStyle w:val="mathformat2"/>
          <w:rFonts w:ascii="Times New Roman" w:eastAsiaTheme="minorEastAsia" w:hAnsi="Times New Roman" w:cs="Times New Roman"/>
          <w:spacing w:val="-3"/>
          <w:lang w:val="en-GB"/>
        </w:rPr>
        <w:t>= $8.46</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t>Bill will round this amount to $8.50</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ii)</w:t>
      </w:r>
      <w:r w:rsidRPr="00B24AC9">
        <w:rPr>
          <w:rStyle w:val="mathformat2"/>
          <w:rFonts w:ascii="Times New Roman" w:hAnsi="Times New Roman" w:cs="Times New Roman"/>
          <w:spacing w:val="-3"/>
          <w:lang w:val="en-GB"/>
        </w:rPr>
        <w:tab/>
        <w:t>How much will he pay for the meal and the tip?</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decimal"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t>cost of dinner  $56.40</w:t>
      </w:r>
    </w:p>
    <w:p w:rsidR="00583F14" w:rsidRPr="00B24AC9" w:rsidRDefault="00583F14" w:rsidP="003D2764">
      <w:pPr>
        <w:tabs>
          <w:tab w:val="left" w:pos="-1440"/>
          <w:tab w:val="left" w:pos="-720"/>
          <w:tab w:val="left" w:pos="0"/>
          <w:tab w:val="left" w:pos="422"/>
          <w:tab w:val="left" w:pos="844"/>
          <w:tab w:val="left" w:pos="1267"/>
          <w:tab w:val="decimal" w:pos="3060"/>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u w:val="single"/>
          <w:lang w:val="en-GB"/>
        </w:rPr>
        <w:t xml:space="preserve"> + tip   8.50 </w:t>
      </w:r>
    </w:p>
    <w:p w:rsidR="00583F14" w:rsidRPr="00B24AC9" w:rsidRDefault="00583F14" w:rsidP="003D2764">
      <w:pPr>
        <w:tabs>
          <w:tab w:val="left" w:pos="-1440"/>
          <w:tab w:val="left" w:pos="-720"/>
          <w:tab w:val="left" w:pos="0"/>
          <w:tab w:val="left" w:pos="422"/>
          <w:tab w:val="left" w:pos="844"/>
          <w:tab w:val="left" w:pos="1267"/>
          <w:tab w:val="decimal" w:pos="3060"/>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t>$64.90</w:t>
      </w:r>
    </w:p>
    <w:p w:rsidR="00583F14" w:rsidRPr="00B24AC9" w:rsidRDefault="00583F14" w:rsidP="003D2764">
      <w:pPr>
        <w:tabs>
          <w:tab w:val="left" w:pos="-1440"/>
          <w:tab w:val="left" w:pos="-720"/>
          <w:tab w:val="left" w:pos="0"/>
          <w:tab w:val="left" w:pos="422"/>
          <w:tab w:val="left" w:pos="844"/>
          <w:tab w:val="left" w:pos="1267"/>
          <w:tab w:val="decimal"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decimal"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251EE4" w:rsidP="003D2764">
      <w:pPr>
        <w:tabs>
          <w:tab w:val="left" w:pos="-1440"/>
          <w:tab w:val="left" w:pos="0"/>
          <w:tab w:val="left" w:pos="422"/>
          <w:tab w:val="left" w:pos="844"/>
          <w:tab w:val="left" w:pos="1267"/>
          <w:tab w:val="decimal"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hanging="864"/>
        <w:rPr>
          <w:rStyle w:val="mathformat2"/>
          <w:rFonts w:ascii="Times New Roman" w:hAnsi="Times New Roman" w:cs="Times New Roman"/>
          <w:spacing w:val="-3"/>
          <w:lang w:val="en-GB"/>
        </w:rPr>
      </w:pPr>
      <w:r w:rsidRPr="00EB7912">
        <w:rPr>
          <w:rFonts w:ascii="Times New Roman" w:eastAsia="Calibri" w:hAnsi="Times New Roman" w:cs="Times New Roman"/>
          <w:noProof/>
          <w:lang w:val="en-CA" w:eastAsia="en-CA"/>
        </w:rPr>
        <mc:AlternateContent>
          <mc:Choice Requires="wps">
            <w:drawing>
              <wp:anchor distT="0" distB="0" distL="114300" distR="114300" simplePos="0" relativeHeight="252000256" behindDoc="0" locked="0" layoutInCell="1" allowOverlap="1" wp14:anchorId="5D880009" wp14:editId="45764FF5">
                <wp:simplePos x="0" y="0"/>
                <wp:positionH relativeFrom="column">
                  <wp:posOffset>-2540</wp:posOffset>
                </wp:positionH>
                <wp:positionV relativeFrom="paragraph">
                  <wp:posOffset>189230</wp:posOffset>
                </wp:positionV>
                <wp:extent cx="238760" cy="196850"/>
                <wp:effectExtent l="0" t="19050" r="46990" b="31750"/>
                <wp:wrapNone/>
                <wp:docPr id="1636" name="Right Arrow 1636"/>
                <wp:cNvGraphicFramePr/>
                <a:graphic xmlns:a="http://schemas.openxmlformats.org/drawingml/2006/main">
                  <a:graphicData uri="http://schemas.microsoft.com/office/word/2010/wordprocessingShape">
                    <wps:wsp>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69491A" id="Right Arrow 1636" o:spid="_x0000_s1026" type="#_x0000_t13" style="position:absolute;margin-left:-.2pt;margin-top:14.9pt;width:18.8pt;height:15.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" adj="12696" fillcolor="window" strokecolor="windowText" strokeweight="2pt"/>
            </w:pict>
          </mc:Fallback>
        </mc:AlternateContent>
      </w:r>
      <w:r w:rsidR="00583F14" w:rsidRPr="00B24AC9">
        <w:rPr>
          <w:rStyle w:val="mathformat2"/>
          <w:rFonts w:ascii="Times New Roman" w:hAnsi="Times New Roman" w:cs="Times New Roman"/>
          <w:spacing w:val="-3"/>
          <w:lang w:val="en-GB"/>
        </w:rPr>
        <w:tab/>
      </w:r>
      <w:r w:rsidR="00B24AC9">
        <w:rPr>
          <w:rStyle w:val="mathformat2"/>
          <w:rFonts w:ascii="Times New Roman" w:hAnsi="Times New Roman" w:cs="Times New Roman"/>
          <w:spacing w:val="-3"/>
          <w:lang w:val="en-GB"/>
        </w:rPr>
        <w:tab/>
      </w:r>
      <w:r w:rsidR="003D2764">
        <w:rPr>
          <w:rStyle w:val="mathformat2"/>
          <w:rFonts w:ascii="Times New Roman" w:hAnsi="Times New Roman" w:cs="Times New Roman"/>
          <w:spacing w:val="-3"/>
          <w:lang w:val="en-GB"/>
        </w:rPr>
        <w:tab/>
      </w:r>
      <w:r w:rsidR="00583F14" w:rsidRPr="00B24AC9">
        <w:rPr>
          <w:rStyle w:val="mathformat2"/>
          <w:rFonts w:ascii="Times New Roman" w:hAnsi="Times New Roman" w:cs="Times New Roman"/>
          <w:spacing w:val="-3"/>
          <w:lang w:val="en-GB"/>
        </w:rPr>
        <w:t xml:space="preserve">In a </w:t>
      </w:r>
      <w:r w:rsidR="00583F14" w:rsidRPr="00B24AC9">
        <w:rPr>
          <w:rStyle w:val="mathformat2"/>
          <w:rFonts w:ascii="Times New Roman" w:hAnsi="Times New Roman" w:cs="Times New Roman"/>
          <w:b/>
          <w:bCs/>
          <w:spacing w:val="-3"/>
          <w:lang w:val="en-GB"/>
        </w:rPr>
        <w:t>real</w:t>
      </w:r>
      <w:r w:rsidR="00583F14" w:rsidRPr="00B24AC9">
        <w:rPr>
          <w:rStyle w:val="mathformat2"/>
          <w:rFonts w:ascii="Times New Roman" w:hAnsi="Times New Roman" w:cs="Times New Roman"/>
          <w:spacing w:val="-3"/>
          <w:lang w:val="en-GB"/>
        </w:rPr>
        <w:t xml:space="preserve"> situation, we would probably round the amount of the bill to the nearest dollar and then calculate the tip.</w:t>
      </w: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B24AC9" w:rsidRDefault="00B24AC9">
      <w:pPr>
        <w:rPr>
          <w:rStyle w:val="mathformat2"/>
          <w:rFonts w:ascii="Times New Roman" w:hAnsi="Times New Roman" w:cs="Times New Roman"/>
          <w:b/>
          <w:bCs/>
          <w:spacing w:val="-3"/>
          <w:lang w:val="en-GB"/>
        </w:rPr>
      </w:pPr>
      <w:r>
        <w:rPr>
          <w:rStyle w:val="mathformat2"/>
          <w:rFonts w:ascii="Times New Roman" w:hAnsi="Times New Roman" w:cs="Times New Roman"/>
          <w:b/>
          <w:bCs/>
          <w:spacing w:val="-3"/>
          <w:lang w:val="en-GB"/>
        </w:rPr>
        <w:br w:type="page"/>
      </w:r>
    </w:p>
    <w:p w:rsidR="00B24AC9" w:rsidRDefault="00583F14" w:rsidP="003D276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b/>
          <w:bCs/>
          <w:spacing w:val="-3"/>
          <w:lang w:val="en-GB"/>
        </w:rPr>
        <w:lastRenderedPageBreak/>
        <w:t>Example B:</w:t>
      </w:r>
      <w:r w:rsidRPr="00B24AC9">
        <w:rPr>
          <w:rStyle w:val="mathformat2"/>
          <w:rFonts w:ascii="Times New Roman" w:hAnsi="Times New Roman" w:cs="Times New Roman"/>
          <w:spacing w:val="-3"/>
          <w:lang w:val="en-GB"/>
        </w:rPr>
        <w:t xml:space="preserve">  </w:t>
      </w:r>
    </w:p>
    <w:p w:rsidR="00B24AC9" w:rsidRDefault="00B24AC9"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 xml:space="preserve">The salespeople at XW Ford receive a monthly salary of </w:t>
      </w:r>
      <w:r w:rsidR="00B97173">
        <w:rPr>
          <w:rStyle w:val="mathformat2"/>
          <w:rFonts w:ascii="Times New Roman" w:hAnsi="Times New Roman" w:cs="Times New Roman"/>
          <w:spacing w:val="-3"/>
          <w:lang w:val="en-GB"/>
        </w:rPr>
        <w:t>$1,</w:t>
      </w:r>
      <w:r w:rsidRPr="00B24AC9">
        <w:rPr>
          <w:rStyle w:val="mathformat2"/>
          <w:rFonts w:ascii="Times New Roman" w:hAnsi="Times New Roman" w:cs="Times New Roman"/>
          <w:spacing w:val="-3"/>
          <w:lang w:val="en-GB"/>
        </w:rPr>
        <w:t>000. They also receive a 12% commission on any sales over $35</w:t>
      </w:r>
      <w:r w:rsidR="00B97173">
        <w:rPr>
          <w:rStyle w:val="mathformat2"/>
          <w:rFonts w:ascii="Times New Roman" w:hAnsi="Times New Roman" w:cs="Times New Roman"/>
          <w:spacing w:val="-3"/>
          <w:lang w:val="en-GB"/>
        </w:rPr>
        <w:t>,</w:t>
      </w:r>
      <w:r w:rsidRPr="00B24AC9">
        <w:rPr>
          <w:rStyle w:val="mathformat2"/>
          <w:rFonts w:ascii="Times New Roman" w:hAnsi="Times New Roman" w:cs="Times New Roman"/>
          <w:spacing w:val="-3"/>
          <w:lang w:val="en-GB"/>
        </w:rPr>
        <w:t>000 in a month. This mean</w:t>
      </w:r>
      <w:r w:rsidR="00B97173">
        <w:rPr>
          <w:rStyle w:val="mathformat2"/>
          <w:rFonts w:ascii="Times New Roman" w:hAnsi="Times New Roman" w:cs="Times New Roman"/>
          <w:spacing w:val="-3"/>
          <w:lang w:val="en-GB"/>
        </w:rPr>
        <w:t>s they are expected to sell $35,</w:t>
      </w:r>
      <w:r w:rsidRPr="00B24AC9">
        <w:rPr>
          <w:rStyle w:val="mathformat2"/>
          <w:rFonts w:ascii="Times New Roman" w:hAnsi="Times New Roman" w:cs="Times New Roman"/>
          <w:spacing w:val="-3"/>
          <w:lang w:val="en-GB"/>
        </w:rPr>
        <w:t>000 worth of vehicles every month to earn the $1</w:t>
      </w:r>
      <w:r w:rsidR="00B97173">
        <w:rPr>
          <w:rStyle w:val="mathformat2"/>
          <w:rFonts w:ascii="Times New Roman" w:hAnsi="Times New Roman" w:cs="Times New Roman"/>
          <w:spacing w:val="-3"/>
          <w:lang w:val="en-GB"/>
        </w:rPr>
        <w:t>,</w:t>
      </w:r>
      <w:r w:rsidRPr="00B24AC9">
        <w:rPr>
          <w:rStyle w:val="mathformat2"/>
          <w:rFonts w:ascii="Times New Roman" w:hAnsi="Times New Roman" w:cs="Times New Roman"/>
          <w:spacing w:val="-3"/>
          <w:lang w:val="en-GB"/>
        </w:rPr>
        <w:t>000 s</w:t>
      </w:r>
      <w:r w:rsidR="00B97173">
        <w:rPr>
          <w:rStyle w:val="mathformat2"/>
          <w:rFonts w:ascii="Times New Roman" w:hAnsi="Times New Roman" w:cs="Times New Roman"/>
          <w:spacing w:val="-3"/>
          <w:lang w:val="en-GB"/>
        </w:rPr>
        <w:t>alary. If a saleswoman made $54,</w:t>
      </w:r>
      <w:r w:rsidRPr="00B24AC9">
        <w:rPr>
          <w:rStyle w:val="mathformat2"/>
          <w:rFonts w:ascii="Times New Roman" w:hAnsi="Times New Roman" w:cs="Times New Roman"/>
          <w:spacing w:val="-3"/>
          <w:lang w:val="en-GB"/>
        </w:rPr>
        <w:t>000 in sales one month, what would her gross earning be?</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422" w:hanging="422"/>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You are asked to find the gross monthly earnings. What do you know?</w:t>
      </w:r>
    </w:p>
    <w:p w:rsidR="00583F14" w:rsidRPr="00B24AC9" w:rsidRDefault="00B97173"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She earns $1,</w:t>
      </w:r>
      <w:r w:rsidR="00583F14" w:rsidRPr="00B24AC9">
        <w:rPr>
          <w:rStyle w:val="mathformat2"/>
          <w:rFonts w:ascii="Times New Roman" w:hAnsi="Times New Roman" w:cs="Times New Roman"/>
          <w:spacing w:val="-3"/>
          <w:lang w:val="en-GB"/>
        </w:rPr>
        <w:t>000 per month.</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t>- She earns 1</w:t>
      </w:r>
      <w:r w:rsidR="00B97173">
        <w:rPr>
          <w:rStyle w:val="mathformat2"/>
          <w:rFonts w:ascii="Times New Roman" w:hAnsi="Times New Roman" w:cs="Times New Roman"/>
          <w:spacing w:val="-3"/>
          <w:lang w:val="en-GB"/>
        </w:rPr>
        <w:t>2% commission on sales over $35,</w:t>
      </w:r>
      <w:r w:rsidRPr="00B24AC9">
        <w:rPr>
          <w:rStyle w:val="mathformat2"/>
          <w:rFonts w:ascii="Times New Roman" w:hAnsi="Times New Roman" w:cs="Times New Roman"/>
          <w:spacing w:val="-3"/>
          <w:lang w:val="en-GB"/>
        </w:rPr>
        <w:t>000.</w:t>
      </w:r>
    </w:p>
    <w:p w:rsidR="00583F14" w:rsidRPr="00B24AC9" w:rsidRDefault="00B97173"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She had $54,</w:t>
      </w:r>
      <w:r w:rsidR="00583F14" w:rsidRPr="00B24AC9">
        <w:rPr>
          <w:rStyle w:val="mathformat2"/>
          <w:rFonts w:ascii="Times New Roman" w:hAnsi="Times New Roman" w:cs="Times New Roman"/>
          <w:spacing w:val="-3"/>
          <w:lang w:val="en-GB"/>
        </w:rPr>
        <w:t>000 in sales.</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mathformat2"/>
          <w:rFonts w:ascii="Times New Roman" w:hAnsi="Times New Roman" w:cs="Times New Roman"/>
          <w:spacing w:val="-3"/>
          <w:lang w:val="en-GB"/>
        </w:rPr>
      </w:pPr>
      <w:r w:rsidRPr="00B24AC9">
        <w:rPr>
          <w:rStyle w:val="mathformat2"/>
          <w:rFonts w:ascii="Times New Roman" w:hAnsi="Times New Roman" w:cs="Times New Roman"/>
          <w:b/>
          <w:bCs/>
          <w:spacing w:val="-3"/>
          <w:lang w:val="en-GB"/>
        </w:rPr>
        <w:tab/>
        <w:t>Step 1</w:t>
      </w:r>
      <w:r w:rsidRPr="00B24AC9">
        <w:rPr>
          <w:rStyle w:val="mathformat2"/>
          <w:rFonts w:ascii="Times New Roman" w:hAnsi="Times New Roman" w:cs="Times New Roman"/>
          <w:b/>
          <w:bCs/>
          <w:spacing w:val="-3"/>
          <w:lang w:val="en-GB"/>
        </w:rPr>
        <w:tab/>
      </w:r>
      <w:r w:rsidRPr="00B24AC9">
        <w:rPr>
          <w:rStyle w:val="mathformat2"/>
          <w:rFonts w:ascii="Times New Roman" w:hAnsi="Times New Roman" w:cs="Times New Roman"/>
          <w:spacing w:val="-3"/>
          <w:lang w:val="en-GB"/>
        </w:rPr>
        <w:t>Subtract the base amount for which she will not earn a commission from her total sales.</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689" w:hanging="1689"/>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t>total sales - base amount = amount of sales that commission</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00A05012">
        <w:rPr>
          <w:rStyle w:val="mathformat2"/>
          <w:rFonts w:ascii="Times New Roman" w:hAnsi="Times New Roman" w:cs="Times New Roman"/>
          <w:spacing w:val="-3"/>
          <w:lang w:val="en-GB"/>
        </w:rPr>
        <w:tab/>
      </w:r>
      <w:r w:rsidR="00A05012">
        <w:rPr>
          <w:rStyle w:val="mathformat2"/>
          <w:rFonts w:ascii="Times New Roman" w:hAnsi="Times New Roman" w:cs="Times New Roman"/>
          <w:spacing w:val="-3"/>
          <w:lang w:val="en-GB"/>
        </w:rPr>
        <w:tab/>
      </w:r>
      <w:r w:rsidR="00A05012">
        <w:rPr>
          <w:rStyle w:val="mathformat2"/>
          <w:rFonts w:ascii="Times New Roman" w:hAnsi="Times New Roman" w:cs="Times New Roman"/>
          <w:spacing w:val="-3"/>
          <w:lang w:val="en-GB"/>
        </w:rPr>
        <w:tab/>
      </w:r>
      <w:r w:rsidR="00A05012">
        <w:rPr>
          <w:rStyle w:val="mathformat2"/>
          <w:rFonts w:ascii="Times New Roman" w:hAnsi="Times New Roman" w:cs="Times New Roman"/>
          <w:spacing w:val="-3"/>
          <w:lang w:val="en-GB"/>
        </w:rPr>
        <w:tab/>
      </w:r>
      <w:r w:rsidR="00A05012">
        <w:rPr>
          <w:rStyle w:val="mathformat2"/>
          <w:rFonts w:ascii="Times New Roman" w:hAnsi="Times New Roman" w:cs="Times New Roman"/>
          <w:spacing w:val="-3"/>
          <w:lang w:val="en-GB"/>
        </w:rPr>
        <w:tab/>
      </w:r>
      <w:r w:rsidR="00A05012">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 xml:space="preserve"> will be paid for</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t>$54</w:t>
      </w:r>
      <w:r w:rsidR="00B97173">
        <w:rPr>
          <w:rStyle w:val="mathformat2"/>
          <w:rFonts w:ascii="Times New Roman" w:hAnsi="Times New Roman" w:cs="Times New Roman"/>
          <w:spacing w:val="-3"/>
          <w:lang w:val="en-GB"/>
        </w:rPr>
        <w:t>,000 - $35,000 = $19,</w:t>
      </w:r>
      <w:r w:rsidRPr="00B24AC9">
        <w:rPr>
          <w:rStyle w:val="mathformat2"/>
          <w:rFonts w:ascii="Times New Roman" w:hAnsi="Times New Roman" w:cs="Times New Roman"/>
          <w:spacing w:val="-3"/>
          <w:lang w:val="en-GB"/>
        </w:rPr>
        <w:t>000 in commissionable sales</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mathformat2"/>
          <w:rFonts w:ascii="Times New Roman" w:hAnsi="Times New Roman" w:cs="Times New Roman"/>
          <w:spacing w:val="-3"/>
          <w:lang w:val="en-GB"/>
        </w:rPr>
      </w:pP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mathformat2"/>
          <w:rFonts w:ascii="Times New Roman" w:hAnsi="Times New Roman" w:cs="Times New Roman"/>
          <w:spacing w:val="-3"/>
          <w:lang w:val="en-GB"/>
        </w:rPr>
      </w:pPr>
      <w:r w:rsidRPr="00B24AC9">
        <w:rPr>
          <w:rStyle w:val="mathformat2"/>
          <w:rFonts w:ascii="Times New Roman" w:hAnsi="Times New Roman" w:cs="Times New Roman"/>
          <w:b/>
          <w:bCs/>
          <w:spacing w:val="-3"/>
          <w:lang w:val="en-GB"/>
        </w:rPr>
        <w:tab/>
        <w:t>Step 2</w:t>
      </w:r>
      <w:r w:rsidRPr="00B24AC9">
        <w:rPr>
          <w:rStyle w:val="mathformat2"/>
          <w:rFonts w:ascii="Times New Roman" w:hAnsi="Times New Roman" w:cs="Times New Roman"/>
          <w:b/>
          <w:bCs/>
          <w:spacing w:val="-3"/>
          <w:lang w:val="en-GB"/>
        </w:rPr>
        <w:tab/>
      </w:r>
      <w:r w:rsidRPr="00B24AC9">
        <w:rPr>
          <w:rStyle w:val="mathformat2"/>
          <w:rFonts w:ascii="Times New Roman" w:hAnsi="Times New Roman" w:cs="Times New Roman"/>
          <w:spacing w:val="-3"/>
          <w:lang w:val="en-GB"/>
        </w:rPr>
        <w:t>Calculate the commission.</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97173"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689" w:hanging="1689"/>
        <w:rPr>
          <w:rStyle w:val="mathformat2"/>
          <w:rFonts w:ascii="Times New Roman" w:hAnsi="Times New Roman" w:cs="Times New Roman"/>
          <w:spacing w:val="-3"/>
          <w:sz w:val="32"/>
          <w:szCs w:val="32"/>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commission</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commissionable sales</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X</m:t>
            </m:r>
          </m:num>
          <m:den>
            <m:r>
              <w:rPr>
                <w:rStyle w:val="mathformat2"/>
                <w:rFonts w:ascii="Cambria Math" w:hAnsi="Cambria Math" w:cs="Times New Roman"/>
                <w:spacing w:val="-3"/>
                <w:sz w:val="32"/>
                <w:szCs w:val="32"/>
                <w:lang w:val="en-GB"/>
              </w:rPr>
              <m:t>19,000</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12</m:t>
            </m:r>
          </m:num>
          <m:den>
            <m:r>
              <w:rPr>
                <w:rStyle w:val="mathformat2"/>
                <w:rFonts w:ascii="Cambria Math" w:hAnsi="Cambria Math" w:cs="Times New Roman"/>
                <w:spacing w:val="-3"/>
                <w:sz w:val="32"/>
                <w:szCs w:val="32"/>
                <w:lang w:val="en-GB"/>
              </w:rPr>
              <m:t>100</m:t>
            </m:r>
          </m:den>
        </m:f>
      </m:oMath>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225162"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eastAsiaTheme="minorEastAsia"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78048" behindDoc="0" locked="0" layoutInCell="1" allowOverlap="1" wp14:anchorId="66E6390D" wp14:editId="292799C4">
                <wp:simplePos x="0" y="0"/>
                <wp:positionH relativeFrom="column">
                  <wp:posOffset>1890395</wp:posOffset>
                </wp:positionH>
                <wp:positionV relativeFrom="paragraph">
                  <wp:posOffset>140078</wp:posOffset>
                </wp:positionV>
                <wp:extent cx="238125" cy="0"/>
                <wp:effectExtent l="0" t="76200" r="28575" b="95250"/>
                <wp:wrapNone/>
                <wp:docPr id="27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8C2EA" id="AutoShape 115" o:spid="_x0000_s1026" type="#_x0000_t32" style="position:absolute;margin-left:148.85pt;margin-top:11.05pt;width:18.7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kdNA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">
                <v:stroke endarrow="block"/>
              </v:shape>
            </w:pict>
          </mc:Fallback>
        </mc:AlternateContent>
      </w:r>
      <w:r w:rsidR="00B9400D">
        <w:rPr>
          <w:rFonts w:ascii="Times New Roman" w:hAnsi="Times New Roman" w:cs="Times New Roman"/>
          <w:noProof/>
          <w:spacing w:val="-3"/>
          <w:lang w:val="en-CA" w:eastAsia="en-CA"/>
        </w:rPr>
        <mc:AlternateContent>
          <mc:Choice Requires="wps">
            <w:drawing>
              <wp:anchor distT="0" distB="0" distL="114300" distR="114300" simplePos="0" relativeHeight="251779072" behindDoc="0" locked="0" layoutInCell="1" allowOverlap="1" wp14:anchorId="6F42B936" wp14:editId="6DC8319E">
                <wp:simplePos x="0" y="0"/>
                <wp:positionH relativeFrom="column">
                  <wp:posOffset>3583940</wp:posOffset>
                </wp:positionH>
                <wp:positionV relativeFrom="paragraph">
                  <wp:posOffset>91440</wp:posOffset>
                </wp:positionV>
                <wp:extent cx="238125" cy="0"/>
                <wp:effectExtent l="12065" t="53340" r="16510" b="60960"/>
                <wp:wrapNone/>
                <wp:docPr id="27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14A25" id="AutoShape 116" o:spid="_x0000_s1026" type="#_x0000_t32" style="position:absolute;margin-left:282.2pt;margin-top:7.2pt;width:18.7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XrNA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">
                <v:stroke endarrow="block"/>
              </v:shape>
            </w:pict>
          </mc:Fallback>
        </mc:AlternateContent>
      </w:r>
      <w:r w:rsidR="00583F14" w:rsidRPr="00B24AC9">
        <w:rPr>
          <w:rStyle w:val="mathformat2"/>
          <w:rFonts w:ascii="Times New Roman" w:hAnsi="Times New Roman" w:cs="Times New Roman"/>
          <w:spacing w:val="-3"/>
          <w:lang w:val="en-GB"/>
        </w:rPr>
        <w:tab/>
      </w:r>
      <w:r w:rsidR="00583F14" w:rsidRPr="00B24AC9">
        <w:rPr>
          <w:rStyle w:val="mathformat2"/>
          <w:rFonts w:ascii="Times New Roman" w:hAnsi="Times New Roman" w:cs="Times New Roman"/>
          <w:spacing w:val="-3"/>
          <w:lang w:val="en-GB"/>
        </w:rPr>
        <w:tab/>
        <w:t>19</w:t>
      </w:r>
      <w:r w:rsidR="00B97173">
        <w:rPr>
          <w:rStyle w:val="mathformat2"/>
          <w:rFonts w:ascii="Times New Roman" w:hAnsi="Times New Roman" w:cs="Times New Roman"/>
          <w:spacing w:val="-3"/>
          <w:lang w:val="en-GB"/>
        </w:rPr>
        <w:t>,</w:t>
      </w:r>
      <w:r w:rsidR="00583F14" w:rsidRPr="00B24AC9">
        <w:rPr>
          <w:rStyle w:val="mathformat2"/>
          <w:rFonts w:ascii="Times New Roman" w:hAnsi="Times New Roman" w:cs="Times New Roman"/>
          <w:spacing w:val="-3"/>
          <w:lang w:val="en-GB"/>
        </w:rPr>
        <w:t xml:space="preserve">000 </w:t>
      </w:r>
      <m:oMath>
        <m:r>
          <w:rPr>
            <w:rStyle w:val="mathformat2"/>
            <w:rFonts w:ascii="Cambria Math" w:hAnsi="Times New Roman" w:cs="Times New Roman"/>
            <w:spacing w:val="-3"/>
            <w:lang w:val="en-GB"/>
          </w:rPr>
          <m:t>×</m:t>
        </m:r>
      </m:oMath>
      <w:r w:rsidR="00583F14" w:rsidRPr="00B24AC9">
        <w:rPr>
          <w:rStyle w:val="mathformat2"/>
          <w:rFonts w:ascii="Times New Roman" w:eastAsiaTheme="minorEastAsia" w:hAnsi="Times New Roman" w:cs="Times New Roman"/>
          <w:spacing w:val="-3"/>
          <w:lang w:val="en-GB"/>
        </w:rPr>
        <w:t xml:space="preserve"> 12 = </w:t>
      </w:r>
      <w:r w:rsidR="00583F14" w:rsidRPr="00B97173">
        <w:rPr>
          <w:rStyle w:val="mathformat2"/>
          <w:rFonts w:ascii="Times New Roman" w:eastAsiaTheme="minorEastAsia" w:hAnsi="Times New Roman" w:cs="Times New Roman"/>
          <w:spacing w:val="-3"/>
          <w:lang w:val="en-GB"/>
        </w:rPr>
        <w:t>X</w:t>
      </w:r>
      <w:r w:rsidR="00583F14" w:rsidRPr="00B24AC9">
        <w:rPr>
          <w:rStyle w:val="mathformat2"/>
          <w:rFonts w:ascii="Times New Roman" w:eastAsiaTheme="minorEastAsia" w:hAnsi="Times New Roman" w:cs="Times New Roman"/>
          <w:spacing w:val="-3"/>
          <w:lang w:val="en-GB"/>
        </w:rPr>
        <w:t xml:space="preserve">100 </w:t>
      </w:r>
      <w:r>
        <w:rPr>
          <w:rStyle w:val="mathformat2"/>
          <w:rFonts w:ascii="Times New Roman" w:eastAsiaTheme="minorEastAsia" w:hAnsi="Times New Roman" w:cs="Times New Roman"/>
          <w:spacing w:val="-3"/>
          <w:lang w:val="en-GB"/>
        </w:rPr>
        <w:t xml:space="preserve">  </w:t>
      </w:r>
      <w:r w:rsidR="00B97173">
        <w:rPr>
          <w:rStyle w:val="mathformat2"/>
          <w:rFonts w:ascii="Times New Roman" w:eastAsiaTheme="minorEastAsia" w:hAnsi="Times New Roman" w:cs="Times New Roman"/>
          <w:spacing w:val="-3"/>
          <w:lang w:val="en-GB"/>
        </w:rPr>
        <w:t xml:space="preserve">            228,</w:t>
      </w:r>
      <w:r w:rsidR="00583F14" w:rsidRPr="00B24AC9">
        <w:rPr>
          <w:rStyle w:val="mathformat2"/>
          <w:rFonts w:ascii="Times New Roman" w:eastAsiaTheme="minorEastAsia" w:hAnsi="Times New Roman" w:cs="Times New Roman"/>
          <w:spacing w:val="-3"/>
          <w:lang w:val="en-GB"/>
        </w:rPr>
        <w:t xml:space="preserve">000 = </w:t>
      </w:r>
      <w:r w:rsidR="00583F14" w:rsidRPr="00B24AC9">
        <w:rPr>
          <w:rStyle w:val="mathformat2"/>
          <w:rFonts w:ascii="Times New Roman" w:eastAsiaTheme="minorEastAsia" w:hAnsi="Times New Roman" w:cs="Times New Roman"/>
          <w:i/>
          <w:spacing w:val="-3"/>
          <w:lang w:val="en-GB"/>
        </w:rPr>
        <w:t>X</w:t>
      </w:r>
      <w:r w:rsidR="00583F14" w:rsidRPr="00B24AC9">
        <w:rPr>
          <w:rStyle w:val="mathformat2"/>
          <w:rFonts w:ascii="Times New Roman" w:eastAsiaTheme="minorEastAsia" w:hAnsi="Times New Roman" w:cs="Times New Roman"/>
          <w:spacing w:val="-3"/>
          <w:lang w:val="en-GB"/>
        </w:rPr>
        <w:t xml:space="preserve"> 100</w:t>
      </w:r>
      <w:r w:rsidR="00583F14" w:rsidRPr="00B24AC9">
        <w:rPr>
          <w:rStyle w:val="mathformat2"/>
          <w:rFonts w:ascii="Times New Roman" w:eastAsiaTheme="minorEastAsia" w:hAnsi="Times New Roman" w:cs="Times New Roman"/>
          <w:spacing w:val="-3"/>
          <w:lang w:val="en-GB"/>
        </w:rPr>
        <w:tab/>
      </w:r>
      <w:r w:rsidR="00583F14" w:rsidRPr="00B24AC9">
        <w:rPr>
          <w:rStyle w:val="mathformat2"/>
          <w:rFonts w:ascii="Times New Roman" w:eastAsiaTheme="minorEastAsia" w:hAnsi="Times New Roman" w:cs="Times New Roman"/>
          <w:spacing w:val="-3"/>
          <w:lang w:val="en-GB"/>
        </w:rPr>
        <w:tab/>
      </w:r>
      <w:r w:rsidR="00583F14" w:rsidRPr="00B24AC9">
        <w:rPr>
          <w:rStyle w:val="mathformat2"/>
          <w:rFonts w:ascii="Times New Roman" w:eastAsiaTheme="minorEastAsia" w:hAnsi="Times New Roman" w:cs="Times New Roman"/>
          <w:spacing w:val="-3"/>
          <w:lang w:val="en-GB"/>
        </w:rPr>
        <w:tab/>
      </w:r>
      <w:r w:rsidR="00583F14" w:rsidRPr="00B24AC9">
        <w:rPr>
          <w:rStyle w:val="mathformat2"/>
          <w:rFonts w:ascii="Times New Roman" w:eastAsiaTheme="minorEastAsia" w:hAnsi="Times New Roman" w:cs="Times New Roman"/>
          <w:i/>
          <w:spacing w:val="-3"/>
          <w:lang w:val="en-GB"/>
        </w:rPr>
        <w:t>X</w:t>
      </w:r>
      <w:r w:rsidR="00B97173">
        <w:rPr>
          <w:rStyle w:val="mathformat2"/>
          <w:rFonts w:ascii="Times New Roman" w:eastAsiaTheme="minorEastAsia" w:hAnsi="Times New Roman" w:cs="Times New Roman"/>
          <w:spacing w:val="-3"/>
          <w:lang w:val="en-GB"/>
        </w:rPr>
        <w:t xml:space="preserve"> = $2,</w:t>
      </w:r>
      <w:r w:rsidR="00583F14" w:rsidRPr="00B24AC9">
        <w:rPr>
          <w:rStyle w:val="mathformat2"/>
          <w:rFonts w:ascii="Times New Roman" w:eastAsiaTheme="minorEastAsia" w:hAnsi="Times New Roman" w:cs="Times New Roman"/>
          <w:spacing w:val="-3"/>
          <w:lang w:val="en-GB"/>
        </w:rPr>
        <w:t>280</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mathformat2"/>
          <w:rFonts w:ascii="Times New Roman" w:hAnsi="Times New Roman" w:cs="Times New Roman"/>
          <w:spacing w:val="-3"/>
          <w:lang w:val="en-GB"/>
        </w:rPr>
      </w:pPr>
      <w:r w:rsidRPr="00B24AC9">
        <w:rPr>
          <w:rStyle w:val="mathformat2"/>
          <w:rFonts w:ascii="Times New Roman" w:hAnsi="Times New Roman" w:cs="Times New Roman"/>
          <w:b/>
          <w:bCs/>
          <w:spacing w:val="-3"/>
          <w:lang w:val="en-GB"/>
        </w:rPr>
        <w:tab/>
        <w:t>Step 3</w:t>
      </w:r>
      <w:r w:rsidRPr="00B24AC9">
        <w:rPr>
          <w:rStyle w:val="mathformat2"/>
          <w:rFonts w:ascii="Times New Roman" w:hAnsi="Times New Roman" w:cs="Times New Roman"/>
          <w:b/>
          <w:bCs/>
          <w:spacing w:val="-3"/>
          <w:lang w:val="en-GB"/>
        </w:rPr>
        <w:tab/>
      </w:r>
      <w:r w:rsidRPr="00B24AC9">
        <w:rPr>
          <w:rStyle w:val="mathformat2"/>
          <w:rFonts w:ascii="Times New Roman" w:hAnsi="Times New Roman" w:cs="Times New Roman"/>
          <w:spacing w:val="-3"/>
          <w:lang w:val="en-GB"/>
        </w:rPr>
        <w:t>Add the salary and commission to find gross earnings</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r>
      <w:r w:rsidRPr="00B24AC9">
        <w:rPr>
          <w:rStyle w:val="mathformat2"/>
          <w:rFonts w:ascii="Times New Roman" w:hAnsi="Times New Roman" w:cs="Times New Roman"/>
          <w:spacing w:val="-3"/>
          <w:lang w:val="en-GB"/>
        </w:rPr>
        <w:tab/>
        <w:t>$1</w:t>
      </w:r>
      <w:r w:rsidR="00595184">
        <w:rPr>
          <w:rStyle w:val="mathformat2"/>
          <w:rFonts w:ascii="Times New Roman" w:hAnsi="Times New Roman" w:cs="Times New Roman"/>
          <w:spacing w:val="-3"/>
          <w:lang w:val="en-GB"/>
        </w:rPr>
        <w:t>,000 + $ 2,280 = $3,</w:t>
      </w:r>
      <w:r w:rsidRPr="00B24AC9">
        <w:rPr>
          <w:rStyle w:val="mathformat2"/>
          <w:rFonts w:ascii="Times New Roman" w:hAnsi="Times New Roman" w:cs="Times New Roman"/>
          <w:spacing w:val="-3"/>
          <w:lang w:val="en-GB"/>
        </w:rPr>
        <w:t>280</w:t>
      </w:r>
      <w:r w:rsidR="00A05012">
        <w:rPr>
          <w:rStyle w:val="mathformat2"/>
          <w:rFonts w:ascii="Times New Roman" w:hAnsi="Times New Roman" w:cs="Times New Roman"/>
          <w:spacing w:val="-3"/>
          <w:lang w:val="en-GB"/>
        </w:rPr>
        <w:t>.</w:t>
      </w:r>
    </w:p>
    <w:p w:rsidR="00A05012" w:rsidRPr="00B24AC9" w:rsidRDefault="00A05012"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9518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The saleswoman earned $3,</w:t>
      </w:r>
      <w:r w:rsidR="00583F14" w:rsidRPr="00B24AC9">
        <w:rPr>
          <w:rStyle w:val="mathformat2"/>
          <w:rFonts w:ascii="Times New Roman" w:hAnsi="Times New Roman" w:cs="Times New Roman"/>
          <w:spacing w:val="-3"/>
          <w:lang w:val="en-GB"/>
        </w:rPr>
        <w:t>280.</w:t>
      </w: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B24AC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24AC9" w:rsidRDefault="00583F14" w:rsidP="00AD0C26">
      <w:pPr>
        <w:pStyle w:val="Heading2"/>
        <w:ind w:left="2897" w:hanging="2897"/>
        <w:rPr>
          <w:rStyle w:val="mathformat2"/>
          <w:rFonts w:ascii="Times New Roman" w:hAnsi="Times New Roman" w:cs="Times New Roman"/>
          <w:b/>
          <w:bCs w:val="0"/>
          <w:lang w:val="en-GB"/>
        </w:rPr>
      </w:pPr>
      <w:bookmarkStart w:id="84" w:name="_Toc279345314"/>
      <w:r w:rsidRPr="00B7782F">
        <w:rPr>
          <w:rStyle w:val="mathformat2"/>
          <w:rFonts w:ascii="Times New Roman" w:hAnsi="Times New Roman" w:cs="Times New Roman"/>
          <w:b/>
          <w:sz w:val="36"/>
          <w:szCs w:val="36"/>
          <w:lang w:val="en-GB"/>
        </w:rPr>
        <w:t>Exercise Nine</w:t>
      </w:r>
      <w:r w:rsidR="00251EE4">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bCs w:val="0"/>
          <w:lang w:val="en-GB"/>
        </w:rPr>
        <w:t>Solve these problems.</w:t>
      </w:r>
      <w:bookmarkEnd w:id="84"/>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  A real estate agent sel</w:t>
      </w:r>
      <w:r w:rsidR="00595184">
        <w:rPr>
          <w:rStyle w:val="mathformat2"/>
          <w:rFonts w:ascii="Times New Roman" w:hAnsi="Times New Roman" w:cs="Times New Roman"/>
          <w:spacing w:val="-3"/>
          <w:lang w:val="en-GB"/>
        </w:rPr>
        <w:t>ls a home for $128,</w:t>
      </w:r>
      <w:r w:rsidRPr="00B24AC9">
        <w:rPr>
          <w:rStyle w:val="mathformat2"/>
          <w:rFonts w:ascii="Times New Roman" w:hAnsi="Times New Roman" w:cs="Times New Roman"/>
          <w:spacing w:val="-3"/>
          <w:lang w:val="en-GB"/>
        </w:rPr>
        <w:t>500. How much is the commission at 7% of the selling price? (Note that some of the commission goes to the real estate company and some to the salesperson.)</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9518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b)  A clerk sold $18,</w:t>
      </w:r>
      <w:r w:rsidR="00583F14" w:rsidRPr="00B24AC9">
        <w:rPr>
          <w:rStyle w:val="mathformat2"/>
          <w:rFonts w:ascii="Times New Roman" w:hAnsi="Times New Roman" w:cs="Times New Roman"/>
          <w:spacing w:val="-3"/>
          <w:lang w:val="en-GB"/>
        </w:rPr>
        <w:t>000 worth of clothes last year. He was paid a 15% commission. How much was his commission?</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 xml:space="preserve">c)  Mr. Green receives a weekly salary of $325 plus a commission of 10% on all sales </w:t>
      </w:r>
      <w:r w:rsidR="00661B4C">
        <w:rPr>
          <w:rStyle w:val="mathformat2"/>
          <w:rFonts w:ascii="Times New Roman" w:hAnsi="Times New Roman" w:cs="Times New Roman"/>
          <w:spacing w:val="-3"/>
          <w:lang w:val="en-GB"/>
        </w:rPr>
        <w:t>he makes over $1,</w:t>
      </w:r>
      <w:r w:rsidR="00A05012">
        <w:rPr>
          <w:rStyle w:val="mathformat2"/>
          <w:rFonts w:ascii="Times New Roman" w:hAnsi="Times New Roman" w:cs="Times New Roman"/>
          <w:spacing w:val="-3"/>
          <w:lang w:val="en-GB"/>
        </w:rPr>
        <w:t xml:space="preserve">500. Last week </w:t>
      </w:r>
      <w:r w:rsidR="00661B4C">
        <w:rPr>
          <w:rStyle w:val="mathformat2"/>
          <w:rFonts w:ascii="Times New Roman" w:hAnsi="Times New Roman" w:cs="Times New Roman"/>
          <w:spacing w:val="-3"/>
          <w:lang w:val="en-GB"/>
        </w:rPr>
        <w:t>Mr. Green sold $3,</w:t>
      </w:r>
      <w:r w:rsidRPr="00B24AC9">
        <w:rPr>
          <w:rStyle w:val="mathformat2"/>
          <w:rFonts w:ascii="Times New Roman" w:hAnsi="Times New Roman" w:cs="Times New Roman"/>
          <w:spacing w:val="-3"/>
          <w:lang w:val="en-GB"/>
        </w:rPr>
        <w:t>500 worth of merchandise. How much money did he earn last week?</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P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55F31" w:rsidRDefault="00E55F3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D2764" w:rsidRPr="00B24AC9" w:rsidRDefault="003D276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lastRenderedPageBreak/>
        <w:t>d)  George sells used cars. He gets a 9% commission on all his sales. If he sold</w:t>
      </w:r>
      <w:r w:rsidR="00661B4C">
        <w:rPr>
          <w:rStyle w:val="mathformat2"/>
          <w:rFonts w:ascii="Times New Roman" w:hAnsi="Times New Roman" w:cs="Times New Roman"/>
          <w:spacing w:val="-3"/>
          <w:lang w:val="en-GB"/>
        </w:rPr>
        <w:t xml:space="preserve"> a total of 5 cars priced at $2,295, $3,450, $8,600, $1,049, and $5,</w:t>
      </w:r>
      <w:r w:rsidRPr="00B24AC9">
        <w:rPr>
          <w:rStyle w:val="mathformat2"/>
          <w:rFonts w:ascii="Times New Roman" w:hAnsi="Times New Roman" w:cs="Times New Roman"/>
          <w:spacing w:val="-3"/>
          <w:lang w:val="en-GB"/>
        </w:rPr>
        <w:t>299 last month, how much money did he earn?</w:t>
      </w: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D0C26" w:rsidRDefault="00AD0C2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e)  The final bill at the restaurant is $160 and you want to leave a 15% tip.</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w:t>
      </w:r>
      <w:r w:rsidRPr="00B24AC9">
        <w:rPr>
          <w:rStyle w:val="mathformat2"/>
          <w:rFonts w:ascii="Times New Roman" w:hAnsi="Times New Roman" w:cs="Times New Roman"/>
          <w:spacing w:val="-3"/>
          <w:lang w:val="en-GB"/>
        </w:rPr>
        <w:tab/>
        <w:t>What amount of tip should you leave?</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P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ii)</w:t>
      </w:r>
      <w:r w:rsidRPr="00B24AC9">
        <w:rPr>
          <w:rStyle w:val="mathformat2"/>
          <w:rFonts w:ascii="Times New Roman" w:hAnsi="Times New Roman" w:cs="Times New Roman"/>
          <w:spacing w:val="-3"/>
          <w:lang w:val="en-GB"/>
        </w:rPr>
        <w:tab/>
        <w:t>What is the total cost (bill and tip)?</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P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iii)</w:t>
      </w:r>
      <w:r w:rsidRPr="00B24AC9">
        <w:rPr>
          <w:rStyle w:val="mathformat2"/>
          <w:rFonts w:ascii="Times New Roman" w:hAnsi="Times New Roman" w:cs="Times New Roman"/>
          <w:spacing w:val="-3"/>
          <w:lang w:val="en-GB"/>
        </w:rPr>
        <w:tab/>
        <w:t>The total cost is to be shared amongst eight people. How much will each person pay?</w:t>
      </w: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EB7855" w:rsidRDefault="00EB78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EB7855" w:rsidRDefault="00EB78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EB7855" w:rsidRDefault="00EB78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EB7855" w:rsidRDefault="00EB78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B24AC9" w:rsidRP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Sub-topiche"/>
          <w:rFonts w:ascii="Times New Roman" w:hAnsi="Times New Roman" w:cs="Times New Roman"/>
          <w:b w:val="0"/>
          <w:bCs w:val="0"/>
          <w:spacing w:val="-3"/>
          <w:sz w:val="24"/>
          <w:szCs w:val="24"/>
          <w:lang w:val="en-GB"/>
        </w:rPr>
      </w:pPr>
    </w:p>
    <w:p w:rsidR="00583F14" w:rsidRPr="00B24AC9"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720" w:right="-1080"/>
        <w:rPr>
          <w:rStyle w:val="Sub-topiche"/>
          <w:rFonts w:ascii="Times New Roman" w:hAnsi="Times New Roman" w:cs="Times New Roman"/>
          <w:b w:val="0"/>
          <w:bCs w:val="0"/>
          <w:spacing w:val="-3"/>
          <w:sz w:val="24"/>
          <w:szCs w:val="24"/>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911168" behindDoc="1" locked="0" layoutInCell="1" allowOverlap="1" wp14:anchorId="342474E8" wp14:editId="75A5C185">
                <wp:simplePos x="0" y="0"/>
                <wp:positionH relativeFrom="margin">
                  <wp:align>center</wp:align>
                </wp:positionH>
                <wp:positionV relativeFrom="paragraph">
                  <wp:posOffset>21590</wp:posOffset>
                </wp:positionV>
                <wp:extent cx="5579745" cy="782320"/>
                <wp:effectExtent l="0" t="0" r="20955" b="17780"/>
                <wp:wrapNone/>
                <wp:docPr id="277"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8232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6A26" id="Rectangle 931" o:spid="_x0000_s1026" style="position:absolute;margin-left:0;margin-top:1.7pt;width:439.35pt;height:61.6pt;z-index:-25140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" fillcolor="#f2f2f2 [3052]" strokeweight=".25pt">
                <v:stroke linestyle="thinThin"/>
                <w10:wrap anchorx="margin"/>
              </v:rect>
            </w:pict>
          </mc:Fallback>
        </mc:AlternateContent>
      </w:r>
    </w:p>
    <w:p w:rsidR="00583F14" w:rsidRPr="00B24AC9" w:rsidRDefault="00583F14" w:rsidP="000A459F">
      <w:pPr>
        <w:tabs>
          <w:tab w:val="left" w:pos="2057"/>
          <w:tab w:val="left" w:pos="4301"/>
          <w:tab w:val="left" w:pos="6480"/>
        </w:tabs>
        <w:spacing w:after="0"/>
        <w:ind w:left="340"/>
        <w:rPr>
          <w:rFonts w:ascii="Times New Roman" w:hAnsi="Times New Roman" w:cs="Times New Roman"/>
          <w:b/>
          <w:spacing w:val="-4"/>
          <w:sz w:val="20"/>
          <w:szCs w:val="20"/>
          <w:lang w:val="en-GB"/>
        </w:rPr>
      </w:pPr>
      <w:r w:rsidRPr="00B24AC9">
        <w:rPr>
          <w:rFonts w:ascii="Times New Roman" w:hAnsi="Times New Roman" w:cs="Times New Roman"/>
          <w:b/>
          <w:spacing w:val="-4"/>
          <w:sz w:val="20"/>
          <w:szCs w:val="20"/>
          <w:lang w:val="en-GB"/>
        </w:rPr>
        <w:t>Answers to Exercise Nine</w:t>
      </w:r>
    </w:p>
    <w:p w:rsidR="00583F14" w:rsidRPr="00B24AC9" w:rsidRDefault="007261B7" w:rsidP="000A459F">
      <w:pPr>
        <w:tabs>
          <w:tab w:val="left" w:pos="2057"/>
          <w:tab w:val="left" w:pos="4301"/>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a)  $8</w:t>
      </w:r>
      <w:r w:rsidR="00661B4C">
        <w:rPr>
          <w:rFonts w:ascii="Times New Roman" w:hAnsi="Times New Roman" w:cs="Times New Roman"/>
          <w:spacing w:val="-4"/>
          <w:sz w:val="20"/>
          <w:szCs w:val="20"/>
          <w:lang w:val="en-GB"/>
        </w:rPr>
        <w:t>,</w:t>
      </w:r>
      <w:r>
        <w:rPr>
          <w:rFonts w:ascii="Times New Roman" w:hAnsi="Times New Roman" w:cs="Times New Roman"/>
          <w:spacing w:val="-4"/>
          <w:sz w:val="20"/>
          <w:szCs w:val="20"/>
          <w:lang w:val="en-GB"/>
        </w:rPr>
        <w:t>995</w:t>
      </w:r>
      <w:r w:rsidR="00661B4C">
        <w:rPr>
          <w:rFonts w:ascii="Times New Roman" w:hAnsi="Times New Roman" w:cs="Times New Roman"/>
          <w:spacing w:val="-4"/>
          <w:sz w:val="20"/>
          <w:szCs w:val="20"/>
          <w:lang w:val="en-GB"/>
        </w:rPr>
        <w:tab/>
        <w:t>b)  $2,700</w:t>
      </w:r>
      <w:r w:rsidR="00661B4C">
        <w:rPr>
          <w:rFonts w:ascii="Times New Roman" w:hAnsi="Times New Roman" w:cs="Times New Roman"/>
          <w:spacing w:val="-4"/>
          <w:sz w:val="20"/>
          <w:szCs w:val="20"/>
          <w:lang w:val="en-GB"/>
        </w:rPr>
        <w:tab/>
        <w:t>c)  $525</w:t>
      </w:r>
      <w:r w:rsidR="00661B4C">
        <w:rPr>
          <w:rFonts w:ascii="Times New Roman" w:hAnsi="Times New Roman" w:cs="Times New Roman"/>
          <w:spacing w:val="-4"/>
          <w:sz w:val="20"/>
          <w:szCs w:val="20"/>
          <w:lang w:val="en-GB"/>
        </w:rPr>
        <w:tab/>
        <w:t>d)  $1,</w:t>
      </w:r>
      <w:r w:rsidR="00583F14" w:rsidRPr="00B24AC9">
        <w:rPr>
          <w:rFonts w:ascii="Times New Roman" w:hAnsi="Times New Roman" w:cs="Times New Roman"/>
          <w:spacing w:val="-4"/>
          <w:sz w:val="20"/>
          <w:szCs w:val="20"/>
          <w:lang w:val="en-GB"/>
        </w:rPr>
        <w:t>862.37</w:t>
      </w:r>
    </w:p>
    <w:p w:rsidR="00583F14" w:rsidRPr="00B24AC9" w:rsidRDefault="00583F14" w:rsidP="000A459F">
      <w:pPr>
        <w:tabs>
          <w:tab w:val="left" w:pos="2057"/>
          <w:tab w:val="left" w:pos="4301"/>
          <w:tab w:val="left" w:pos="6480"/>
        </w:tabs>
        <w:spacing w:after="0"/>
        <w:ind w:left="340"/>
        <w:rPr>
          <w:rFonts w:ascii="Times New Roman" w:hAnsi="Times New Roman" w:cs="Times New Roman"/>
          <w:spacing w:val="-4"/>
          <w:sz w:val="20"/>
          <w:szCs w:val="20"/>
          <w:lang w:val="en-GB"/>
        </w:rPr>
      </w:pPr>
      <w:r w:rsidRPr="00B24AC9">
        <w:rPr>
          <w:rFonts w:ascii="Times New Roman" w:hAnsi="Times New Roman" w:cs="Times New Roman"/>
          <w:spacing w:val="-4"/>
          <w:sz w:val="20"/>
          <w:szCs w:val="20"/>
          <w:lang w:val="en-GB"/>
        </w:rPr>
        <w:t>e)  i)  $24.00</w:t>
      </w:r>
      <w:r w:rsidRPr="00B24AC9">
        <w:rPr>
          <w:rFonts w:ascii="Times New Roman" w:hAnsi="Times New Roman" w:cs="Times New Roman"/>
          <w:spacing w:val="-4"/>
          <w:sz w:val="20"/>
          <w:szCs w:val="20"/>
          <w:lang w:val="en-GB"/>
        </w:rPr>
        <w:tab/>
        <w:t>e)  ii)  $184.00</w:t>
      </w:r>
      <w:r w:rsidRPr="00B24AC9">
        <w:rPr>
          <w:rFonts w:ascii="Times New Roman" w:hAnsi="Times New Roman" w:cs="Times New Roman"/>
          <w:spacing w:val="-4"/>
          <w:sz w:val="20"/>
          <w:szCs w:val="20"/>
          <w:lang w:val="en-GB"/>
        </w:rPr>
        <w:tab/>
        <w:t>e)  iii)  $23.00</w:t>
      </w:r>
    </w:p>
    <w:p w:rsidR="00583F14" w:rsidRPr="007448E8" w:rsidRDefault="00583F14" w:rsidP="007448E8">
      <w:pPr>
        <w:pStyle w:val="Heading1"/>
        <w:rPr>
          <w:rStyle w:val="mathformat2"/>
          <w:rFonts w:ascii="Times New Roman" w:hAnsi="Times New Roman" w:cs="Times New Roman"/>
          <w:sz w:val="40"/>
          <w:szCs w:val="40"/>
          <w:lang w:val="en-GB"/>
        </w:rPr>
      </w:pPr>
      <w:r w:rsidRPr="00B24AC9">
        <w:rPr>
          <w:rStyle w:val="Sub-topiche"/>
          <w:rFonts w:ascii="Times New Roman" w:hAnsi="Times New Roman" w:cs="Times New Roman"/>
          <w:spacing w:val="-3"/>
          <w:sz w:val="20"/>
          <w:szCs w:val="20"/>
        </w:rPr>
        <w:br w:type="page"/>
      </w:r>
      <w:bookmarkStart w:id="85" w:name="_Toc279345315"/>
      <w:r w:rsidRPr="007448E8">
        <w:rPr>
          <w:rStyle w:val="Sub-topiche"/>
          <w:rFonts w:ascii="Times New Roman" w:hAnsi="Times New Roman" w:cs="Times New Roman"/>
          <w:b/>
          <w:bCs w:val="0"/>
          <w:sz w:val="40"/>
          <w:szCs w:val="40"/>
        </w:rPr>
        <w:lastRenderedPageBreak/>
        <w:t>More Problems for Finding</w:t>
      </w:r>
      <w:r w:rsidR="00EB7855" w:rsidRPr="007448E8">
        <w:rPr>
          <w:rStyle w:val="Sub-topiche"/>
          <w:rFonts w:ascii="Times New Roman" w:hAnsi="Times New Roman" w:cs="Times New Roman"/>
          <w:b/>
          <w:bCs w:val="0"/>
          <w:sz w:val="40"/>
          <w:szCs w:val="40"/>
        </w:rPr>
        <w:t xml:space="preserve"> </w:t>
      </w:r>
      <w:r w:rsidRPr="007448E8">
        <w:rPr>
          <w:rStyle w:val="Sub-topiche"/>
          <w:rFonts w:ascii="Times New Roman" w:hAnsi="Times New Roman" w:cs="Times New Roman"/>
          <w:b/>
          <w:bCs w:val="0"/>
          <w:sz w:val="40"/>
          <w:szCs w:val="40"/>
        </w:rPr>
        <w:t>a Percent of a Number</w:t>
      </w:r>
      <w:bookmarkEnd w:id="85"/>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  Joe was having trouble at school because he was absent 40% of the last 35 days of school. How many days did he miss?</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P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b)  To successfully pass the course, the student must get at least 80% on the test. The test is out of 125. What mark will give the student 80%?</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E1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P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c)  The Masons invited 275 people to their daughter's wedding. They were happy when 90% of the people invited were able to attend. How many people came to the wedding?</w:t>
      </w:r>
      <w:r w:rsidR="007261B7">
        <w:rPr>
          <w:rStyle w:val="mathformat2"/>
          <w:rFonts w:ascii="Times New Roman" w:hAnsi="Times New Roman" w:cs="Times New Roman"/>
          <w:spacing w:val="-3"/>
          <w:lang w:val="en-GB"/>
        </w:rPr>
        <w:t xml:space="preserve"> (round to the nearest person)</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Pr="00B24AC9" w:rsidRDefault="00B24AC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28"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d)  George made a 12</w:t>
      </w:r>
      <w:r w:rsidR="007261B7">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7261B7">
        <w:rPr>
          <w:rStyle w:val="mathformat2"/>
          <w:rFonts w:ascii="Times New Roman" w:hAnsi="Times New Roman" w:cs="Times New Roman"/>
          <w:spacing w:val="-2"/>
          <w:position w:val="-24"/>
          <w:lang w:val="en-GB"/>
        </w:rPr>
        <w:t xml:space="preserve"> </w:t>
      </w:r>
      <w:r w:rsidRPr="00B24AC9">
        <w:rPr>
          <w:rStyle w:val="mathformat2"/>
          <w:rFonts w:ascii="Times New Roman" w:hAnsi="Times New Roman" w:cs="Times New Roman"/>
          <w:spacing w:val="-3"/>
          <w:lang w:val="en-GB"/>
        </w:rPr>
        <w:t>% down pay</w:t>
      </w:r>
      <w:r w:rsidR="00661B4C">
        <w:rPr>
          <w:rStyle w:val="mathformat2"/>
          <w:rFonts w:ascii="Times New Roman" w:hAnsi="Times New Roman" w:cs="Times New Roman"/>
          <w:spacing w:val="-3"/>
          <w:lang w:val="en-GB"/>
        </w:rPr>
        <w:t>ment on a new car which cost $3,</w:t>
      </w:r>
      <w:r w:rsidRPr="00B24AC9">
        <w:rPr>
          <w:rStyle w:val="mathformat2"/>
          <w:rFonts w:ascii="Times New Roman" w:hAnsi="Times New Roman" w:cs="Times New Roman"/>
          <w:spacing w:val="-3"/>
          <w:lang w:val="en-GB"/>
        </w:rPr>
        <w:t>200. How much was the down payment?</w:t>
      </w:r>
    </w:p>
    <w:p w:rsidR="00FC0E19" w:rsidRDefault="00FC0E19">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lastRenderedPageBreak/>
        <w:t>e)  In B.C., employers are required to pay 6% holiday pay to all employees. Holiday pay is added to regular salary if a paid vacation is not taken. The young grocery clerk who earns $8.00 an hour worked 25 hours last week.</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i)</w:t>
      </w:r>
      <w:r w:rsidRPr="00B24AC9">
        <w:rPr>
          <w:rStyle w:val="mathformat2"/>
          <w:rFonts w:ascii="Times New Roman" w:hAnsi="Times New Roman" w:cs="Times New Roman"/>
          <w:spacing w:val="-3"/>
          <w:lang w:val="en-GB"/>
        </w:rPr>
        <w:tab/>
        <w:t>What amount of holiday pay is he eligible for?</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E1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E19" w:rsidRPr="00B24AC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FC0E19" w:rsidP="00FC0E1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ii)    </w:t>
      </w:r>
      <w:r w:rsidR="00583F14" w:rsidRPr="00B24AC9">
        <w:rPr>
          <w:rStyle w:val="mathformat2"/>
          <w:rFonts w:ascii="Times New Roman" w:hAnsi="Times New Roman" w:cs="Times New Roman"/>
          <w:spacing w:val="-3"/>
          <w:lang w:val="en-GB"/>
        </w:rPr>
        <w:t>His employer pays holiday pay on each cheque to part-time employees. What are his total earnings for the week? (salary + holiday pay)</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E1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E1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E19" w:rsidRPr="00B24AC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f)  Nutrition experts recommend that no more than 30% of the food calories a person consumes should be from fats. Foods such as fatty meat, dairy products with lots of butter fat, cooking oils, margarine, some salad dressings, and nuts contain a high percentage of fat. If a person'</w:t>
      </w:r>
      <w:r w:rsidR="00661B4C">
        <w:rPr>
          <w:rStyle w:val="mathformat2"/>
          <w:rFonts w:ascii="Times New Roman" w:hAnsi="Times New Roman" w:cs="Times New Roman"/>
          <w:spacing w:val="-3"/>
          <w:lang w:val="en-GB"/>
        </w:rPr>
        <w:t>s daily intake of calories is 2,</w:t>
      </w:r>
      <w:r w:rsidRPr="00B24AC9">
        <w:rPr>
          <w:rStyle w:val="mathformat2"/>
          <w:rFonts w:ascii="Times New Roman" w:hAnsi="Times New Roman" w:cs="Times New Roman"/>
          <w:spacing w:val="-3"/>
          <w:lang w:val="en-GB"/>
        </w:rPr>
        <w:t>560, what is the most number of calories that should be from fat?</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E19" w:rsidRDefault="00FC0E19">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lastRenderedPageBreak/>
        <w:t>g)  40% to 60% of a person's body weight is water. Good health depends on keeping the body's fluid (water) level balanced. Excessive sweating, illness such as diarrhea and some "crash" diets can upset this fluid balance.</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E19" w:rsidRPr="00B24AC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B24AC9">
        <w:rPr>
          <w:rStyle w:val="mathformat2"/>
          <w:rFonts w:ascii="Times New Roman" w:hAnsi="Times New Roman" w:cs="Times New Roman"/>
          <w:spacing w:val="-3"/>
          <w:lang w:val="en-GB"/>
        </w:rPr>
        <w:tab/>
        <w:t>i)</w:t>
      </w:r>
      <w:r w:rsidRPr="00B24AC9">
        <w:rPr>
          <w:rStyle w:val="mathformat2"/>
          <w:rFonts w:ascii="Times New Roman" w:hAnsi="Times New Roman" w:cs="Times New Roman"/>
          <w:spacing w:val="-3"/>
          <w:lang w:val="en-GB"/>
        </w:rPr>
        <w:tab/>
        <w:t>Dave is a distance runner who weighs 70.5 kg. If his body weight is 60% water, what is the weight of the water contained throughout his body?</w:t>
      </w: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FC0E1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FC0E1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FC0E19" w:rsidRPr="00B24AC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583F14" w:rsidRPr="00B24AC9"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r w:rsidRPr="00B24AC9">
        <w:rPr>
          <w:rStyle w:val="mathformat2"/>
          <w:rFonts w:ascii="Times New Roman" w:hAnsi="Times New Roman" w:cs="Times New Roman"/>
          <w:spacing w:val="-3"/>
          <w:lang w:val="en-GB"/>
        </w:rPr>
        <w:tab/>
        <w:t>ii)</w:t>
      </w:r>
      <w:r w:rsidRPr="00B24AC9">
        <w:rPr>
          <w:rStyle w:val="mathformat2"/>
          <w:rFonts w:ascii="Times New Roman" w:hAnsi="Times New Roman" w:cs="Times New Roman"/>
          <w:spacing w:val="-3"/>
          <w:lang w:val="en-GB"/>
        </w:rPr>
        <w:tab/>
        <w:t>Jack weighs 103 kg. He has a lot of body fat which contains less water, so</w:t>
      </w:r>
      <w:r>
        <w:rPr>
          <w:rStyle w:val="mathformat2"/>
          <w:rFonts w:ascii="CG Times" w:hAnsi="CG Times" w:cs="CG Times"/>
          <w:spacing w:val="-3"/>
          <w:lang w:val="en-GB"/>
        </w:rPr>
        <w:t xml:space="preserve"> only about 43% of his body weight is water. What is the weight of the water contained in Jack's body?</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FC0E19" w:rsidRDefault="00FC0E19"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A0501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r>
        <w:rPr>
          <w:rStyle w:val="mathformat2"/>
          <w:rFonts w:ascii="CG Times" w:hAnsi="CG Times" w:cs="CG Times"/>
          <w:spacing w:val="-3"/>
          <w:lang w:val="en-GB"/>
        </w:rPr>
        <w:tab/>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FC0E19" w:rsidRDefault="00FC0E19">
      <w:pPr>
        <w:rPr>
          <w:rFonts w:ascii="Times New Roman" w:hAnsi="Times New Roman" w:cs="Times New Roman"/>
          <w:b/>
          <w:spacing w:val="-4"/>
          <w:sz w:val="20"/>
          <w:szCs w:val="20"/>
          <w:lang w:val="en-GB"/>
        </w:rPr>
      </w:pPr>
    </w:p>
    <w:p w:rsidR="00B24AC9" w:rsidRDefault="00B9400D" w:rsidP="00583F14">
      <w:pPr>
        <w:tabs>
          <w:tab w:val="left" w:pos="2057"/>
          <w:tab w:val="left" w:pos="4301"/>
          <w:tab w:val="left" w:pos="6480"/>
        </w:tabs>
        <w:spacing w:after="0"/>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mc:AlternateContent>
          <mc:Choice Requires="wps">
            <w:drawing>
              <wp:anchor distT="0" distB="0" distL="114300" distR="114300" simplePos="0" relativeHeight="251912192" behindDoc="1" locked="0" layoutInCell="1" allowOverlap="1" wp14:anchorId="72FDF1F7" wp14:editId="13388B17">
                <wp:simplePos x="0" y="0"/>
                <wp:positionH relativeFrom="margin">
                  <wp:align>center</wp:align>
                </wp:positionH>
                <wp:positionV relativeFrom="paragraph">
                  <wp:posOffset>71120</wp:posOffset>
                </wp:positionV>
                <wp:extent cx="5466080" cy="1030309"/>
                <wp:effectExtent l="0" t="0" r="20320" b="17780"/>
                <wp:wrapNone/>
                <wp:docPr id="276"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1030309"/>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36EF3" id="Rectangle 932" o:spid="_x0000_s1026" style="position:absolute;margin-left:0;margin-top:5.6pt;width:430.4pt;height:81.15pt;z-index:-251404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" fillcolor="#f2f2f2 [3052]" strokeweight=".25pt">
                <v:stroke linestyle="thinThin"/>
                <w10:wrap anchorx="margin"/>
              </v:rect>
            </w:pict>
          </mc:Fallback>
        </mc:AlternateContent>
      </w:r>
    </w:p>
    <w:p w:rsidR="00583F14" w:rsidRDefault="00583F14" w:rsidP="000A459F">
      <w:pPr>
        <w:tabs>
          <w:tab w:val="left" w:pos="2057"/>
          <w:tab w:val="left" w:pos="4301"/>
          <w:tab w:val="left" w:pos="6480"/>
        </w:tabs>
        <w:spacing w:after="0"/>
        <w:ind w:left="340"/>
        <w:rPr>
          <w:rFonts w:ascii="Times New Roman" w:hAnsi="Times New Roman" w:cs="Times New Roman"/>
          <w:b/>
          <w:spacing w:val="-4"/>
          <w:sz w:val="20"/>
          <w:szCs w:val="20"/>
          <w:lang w:val="en-GB"/>
        </w:rPr>
      </w:pPr>
      <w:r w:rsidRPr="00B24AC9">
        <w:rPr>
          <w:rFonts w:ascii="Times New Roman" w:hAnsi="Times New Roman" w:cs="Times New Roman"/>
          <w:b/>
          <w:spacing w:val="-4"/>
          <w:sz w:val="20"/>
          <w:szCs w:val="20"/>
          <w:lang w:val="en-GB"/>
        </w:rPr>
        <w:t>Answers to More Problems for Finding a Percent of a Number</w:t>
      </w:r>
    </w:p>
    <w:p w:rsidR="000A459F" w:rsidRPr="00B24AC9" w:rsidRDefault="000A459F" w:rsidP="000A459F">
      <w:pPr>
        <w:tabs>
          <w:tab w:val="left" w:pos="2057"/>
          <w:tab w:val="left" w:pos="4301"/>
          <w:tab w:val="left" w:pos="6480"/>
        </w:tabs>
        <w:spacing w:after="0"/>
        <w:ind w:left="340"/>
        <w:rPr>
          <w:rFonts w:ascii="Times New Roman" w:hAnsi="Times New Roman" w:cs="Times New Roman"/>
          <w:b/>
          <w:spacing w:val="-4"/>
          <w:sz w:val="20"/>
          <w:szCs w:val="20"/>
          <w:lang w:val="en-GB"/>
        </w:rPr>
      </w:pPr>
    </w:p>
    <w:p w:rsidR="00583F14" w:rsidRPr="00B24AC9" w:rsidRDefault="00583F14" w:rsidP="000A459F">
      <w:pPr>
        <w:tabs>
          <w:tab w:val="left" w:pos="2057"/>
          <w:tab w:val="left" w:pos="4301"/>
          <w:tab w:val="left" w:pos="6480"/>
        </w:tabs>
        <w:spacing w:after="0"/>
        <w:ind w:left="340"/>
        <w:rPr>
          <w:rFonts w:ascii="Times New Roman" w:hAnsi="Times New Roman" w:cs="Times New Roman"/>
          <w:spacing w:val="-4"/>
          <w:sz w:val="20"/>
          <w:szCs w:val="20"/>
          <w:lang w:val="en-GB"/>
        </w:rPr>
      </w:pPr>
      <w:r w:rsidRPr="00B24AC9">
        <w:rPr>
          <w:rFonts w:ascii="Times New Roman" w:hAnsi="Times New Roman" w:cs="Times New Roman"/>
          <w:spacing w:val="-4"/>
          <w:sz w:val="20"/>
          <w:szCs w:val="20"/>
          <w:lang w:val="en-GB"/>
        </w:rPr>
        <w:t>a)  14 days</w:t>
      </w:r>
      <w:r w:rsidRPr="00B24AC9">
        <w:rPr>
          <w:rFonts w:ascii="Times New Roman" w:hAnsi="Times New Roman" w:cs="Times New Roman"/>
          <w:spacing w:val="-4"/>
          <w:sz w:val="20"/>
          <w:szCs w:val="20"/>
          <w:lang w:val="en-GB"/>
        </w:rPr>
        <w:tab/>
        <w:t>b)  1</w:t>
      </w:r>
      <w:r w:rsidR="00A05012">
        <w:rPr>
          <w:rFonts w:ascii="Times New Roman" w:hAnsi="Times New Roman" w:cs="Times New Roman"/>
          <w:spacing w:val="-4"/>
          <w:sz w:val="20"/>
          <w:szCs w:val="20"/>
          <w:lang w:val="en-GB"/>
        </w:rPr>
        <w:t>00</w:t>
      </w:r>
      <w:r w:rsidR="007261B7">
        <w:rPr>
          <w:rFonts w:ascii="Times New Roman" w:hAnsi="Times New Roman" w:cs="Times New Roman"/>
          <w:spacing w:val="-4"/>
          <w:sz w:val="20"/>
          <w:szCs w:val="20"/>
          <w:lang w:val="en-GB"/>
        </w:rPr>
        <w:t xml:space="preserve"> marks</w:t>
      </w:r>
      <w:r w:rsidR="007261B7">
        <w:rPr>
          <w:rFonts w:ascii="Times New Roman" w:hAnsi="Times New Roman" w:cs="Times New Roman"/>
          <w:spacing w:val="-4"/>
          <w:sz w:val="20"/>
          <w:szCs w:val="20"/>
          <w:lang w:val="en-GB"/>
        </w:rPr>
        <w:tab/>
        <w:t>c)  248 people</w:t>
      </w:r>
      <w:r w:rsidR="007261B7">
        <w:rPr>
          <w:rFonts w:ascii="Times New Roman" w:hAnsi="Times New Roman" w:cs="Times New Roman"/>
          <w:spacing w:val="-4"/>
          <w:sz w:val="20"/>
          <w:szCs w:val="20"/>
          <w:lang w:val="en-GB"/>
        </w:rPr>
        <w:tab/>
        <w:t>d)  $400</w:t>
      </w:r>
    </w:p>
    <w:p w:rsidR="00583F14" w:rsidRPr="00B24AC9" w:rsidRDefault="00583F14" w:rsidP="000A459F">
      <w:pPr>
        <w:tabs>
          <w:tab w:val="left" w:pos="2057"/>
          <w:tab w:val="left" w:pos="4301"/>
          <w:tab w:val="left" w:pos="6480"/>
        </w:tabs>
        <w:spacing w:after="0"/>
        <w:ind w:left="340"/>
        <w:rPr>
          <w:rFonts w:ascii="Times New Roman" w:hAnsi="Times New Roman" w:cs="Times New Roman"/>
          <w:spacing w:val="-4"/>
          <w:sz w:val="20"/>
          <w:szCs w:val="20"/>
          <w:lang w:val="en-GB"/>
        </w:rPr>
      </w:pPr>
      <w:r w:rsidRPr="00B24AC9">
        <w:rPr>
          <w:rFonts w:ascii="Times New Roman" w:hAnsi="Times New Roman" w:cs="Times New Roman"/>
          <w:spacing w:val="-4"/>
          <w:sz w:val="20"/>
          <w:szCs w:val="20"/>
          <w:lang w:val="en-GB"/>
        </w:rPr>
        <w:t>e)  i)  $12.00</w:t>
      </w:r>
      <w:r w:rsidRPr="00B24AC9">
        <w:rPr>
          <w:rFonts w:ascii="Times New Roman" w:hAnsi="Times New Roman" w:cs="Times New Roman"/>
          <w:spacing w:val="-4"/>
          <w:sz w:val="20"/>
          <w:szCs w:val="20"/>
          <w:lang w:val="en-GB"/>
        </w:rPr>
        <w:tab/>
        <w:t>e)  ii)  $212.00</w:t>
      </w:r>
      <w:r w:rsidRPr="00B24AC9">
        <w:rPr>
          <w:rFonts w:ascii="Times New Roman" w:hAnsi="Times New Roman" w:cs="Times New Roman"/>
          <w:spacing w:val="-4"/>
          <w:sz w:val="20"/>
          <w:szCs w:val="20"/>
          <w:lang w:val="en-GB"/>
        </w:rPr>
        <w:tab/>
        <w:t>f)  768 calories</w:t>
      </w:r>
      <w:r w:rsidRPr="00B24AC9">
        <w:rPr>
          <w:rFonts w:ascii="Times New Roman" w:hAnsi="Times New Roman" w:cs="Times New Roman"/>
          <w:spacing w:val="-4"/>
          <w:sz w:val="20"/>
          <w:szCs w:val="20"/>
          <w:lang w:val="en-GB"/>
        </w:rPr>
        <w:tab/>
        <w:t>g)  i)  42.3 kg</w:t>
      </w:r>
    </w:p>
    <w:p w:rsidR="00F07516" w:rsidRDefault="00583F14" w:rsidP="000A459F">
      <w:pPr>
        <w:tabs>
          <w:tab w:val="left" w:pos="2057"/>
          <w:tab w:val="left" w:pos="4301"/>
          <w:tab w:val="left" w:pos="6480"/>
        </w:tabs>
        <w:spacing w:after="0"/>
        <w:ind w:left="340"/>
        <w:rPr>
          <w:rFonts w:ascii="Times New Roman" w:hAnsi="Times New Roman" w:cs="Times New Roman"/>
          <w:spacing w:val="-4"/>
          <w:sz w:val="20"/>
          <w:szCs w:val="20"/>
          <w:lang w:val="en-GB"/>
        </w:rPr>
      </w:pPr>
      <w:r w:rsidRPr="00B24AC9">
        <w:rPr>
          <w:rFonts w:ascii="Times New Roman" w:hAnsi="Times New Roman" w:cs="Times New Roman"/>
          <w:spacing w:val="-4"/>
          <w:sz w:val="20"/>
          <w:szCs w:val="20"/>
          <w:lang w:val="en-GB"/>
        </w:rPr>
        <w:t>g)  ii)  44.29 kg</w:t>
      </w:r>
      <w:r w:rsidRPr="00B24AC9">
        <w:rPr>
          <w:rFonts w:ascii="Times New Roman" w:hAnsi="Times New Roman" w:cs="Times New Roman"/>
          <w:spacing w:val="-4"/>
          <w:sz w:val="20"/>
          <w:szCs w:val="20"/>
          <w:lang w:val="en-GB"/>
        </w:rPr>
        <w:tab/>
      </w:r>
    </w:p>
    <w:p w:rsidR="00F07516" w:rsidRPr="00F07516" w:rsidRDefault="00583F14" w:rsidP="00FC0E19">
      <w:pPr>
        <w:pBdr>
          <w:bottom w:val="single" w:sz="4" w:space="1" w:color="auto"/>
        </w:pBdr>
        <w:tabs>
          <w:tab w:val="right" w:pos="9000"/>
        </w:tabs>
        <w:suppressAutoHyphens/>
        <w:spacing w:after="0" w:line="269" w:lineRule="atLeast"/>
        <w:rPr>
          <w:rStyle w:val="mathformat2"/>
          <w:rFonts w:ascii="Times New Roman" w:hAnsi="Times New Roman" w:cs="Times New Roman"/>
          <w:spacing w:val="-3"/>
          <w:lang w:val="en-GB"/>
        </w:rPr>
      </w:pPr>
      <w:r w:rsidRPr="00B24AC9">
        <w:rPr>
          <w:rStyle w:val="mathformat2"/>
          <w:rFonts w:ascii="Times New Roman" w:hAnsi="Times New Roman" w:cs="Times New Roman"/>
          <w:spacing w:val="-3"/>
          <w:sz w:val="20"/>
          <w:szCs w:val="20"/>
          <w:lang w:val="en-GB"/>
        </w:rPr>
        <w:br w:type="page"/>
      </w:r>
    </w:p>
    <w:p w:rsidR="00FC0E19" w:rsidRDefault="00FC0E19" w:rsidP="00FC0E19">
      <w:pPr>
        <w:pBdr>
          <w:bottom w:val="single" w:sz="4" w:space="1" w:color="auto"/>
        </w:pBdr>
        <w:tabs>
          <w:tab w:val="right" w:pos="7920"/>
        </w:tabs>
        <w:suppressAutoHyphens/>
        <w:spacing w:after="0" w:line="269" w:lineRule="atLeast"/>
        <w:rPr>
          <w:rStyle w:val="topicheading"/>
          <w:rFonts w:ascii="Times New Roman" w:hAnsi="Times New Roman" w:cs="Times New Roman"/>
          <w:spacing w:val="-3"/>
          <w:sz w:val="32"/>
          <w:szCs w:val="32"/>
          <w:lang w:val="en-GB"/>
        </w:rPr>
      </w:pPr>
      <w:bookmarkStart w:id="86" w:name="_Toc279345316"/>
      <w:r w:rsidRPr="007448E8">
        <w:rPr>
          <w:rStyle w:val="Heading1Char"/>
        </w:rPr>
        <w:lastRenderedPageBreak/>
        <w:t>Topic A:  Self-Test</w:t>
      </w:r>
      <w:bookmarkEnd w:id="86"/>
      <w:r w:rsidRPr="00F07516">
        <w:rPr>
          <w:rStyle w:val="topicheading"/>
          <w:rFonts w:ascii="Times New Roman" w:hAnsi="Times New Roman" w:cs="Times New Roman"/>
          <w:spacing w:val="-3"/>
          <w:sz w:val="24"/>
          <w:szCs w:val="24"/>
          <w:lang w:val="en-GB"/>
        </w:rPr>
        <w:t xml:space="preserve">  </w:t>
      </w:r>
      <w:r w:rsidRPr="00F07516">
        <w:rPr>
          <w:rStyle w:val="topicheading"/>
          <w:rFonts w:ascii="Times New Roman" w:hAnsi="Times New Roman" w:cs="Times New Roman"/>
          <w:spacing w:val="-3"/>
          <w:sz w:val="24"/>
          <w:szCs w:val="24"/>
          <w:lang w:val="en-GB"/>
        </w:rPr>
        <w:tab/>
      </w:r>
      <w:r w:rsidR="00A05012">
        <w:rPr>
          <w:rStyle w:val="topicheading"/>
          <w:rFonts w:ascii="Times New Roman" w:hAnsi="Times New Roman" w:cs="Times New Roman"/>
          <w:spacing w:val="-3"/>
          <w:sz w:val="24"/>
          <w:szCs w:val="24"/>
          <w:lang w:val="en-GB"/>
        </w:rPr>
        <w:t xml:space="preserve">   </w:t>
      </w:r>
      <w:r w:rsidR="007448E8">
        <w:rPr>
          <w:rStyle w:val="topicheading"/>
          <w:rFonts w:ascii="Times New Roman" w:hAnsi="Times New Roman" w:cs="Times New Roman"/>
          <w:spacing w:val="-3"/>
          <w:sz w:val="24"/>
          <w:szCs w:val="24"/>
          <w:lang w:val="en-GB"/>
        </w:rPr>
        <w:t xml:space="preserve">  </w:t>
      </w:r>
      <w:r w:rsidRPr="007448E8">
        <w:rPr>
          <w:rStyle w:val="topicheading"/>
          <w:rFonts w:ascii="Times New Roman" w:hAnsi="Times New Roman" w:cs="Times New Roman"/>
          <w:spacing w:val="-3"/>
          <w:sz w:val="28"/>
          <w:szCs w:val="28"/>
          <w:lang w:val="en-GB"/>
        </w:rPr>
        <w:t>Mark      /18     Aim    15/18</w:t>
      </w:r>
    </w:p>
    <w:p w:rsidR="00FC0E19" w:rsidRDefault="00FC0E19" w:rsidP="00583F14">
      <w:pPr>
        <w:tabs>
          <w:tab w:val="right" w:pos="7920"/>
        </w:tabs>
        <w:suppressAutoHyphens/>
        <w:spacing w:after="0" w:line="269" w:lineRule="atLeast"/>
        <w:rPr>
          <w:rStyle w:val="topicheading"/>
          <w:rFonts w:ascii="Times New Roman" w:hAnsi="Times New Roman" w:cs="Times New Roman"/>
          <w:spacing w:val="-3"/>
          <w:sz w:val="32"/>
          <w:szCs w:val="32"/>
          <w:lang w:val="en-GB"/>
        </w:rPr>
      </w:pPr>
    </w:p>
    <w:p w:rsidR="00583F14" w:rsidRPr="00F07516" w:rsidRDefault="00583F14" w:rsidP="00583F14">
      <w:pPr>
        <w:tabs>
          <w:tab w:val="right" w:pos="7920"/>
        </w:tabs>
        <w:suppressAutoHyphens/>
        <w:spacing w:after="0" w:line="269" w:lineRule="atLeast"/>
        <w:rPr>
          <w:rStyle w:val="mathformat2"/>
          <w:rFonts w:ascii="Times New Roman" w:hAnsi="Times New Roman" w:cs="Times New Roman"/>
          <w:spacing w:val="-3"/>
          <w:lang w:val="en-GB"/>
        </w:rPr>
      </w:pPr>
      <w:r w:rsidRPr="00F07516">
        <w:rPr>
          <w:rStyle w:val="mathformat2"/>
          <w:rFonts w:ascii="Times New Roman" w:hAnsi="Times New Roman" w:cs="Times New Roman"/>
          <w:b/>
          <w:bCs/>
          <w:spacing w:val="-3"/>
          <w:lang w:val="en-GB"/>
        </w:rPr>
        <w:t>A.  Answer the following.</w:t>
      </w:r>
      <w:r w:rsidRPr="00F07516">
        <w:rPr>
          <w:rStyle w:val="mathformat2"/>
          <w:rFonts w:ascii="Times New Roman" w:hAnsi="Times New Roman" w:cs="Times New Roman"/>
          <w:b/>
          <w:bCs/>
          <w:spacing w:val="-3"/>
          <w:lang w:val="en-GB"/>
        </w:rPr>
        <w:tab/>
        <w:t>7 marks</w:t>
      </w: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E19" w:rsidRDefault="00FC0E19"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F07516">
        <w:rPr>
          <w:rStyle w:val="mathformat2"/>
          <w:rFonts w:ascii="Times New Roman" w:hAnsi="Times New Roman" w:cs="Times New Roman"/>
          <w:spacing w:val="-3"/>
          <w:lang w:val="en-GB"/>
        </w:rPr>
        <w:t>a)</w:t>
      </w:r>
      <w:r w:rsidRPr="00F07516">
        <w:rPr>
          <w:rStyle w:val="mathformat2"/>
          <w:rFonts w:ascii="Times New Roman" w:hAnsi="Times New Roman" w:cs="Times New Roman"/>
          <w:spacing w:val="-3"/>
          <w:lang w:val="en-GB"/>
        </w:rPr>
        <w:tab/>
        <w:t>6% of 30 =</w:t>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 xml:space="preserve">              </w:t>
      </w: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F07516">
        <w:rPr>
          <w:rStyle w:val="mathformat2"/>
          <w:rFonts w:ascii="Times New Roman" w:hAnsi="Times New Roman" w:cs="Times New Roman"/>
          <w:spacing w:val="-3"/>
          <w:lang w:val="en-GB"/>
        </w:rPr>
        <w:t>b)</w:t>
      </w:r>
      <w:r w:rsidRPr="00F07516">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4</m:t>
            </m:r>
          </m:den>
        </m:f>
      </m:oMath>
      <w:r w:rsidR="007261B7">
        <w:rPr>
          <w:rStyle w:val="mathformat2"/>
          <w:rFonts w:ascii="Times New Roman" w:hAnsi="Times New Roman" w:cs="Times New Roman"/>
          <w:spacing w:val="-2"/>
          <w:position w:val="-24"/>
          <w:lang w:val="en-GB"/>
        </w:rPr>
        <w:t xml:space="preserve"> </w:t>
      </w:r>
      <w:r w:rsidRPr="00F07516">
        <w:rPr>
          <w:rStyle w:val="mathformat2"/>
          <w:rFonts w:ascii="Times New Roman" w:hAnsi="Times New Roman" w:cs="Times New Roman"/>
          <w:spacing w:val="-3"/>
          <w:lang w:val="en-GB"/>
        </w:rPr>
        <w:t>% of 48 is?</w:t>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 xml:space="preserve">              </w:t>
      </w: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F07516">
        <w:rPr>
          <w:rStyle w:val="mathformat2"/>
          <w:rFonts w:ascii="Times New Roman" w:hAnsi="Times New Roman" w:cs="Times New Roman"/>
          <w:spacing w:val="-3"/>
          <w:lang w:val="en-GB"/>
        </w:rPr>
        <w:t>c)</w:t>
      </w:r>
      <w:r w:rsidRPr="00F07516">
        <w:rPr>
          <w:rStyle w:val="mathformat2"/>
          <w:rFonts w:ascii="Times New Roman" w:hAnsi="Times New Roman" w:cs="Times New Roman"/>
          <w:spacing w:val="-3"/>
          <w:lang w:val="en-GB"/>
        </w:rPr>
        <w:tab/>
        <w:t>What is 75% of 200?</w:t>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ab/>
        <w:t xml:space="preserve">             </w:t>
      </w: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FC0585"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u w:val="single"/>
          <w:lang w:val="en-GB"/>
        </w:rPr>
      </w:pPr>
      <w:r w:rsidRPr="00F07516">
        <w:rPr>
          <w:rStyle w:val="mathformat2"/>
          <w:rFonts w:ascii="Times New Roman" w:hAnsi="Times New Roman" w:cs="Times New Roman"/>
          <w:spacing w:val="-3"/>
          <w:lang w:val="en-GB"/>
        </w:rPr>
        <w:t>d)</w:t>
      </w:r>
      <w:r w:rsidRPr="00F07516">
        <w:rPr>
          <w:rStyle w:val="mathformat2"/>
          <w:rFonts w:ascii="Times New Roman" w:hAnsi="Times New Roman" w:cs="Times New Roman"/>
          <w:spacing w:val="-3"/>
          <w:lang w:val="en-GB"/>
        </w:rPr>
        <w:tab/>
        <w:t>12</w:t>
      </w:r>
      <w:r w:rsidR="007261B7">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7261B7">
        <w:rPr>
          <w:rStyle w:val="mathformat2"/>
          <w:rFonts w:ascii="Times New Roman" w:hAnsi="Times New Roman" w:cs="Times New Roman"/>
          <w:spacing w:val="-2"/>
          <w:position w:val="-24"/>
          <w:lang w:val="en-GB"/>
        </w:rPr>
        <w:t xml:space="preserve"> </w:t>
      </w:r>
      <w:r w:rsidRPr="00F07516">
        <w:rPr>
          <w:rStyle w:val="mathformat2"/>
          <w:rFonts w:ascii="Times New Roman" w:hAnsi="Times New Roman" w:cs="Times New Roman"/>
          <w:spacing w:val="-3"/>
          <w:lang w:val="en-GB"/>
        </w:rPr>
        <w:t>% of 8 =</w:t>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ab/>
      </w:r>
      <w:r w:rsidRPr="00F07516">
        <w:rPr>
          <w:rStyle w:val="mathformat2"/>
          <w:rFonts w:ascii="Times New Roman" w:hAnsi="Times New Roman" w:cs="Times New Roman"/>
          <w:spacing w:val="-3"/>
          <w:lang w:val="en-GB"/>
        </w:rPr>
        <w:tab/>
      </w:r>
    </w:p>
    <w:p w:rsidR="00FC0E19" w:rsidRDefault="00FC0E19"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F07516">
        <w:rPr>
          <w:rStyle w:val="mathformat2"/>
          <w:rFonts w:ascii="Times New Roman" w:hAnsi="Times New Roman" w:cs="Times New Roman"/>
          <w:spacing w:val="-3"/>
          <w:lang w:val="en-GB"/>
        </w:rPr>
        <w:t>e)</w:t>
      </w:r>
      <w:r w:rsidRPr="00F07516">
        <w:rPr>
          <w:rStyle w:val="mathformat2"/>
          <w:rFonts w:ascii="Times New Roman" w:hAnsi="Times New Roman" w:cs="Times New Roman"/>
          <w:spacing w:val="-3"/>
          <w:lang w:val="en-GB"/>
        </w:rPr>
        <w:tab/>
        <w:t>Find 131% of 400.</w:t>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 xml:space="preserve">              </w:t>
      </w: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F07516">
        <w:rPr>
          <w:rStyle w:val="mathformat2"/>
          <w:rFonts w:ascii="Times New Roman" w:hAnsi="Times New Roman" w:cs="Times New Roman"/>
          <w:spacing w:val="-3"/>
          <w:lang w:val="en-GB"/>
        </w:rPr>
        <w:t>f)</w:t>
      </w:r>
      <w:r w:rsidRPr="00F07516">
        <w:rPr>
          <w:rStyle w:val="mathformat2"/>
          <w:rFonts w:ascii="Times New Roman" w:hAnsi="Times New Roman" w:cs="Times New Roman"/>
          <w:spacing w:val="-3"/>
          <w:lang w:val="en-GB"/>
        </w:rPr>
        <w:tab/>
        <w:t>1.5% of 21 is?</w:t>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 xml:space="preserve">              </w:t>
      </w:r>
    </w:p>
    <w:p w:rsidR="00583F14" w:rsidRPr="00F07516" w:rsidRDefault="00583F14" w:rsidP="00FC0585">
      <w:pPr>
        <w:tabs>
          <w:tab w:val="left" w:pos="-1440"/>
          <w:tab w:val="left" w:pos="-720"/>
          <w:tab w:val="left" w:pos="0"/>
          <w:tab w:val="left" w:pos="422"/>
          <w:tab w:val="left" w:pos="844"/>
          <w:tab w:val="left" w:pos="1267"/>
          <w:tab w:val="left" w:pos="2534"/>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F07516"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F07516">
        <w:rPr>
          <w:rStyle w:val="mathformat2"/>
          <w:rFonts w:ascii="Times New Roman" w:hAnsi="Times New Roman" w:cs="Times New Roman"/>
          <w:spacing w:val="-3"/>
          <w:lang w:val="en-GB"/>
        </w:rPr>
        <w:t>g)</w:t>
      </w:r>
      <w:r w:rsidRPr="00F07516">
        <w:rPr>
          <w:rStyle w:val="mathformat2"/>
          <w:rFonts w:ascii="Times New Roman" w:hAnsi="Times New Roman" w:cs="Times New Roman"/>
          <w:spacing w:val="-3"/>
          <w:lang w:val="en-GB"/>
        </w:rPr>
        <w:tab/>
        <w:t>Write the general proportion that can be used to solve percent problems.</w:t>
      </w:r>
    </w:p>
    <w:p w:rsidR="00583F14" w:rsidRPr="00F07516"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p>
    <w:p w:rsidR="00583F14" w:rsidRPr="00F07516" w:rsidRDefault="00583F14" w:rsidP="00FC0585">
      <w:pPr>
        <w:tabs>
          <w:tab w:val="left" w:pos="-1440"/>
          <w:tab w:val="left" w:pos="-720"/>
          <w:tab w:val="left" w:pos="0"/>
          <w:tab w:val="left" w:pos="540"/>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F07516">
        <w:rPr>
          <w:rStyle w:val="mathformat2"/>
          <w:rFonts w:ascii="Times New Roman" w:hAnsi="Times New Roman" w:cs="Times New Roman"/>
          <w:spacing w:val="-3"/>
          <w:lang w:val="en-GB"/>
        </w:rPr>
        <w:tab/>
      </w:r>
      <w:r w:rsidRPr="00F07516">
        <w:rPr>
          <w:rStyle w:val="mathformat2"/>
          <w:rFonts w:ascii="Times New Roman" w:hAnsi="Times New Roman" w:cs="Times New Roman"/>
          <w:spacing w:val="-3"/>
          <w:u w:val="single"/>
          <w:lang w:val="en-GB"/>
        </w:rPr>
        <w:t xml:space="preserve"> </w:t>
      </w:r>
      <w:r w:rsidRPr="00F07516">
        <w:rPr>
          <w:rStyle w:val="mathformat2"/>
          <w:rFonts w:ascii="Times New Roman" w:hAnsi="Times New Roman" w:cs="Times New Roman"/>
          <w:spacing w:val="-3"/>
          <w:u w:val="single"/>
          <w:lang w:val="en-GB"/>
        </w:rPr>
        <w:tab/>
        <w:t xml:space="preserve">                               </w:t>
      </w: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07516" w:rsidRDefault="00583F14" w:rsidP="00583F14">
      <w:pPr>
        <w:tabs>
          <w:tab w:val="right" w:pos="7920"/>
        </w:tabs>
        <w:suppressAutoHyphens/>
        <w:spacing w:after="0" w:line="269" w:lineRule="atLeast"/>
        <w:rPr>
          <w:rStyle w:val="mathformat2"/>
          <w:rFonts w:ascii="Times New Roman" w:hAnsi="Times New Roman" w:cs="Times New Roman"/>
          <w:spacing w:val="-3"/>
          <w:lang w:val="en-GB"/>
        </w:rPr>
      </w:pPr>
      <w:r w:rsidRPr="00F07516">
        <w:rPr>
          <w:rStyle w:val="mathformat2"/>
          <w:rFonts w:ascii="Times New Roman" w:hAnsi="Times New Roman" w:cs="Times New Roman"/>
          <w:b/>
          <w:bCs/>
          <w:spacing w:val="-3"/>
          <w:lang w:val="en-GB"/>
        </w:rPr>
        <w:t>B.  Solve the problems. (2 marks each, except c)</w:t>
      </w:r>
      <w:r w:rsidRPr="00F07516">
        <w:rPr>
          <w:rStyle w:val="mathformat2"/>
          <w:rFonts w:ascii="Times New Roman" w:hAnsi="Times New Roman" w:cs="Times New Roman"/>
          <w:b/>
          <w:bCs/>
          <w:spacing w:val="-3"/>
          <w:lang w:val="en-GB"/>
        </w:rPr>
        <w:tab/>
        <w:t>11 marks</w:t>
      </w: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07516" w:rsidRDefault="00BF2B1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  The $125,</w:t>
      </w:r>
      <w:r w:rsidR="00583F14" w:rsidRPr="00F07516">
        <w:rPr>
          <w:rStyle w:val="mathformat2"/>
          <w:rFonts w:ascii="Times New Roman" w:hAnsi="Times New Roman" w:cs="Times New Roman"/>
          <w:spacing w:val="-3"/>
          <w:lang w:val="en-GB"/>
        </w:rPr>
        <w:t xml:space="preserve">000 house is insured for 85% of its value against fire damage. How much </w:t>
      </w:r>
      <w:r w:rsidR="009465B1">
        <w:rPr>
          <w:rStyle w:val="mathformat2"/>
          <w:rFonts w:ascii="Times New Roman" w:hAnsi="Times New Roman" w:cs="Times New Roman"/>
          <w:spacing w:val="-3"/>
          <w:lang w:val="en-GB"/>
        </w:rPr>
        <w:t xml:space="preserve">    </w:t>
      </w:r>
      <w:r w:rsidR="00583F14" w:rsidRPr="00F07516">
        <w:rPr>
          <w:rStyle w:val="mathformat2"/>
          <w:rFonts w:ascii="Times New Roman" w:hAnsi="Times New Roman" w:cs="Times New Roman"/>
          <w:spacing w:val="-3"/>
          <w:lang w:val="en-GB"/>
        </w:rPr>
        <w:t>money should the owner receive if the house is destroyed by fire?</w:t>
      </w: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0751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585"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585"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lastRenderedPageBreak/>
        <w:t>b)  Charlotte sells leisure clothes in her small town for a large national company. She receives $500 a month, and a 20% commissi</w:t>
      </w:r>
      <w:r w:rsidR="00BF2B11">
        <w:rPr>
          <w:rStyle w:val="mathformat2"/>
          <w:rFonts w:ascii="Times New Roman" w:hAnsi="Times New Roman" w:cs="Times New Roman"/>
          <w:spacing w:val="-3"/>
          <w:lang w:val="en-GB"/>
        </w:rPr>
        <w:t>on on all monthly sales over $1,</w:t>
      </w:r>
      <w:r w:rsidRPr="009465B1">
        <w:rPr>
          <w:rStyle w:val="mathformat2"/>
          <w:rFonts w:ascii="Times New Roman" w:hAnsi="Times New Roman" w:cs="Times New Roman"/>
          <w:spacing w:val="-3"/>
          <w:lang w:val="en-GB"/>
        </w:rPr>
        <w:t>000. What are her monthly earnings if her total sales are $2</w:t>
      </w:r>
      <w:r w:rsidR="00BF2B11">
        <w:rPr>
          <w:rStyle w:val="mathformat2"/>
          <w:rFonts w:ascii="Times New Roman" w:hAnsi="Times New Roman" w:cs="Times New Roman"/>
          <w:spacing w:val="-3"/>
          <w:lang w:val="en-GB"/>
        </w:rPr>
        <w:t>,</w:t>
      </w:r>
      <w:r w:rsidRPr="009465B1">
        <w:rPr>
          <w:rStyle w:val="mathformat2"/>
          <w:rFonts w:ascii="Times New Roman" w:hAnsi="Times New Roman" w:cs="Times New Roman"/>
          <w:spacing w:val="-3"/>
          <w:lang w:val="en-GB"/>
        </w:rPr>
        <w:t>300?</w:t>
      </w: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585" w:rsidRPr="009465B1"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585" w:rsidRPr="009465B1"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585" w:rsidRPr="009465B1"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585" w:rsidRPr="009465B1"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585" w:rsidRPr="009465B1"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585" w:rsidRPr="009465B1"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C0585" w:rsidRPr="009465B1"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c)</w:t>
      </w:r>
      <w:r w:rsidR="00FC0585" w:rsidRPr="009465B1">
        <w:rPr>
          <w:rStyle w:val="mathformat2"/>
          <w:rFonts w:ascii="Times New Roman" w:hAnsi="Times New Roman" w:cs="Times New Roman"/>
          <w:spacing w:val="-3"/>
          <w:lang w:val="en-GB"/>
        </w:rPr>
        <w:t xml:space="preserve"> </w:t>
      </w:r>
      <w:r w:rsidRPr="009465B1">
        <w:rPr>
          <w:rStyle w:val="mathformat2"/>
          <w:rFonts w:ascii="Times New Roman" w:hAnsi="Times New Roman" w:cs="Times New Roman"/>
          <w:spacing w:val="-3"/>
          <w:lang w:val="en-GB"/>
        </w:rPr>
        <w:t xml:space="preserve">The barbeque was originally priced at $599 but Jack bought it during a </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35% off, end-of-season sale.</w:t>
      </w:r>
    </w:p>
    <w:p w:rsidR="009465B1" w:rsidRP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ab/>
        <w:t>i)</w:t>
      </w:r>
      <w:r w:rsidRPr="009465B1">
        <w:rPr>
          <w:rStyle w:val="mathformat2"/>
          <w:rFonts w:ascii="Times New Roman" w:hAnsi="Times New Roman" w:cs="Times New Roman"/>
          <w:spacing w:val="-3"/>
          <w:lang w:val="en-GB"/>
        </w:rPr>
        <w:tab/>
        <w:t>What was the sale price?  (1 mark)</w:t>
      </w: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ab/>
        <w:t>ii)</w:t>
      </w:r>
      <w:r w:rsidRPr="009465B1">
        <w:rPr>
          <w:rStyle w:val="mathformat2"/>
          <w:rFonts w:ascii="Times New Roman" w:hAnsi="Times New Roman" w:cs="Times New Roman"/>
          <w:spacing w:val="-3"/>
          <w:lang w:val="en-GB"/>
        </w:rPr>
        <w:tab/>
        <w:t>Calculate the harmonized sales tax (12%).  (1 mark)</w:t>
      </w: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ab/>
        <w:t>iv)</w:t>
      </w:r>
      <w:r w:rsidRPr="009465B1">
        <w:rPr>
          <w:rStyle w:val="mathformat2"/>
          <w:rFonts w:ascii="Times New Roman" w:hAnsi="Times New Roman" w:cs="Times New Roman"/>
          <w:spacing w:val="-3"/>
          <w:lang w:val="en-GB"/>
        </w:rPr>
        <w:tab/>
        <w:t>Give the total cost of Jack's barbeque.  (1 mark)</w:t>
      </w: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465B1" w:rsidRDefault="009465B1">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lastRenderedPageBreak/>
        <w:t xml:space="preserve">d)  The contract to deliver phone books was split between two people. Jeff was given 60% of the books to deliver. </w:t>
      </w:r>
      <w:r w:rsidR="00BF2B11">
        <w:rPr>
          <w:rStyle w:val="mathformat2"/>
          <w:rFonts w:ascii="Times New Roman" w:hAnsi="Times New Roman" w:cs="Times New Roman"/>
          <w:spacing w:val="-3"/>
          <w:lang w:val="en-GB"/>
        </w:rPr>
        <w:t>The total number of books was 3,</w:t>
      </w:r>
      <w:r w:rsidRPr="009465B1">
        <w:rPr>
          <w:rStyle w:val="mathformat2"/>
          <w:rFonts w:ascii="Times New Roman" w:hAnsi="Times New Roman" w:cs="Times New Roman"/>
          <w:spacing w:val="-3"/>
          <w:lang w:val="en-GB"/>
        </w:rPr>
        <w:t xml:space="preserve">600. How many books did Jeff have to deliver? </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FC0585"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 xml:space="preserve">e)  This test is scored out of 19. On self-tests you should aim to get 80% to 85%. On this test your aim is 84%. Calculate, to the nearest whole number, the aim for this test.  </w:t>
      </w: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05012" w:rsidRDefault="00A0501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05012" w:rsidRDefault="00A0501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05012" w:rsidRDefault="00A0501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05012" w:rsidRDefault="00A0501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05012" w:rsidRDefault="00A0501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9465B1" w:rsidRPr="00FC0585"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FC0585" w:rsidRDefault="00B9400D" w:rsidP="00583F14">
      <w:pPr>
        <w:spacing w:after="0"/>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913216" behindDoc="1" locked="0" layoutInCell="1" allowOverlap="1" wp14:anchorId="7B3CBCA8" wp14:editId="641E67EC">
                <wp:simplePos x="0" y="0"/>
                <wp:positionH relativeFrom="margin">
                  <wp:align>center</wp:align>
                </wp:positionH>
                <wp:positionV relativeFrom="paragraph">
                  <wp:posOffset>128905</wp:posOffset>
                </wp:positionV>
                <wp:extent cx="5579745" cy="1823085"/>
                <wp:effectExtent l="0" t="0" r="20955" b="24765"/>
                <wp:wrapNone/>
                <wp:docPr id="275"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82308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8ED18" id="Rectangle 933" o:spid="_x0000_s1026" style="position:absolute;margin-left:0;margin-top:10.15pt;width:439.35pt;height:143.55pt;z-index:-25140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" fillcolor="#f2f2f2 [3052]" strokeweight=".25pt">
                <v:stroke linestyle="thinThin"/>
                <w10:wrap anchorx="margin"/>
              </v:rect>
            </w:pict>
          </mc:Fallback>
        </mc:AlternateContent>
      </w:r>
    </w:p>
    <w:p w:rsidR="0031164E" w:rsidRDefault="0031164E" w:rsidP="0031164E">
      <w:pPr>
        <w:tabs>
          <w:tab w:val="left" w:pos="2057"/>
          <w:tab w:val="left" w:pos="4301"/>
          <w:tab w:val="left" w:pos="6480"/>
        </w:tabs>
        <w:spacing w:after="0"/>
        <w:ind w:left="340"/>
        <w:rPr>
          <w:rFonts w:ascii="Times New Roman" w:hAnsi="Times New Roman" w:cs="Times New Roman"/>
          <w:b/>
          <w:spacing w:val="-4"/>
          <w:sz w:val="20"/>
          <w:szCs w:val="20"/>
          <w:lang w:val="en-GB"/>
        </w:rPr>
      </w:pPr>
    </w:p>
    <w:p w:rsidR="00583F14" w:rsidRDefault="00C0563C" w:rsidP="0031164E">
      <w:pPr>
        <w:tabs>
          <w:tab w:val="left" w:pos="2057"/>
          <w:tab w:val="left" w:pos="4301"/>
          <w:tab w:val="left" w:pos="6480"/>
        </w:tabs>
        <w:spacing w:after="0"/>
        <w:ind w:left="340"/>
        <w:rPr>
          <w:rFonts w:ascii="Times New Roman" w:hAnsi="Times New Roman" w:cs="Times New Roman"/>
          <w:b/>
          <w:spacing w:val="-4"/>
          <w:sz w:val="20"/>
          <w:szCs w:val="20"/>
          <w:lang w:val="en-GB"/>
        </w:rPr>
      </w:pPr>
      <w:r>
        <w:rPr>
          <w:rFonts w:ascii="Times New Roman" w:hAnsi="Times New Roman" w:cs="Times New Roman"/>
          <w:b/>
          <w:spacing w:val="-4"/>
          <w:sz w:val="20"/>
          <w:szCs w:val="20"/>
          <w:lang w:val="en-GB"/>
        </w:rPr>
        <w:t>Answers to Topic A</w:t>
      </w:r>
      <w:r w:rsidR="00583F14" w:rsidRPr="00FC0585">
        <w:rPr>
          <w:rFonts w:ascii="Times New Roman" w:hAnsi="Times New Roman" w:cs="Times New Roman"/>
          <w:b/>
          <w:spacing w:val="-4"/>
          <w:sz w:val="20"/>
          <w:szCs w:val="20"/>
          <w:lang w:val="en-GB"/>
        </w:rPr>
        <w:t xml:space="preserve"> Self-Test</w:t>
      </w:r>
    </w:p>
    <w:p w:rsidR="00294FA5" w:rsidRPr="00FC0585" w:rsidRDefault="00294FA5" w:rsidP="0031164E">
      <w:pPr>
        <w:tabs>
          <w:tab w:val="left" w:pos="2057"/>
          <w:tab w:val="left" w:pos="4301"/>
          <w:tab w:val="left" w:pos="6480"/>
        </w:tabs>
        <w:spacing w:after="0"/>
        <w:ind w:left="340"/>
        <w:rPr>
          <w:rFonts w:ascii="Times New Roman" w:hAnsi="Times New Roman" w:cs="Times New Roman"/>
          <w:b/>
          <w:spacing w:val="-4"/>
          <w:sz w:val="20"/>
          <w:szCs w:val="20"/>
          <w:lang w:val="en-GB"/>
        </w:rPr>
      </w:pPr>
    </w:p>
    <w:p w:rsidR="00583F14" w:rsidRPr="00B94C51" w:rsidRDefault="00583F14" w:rsidP="00B94C51">
      <w:pPr>
        <w:tabs>
          <w:tab w:val="left" w:pos="2057"/>
          <w:tab w:val="left" w:pos="4301"/>
          <w:tab w:val="left" w:pos="6480"/>
        </w:tabs>
        <w:spacing w:after="60"/>
        <w:ind w:left="340"/>
        <w:rPr>
          <w:rFonts w:ascii="Times New Roman" w:hAnsi="Times New Roman" w:cs="Times New Roman"/>
          <w:b/>
          <w:spacing w:val="-4"/>
          <w:sz w:val="20"/>
          <w:szCs w:val="20"/>
          <w:lang w:val="en-GB"/>
        </w:rPr>
      </w:pPr>
      <w:r w:rsidRPr="00B94C51">
        <w:rPr>
          <w:rFonts w:ascii="Times New Roman" w:hAnsi="Times New Roman" w:cs="Times New Roman"/>
          <w:b/>
          <w:spacing w:val="-4"/>
          <w:sz w:val="20"/>
          <w:szCs w:val="20"/>
          <w:lang w:val="en-GB"/>
        </w:rPr>
        <w:t>Part A</w:t>
      </w:r>
    </w:p>
    <w:p w:rsidR="00583F14" w:rsidRPr="00FC0585" w:rsidRDefault="00583F14" w:rsidP="0031164E">
      <w:pPr>
        <w:tabs>
          <w:tab w:val="left" w:pos="2057"/>
          <w:tab w:val="left" w:pos="4301"/>
          <w:tab w:val="left" w:pos="6480"/>
        </w:tabs>
        <w:spacing w:after="0"/>
        <w:ind w:left="340"/>
        <w:rPr>
          <w:rFonts w:ascii="Times New Roman" w:hAnsi="Times New Roman" w:cs="Times New Roman"/>
          <w:spacing w:val="-4"/>
          <w:sz w:val="20"/>
          <w:szCs w:val="20"/>
          <w:lang w:val="en-GB"/>
        </w:rPr>
      </w:pPr>
      <w:r w:rsidRPr="00FC0585">
        <w:rPr>
          <w:rFonts w:ascii="Times New Roman" w:hAnsi="Times New Roman" w:cs="Times New Roman"/>
          <w:spacing w:val="-4"/>
          <w:sz w:val="20"/>
          <w:szCs w:val="20"/>
          <w:lang w:val="en-GB"/>
        </w:rPr>
        <w:t>a)  1.8</w:t>
      </w:r>
      <w:r w:rsidRPr="00FC0585">
        <w:rPr>
          <w:rFonts w:ascii="Times New Roman" w:hAnsi="Times New Roman" w:cs="Times New Roman"/>
          <w:spacing w:val="-4"/>
          <w:sz w:val="20"/>
          <w:szCs w:val="20"/>
          <w:lang w:val="en-GB"/>
        </w:rPr>
        <w:tab/>
        <w:t>b)  0.12</w:t>
      </w:r>
      <w:r w:rsidRPr="00FC0585">
        <w:rPr>
          <w:rFonts w:ascii="Times New Roman" w:hAnsi="Times New Roman" w:cs="Times New Roman"/>
          <w:spacing w:val="-4"/>
          <w:sz w:val="20"/>
          <w:szCs w:val="20"/>
          <w:lang w:val="en-GB"/>
        </w:rPr>
        <w:tab/>
        <w:t>c)  150</w:t>
      </w:r>
      <w:r w:rsidRPr="00FC0585">
        <w:rPr>
          <w:rFonts w:ascii="Times New Roman" w:hAnsi="Times New Roman" w:cs="Times New Roman"/>
          <w:spacing w:val="-4"/>
          <w:sz w:val="20"/>
          <w:szCs w:val="20"/>
          <w:lang w:val="en-GB"/>
        </w:rPr>
        <w:tab/>
        <w:t>d)  1</w:t>
      </w:r>
    </w:p>
    <w:p w:rsidR="00583F14" w:rsidRPr="00FC0585" w:rsidRDefault="00583F14" w:rsidP="0031164E">
      <w:pPr>
        <w:tabs>
          <w:tab w:val="left" w:pos="2057"/>
          <w:tab w:val="left" w:pos="4301"/>
          <w:tab w:val="left" w:pos="6480"/>
        </w:tabs>
        <w:spacing w:after="0"/>
        <w:ind w:left="340"/>
        <w:rPr>
          <w:rFonts w:ascii="Times New Roman" w:hAnsi="Times New Roman" w:cs="Times New Roman"/>
          <w:spacing w:val="-4"/>
          <w:sz w:val="20"/>
          <w:szCs w:val="20"/>
          <w:lang w:val="en-GB"/>
        </w:rPr>
      </w:pPr>
      <w:r w:rsidRPr="00FC0585">
        <w:rPr>
          <w:rFonts w:ascii="Times New Roman" w:hAnsi="Times New Roman" w:cs="Times New Roman"/>
          <w:spacing w:val="-4"/>
          <w:sz w:val="20"/>
          <w:szCs w:val="20"/>
          <w:lang w:val="en-GB"/>
        </w:rPr>
        <w:t>e)  524</w:t>
      </w:r>
      <w:r w:rsidRPr="00FC0585">
        <w:rPr>
          <w:rFonts w:ascii="Times New Roman" w:hAnsi="Times New Roman" w:cs="Times New Roman"/>
          <w:spacing w:val="-4"/>
          <w:sz w:val="20"/>
          <w:szCs w:val="20"/>
          <w:lang w:val="en-GB"/>
        </w:rPr>
        <w:tab/>
        <w:t>f)  0.315</w:t>
      </w:r>
      <w:r w:rsidRPr="00FC0585">
        <w:rPr>
          <w:rFonts w:ascii="Times New Roman" w:hAnsi="Times New Roman" w:cs="Times New Roman"/>
          <w:spacing w:val="-4"/>
          <w:sz w:val="20"/>
          <w:szCs w:val="20"/>
          <w:lang w:val="en-GB"/>
        </w:rPr>
        <w:tab/>
        <w:t xml:space="preserve">g)  </w:t>
      </w:r>
      <w:r w:rsidR="00251EE4" w:rsidRPr="00FC0585">
        <w:rPr>
          <w:rFonts w:ascii="Times New Roman" w:hAnsi="Times New Roman" w:cs="Times New Roman"/>
          <w:spacing w:val="-4"/>
          <w:position w:val="-24"/>
          <w:sz w:val="20"/>
          <w:szCs w:val="20"/>
          <w:lang w:val="en-GB"/>
        </w:rPr>
        <w:object w:dxaOrig="1320" w:dyaOrig="620">
          <v:shape id="_x0000_i1126" type="#_x0000_t75" style="width:53.6pt;height:26.05pt" o:ole="">
            <v:imagedata r:id="rId232" o:title=""/>
          </v:shape>
          <o:OLEObject Type="Embed" ProgID="Equation.DSMT4" ShapeID="_x0000_i1126" DrawAspect="Content" ObjectID="_1570348255" r:id="rId233"/>
        </w:object>
      </w:r>
      <w:r w:rsidRPr="00FC0585">
        <w:rPr>
          <w:rFonts w:ascii="Times New Roman" w:hAnsi="Times New Roman" w:cs="Times New Roman"/>
          <w:spacing w:val="-4"/>
          <w:sz w:val="20"/>
          <w:szCs w:val="20"/>
          <w:lang w:val="en-GB"/>
        </w:rPr>
        <w:t xml:space="preserve"> or </w:t>
      </w:r>
      <w:r w:rsidR="00251EE4" w:rsidRPr="00FC0585">
        <w:rPr>
          <w:rFonts w:ascii="Times New Roman" w:hAnsi="Times New Roman" w:cs="Times New Roman"/>
          <w:spacing w:val="-4"/>
          <w:position w:val="-28"/>
          <w:sz w:val="20"/>
          <w:szCs w:val="20"/>
          <w:lang w:val="en-GB"/>
        </w:rPr>
        <w:object w:dxaOrig="980" w:dyaOrig="660">
          <v:shape id="_x0000_i1127" type="#_x0000_t75" style="width:29.85pt;height:23pt" o:ole="">
            <v:imagedata r:id="rId234" o:title=""/>
          </v:shape>
          <o:OLEObject Type="Embed" ProgID="Equation.DSMT4" ShapeID="_x0000_i1127" DrawAspect="Content" ObjectID="_1570348256" r:id="rId235"/>
        </w:object>
      </w:r>
    </w:p>
    <w:p w:rsidR="00583F14" w:rsidRPr="00B94C51" w:rsidRDefault="00583F14" w:rsidP="00B94C51">
      <w:pPr>
        <w:tabs>
          <w:tab w:val="left" w:pos="2057"/>
          <w:tab w:val="left" w:pos="4301"/>
          <w:tab w:val="left" w:pos="6480"/>
        </w:tabs>
        <w:spacing w:after="60"/>
        <w:ind w:left="340"/>
        <w:rPr>
          <w:rFonts w:ascii="Times New Roman" w:hAnsi="Times New Roman" w:cs="Times New Roman"/>
          <w:b/>
          <w:spacing w:val="-4"/>
          <w:sz w:val="20"/>
          <w:szCs w:val="20"/>
          <w:lang w:val="en-GB"/>
        </w:rPr>
      </w:pPr>
      <w:r w:rsidRPr="00B94C51">
        <w:rPr>
          <w:rFonts w:ascii="Times New Roman" w:hAnsi="Times New Roman" w:cs="Times New Roman"/>
          <w:b/>
          <w:spacing w:val="-4"/>
          <w:sz w:val="20"/>
          <w:szCs w:val="20"/>
          <w:lang w:val="en-GB"/>
        </w:rPr>
        <w:t>Part B</w:t>
      </w:r>
    </w:p>
    <w:p w:rsidR="00583F14" w:rsidRPr="00FC0585" w:rsidRDefault="007261B7" w:rsidP="0031164E">
      <w:pPr>
        <w:tabs>
          <w:tab w:val="left" w:pos="2057"/>
          <w:tab w:val="left" w:pos="4301"/>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a)  $106</w:t>
      </w:r>
      <w:r w:rsidR="00BF2B11">
        <w:rPr>
          <w:rFonts w:ascii="Times New Roman" w:hAnsi="Times New Roman" w:cs="Times New Roman"/>
          <w:spacing w:val="-4"/>
          <w:sz w:val="20"/>
          <w:szCs w:val="20"/>
          <w:lang w:val="en-GB"/>
        </w:rPr>
        <w:t>,</w:t>
      </w:r>
      <w:r>
        <w:rPr>
          <w:rFonts w:ascii="Times New Roman" w:hAnsi="Times New Roman" w:cs="Times New Roman"/>
          <w:spacing w:val="-4"/>
          <w:sz w:val="20"/>
          <w:szCs w:val="20"/>
          <w:lang w:val="en-GB"/>
        </w:rPr>
        <w:t>250</w:t>
      </w:r>
      <w:r w:rsidR="00583F14" w:rsidRPr="00FC0585">
        <w:rPr>
          <w:rFonts w:ascii="Times New Roman" w:hAnsi="Times New Roman" w:cs="Times New Roman"/>
          <w:spacing w:val="-4"/>
          <w:sz w:val="20"/>
          <w:szCs w:val="20"/>
          <w:lang w:val="en-GB"/>
        </w:rPr>
        <w:tab/>
        <w:t>b)  $760.00</w:t>
      </w:r>
      <w:r w:rsidR="00583F14" w:rsidRPr="00FC0585">
        <w:rPr>
          <w:rFonts w:ascii="Times New Roman" w:hAnsi="Times New Roman" w:cs="Times New Roman"/>
          <w:spacing w:val="-4"/>
          <w:sz w:val="20"/>
          <w:szCs w:val="20"/>
          <w:lang w:val="en-GB"/>
        </w:rPr>
        <w:tab/>
        <w:t>c)  i)  $389.35</w:t>
      </w:r>
      <w:r w:rsidR="00583F14" w:rsidRPr="00FC0585">
        <w:rPr>
          <w:rFonts w:ascii="Times New Roman" w:hAnsi="Times New Roman" w:cs="Times New Roman"/>
          <w:spacing w:val="-4"/>
          <w:sz w:val="20"/>
          <w:szCs w:val="20"/>
          <w:lang w:val="en-GB"/>
        </w:rPr>
        <w:tab/>
        <w:t>c)  ii)  $46.72</w:t>
      </w:r>
    </w:p>
    <w:p w:rsidR="00583F14" w:rsidRPr="00FC0585" w:rsidRDefault="00BF2B11" w:rsidP="0031164E">
      <w:pPr>
        <w:tabs>
          <w:tab w:val="left" w:pos="2057"/>
          <w:tab w:val="left" w:pos="4301"/>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c)  iii)  $436.07</w:t>
      </w:r>
      <w:r>
        <w:rPr>
          <w:rFonts w:ascii="Times New Roman" w:hAnsi="Times New Roman" w:cs="Times New Roman"/>
          <w:spacing w:val="-4"/>
          <w:sz w:val="20"/>
          <w:szCs w:val="20"/>
          <w:lang w:val="en-GB"/>
        </w:rPr>
        <w:tab/>
        <w:t>d)  2,</w:t>
      </w:r>
      <w:r w:rsidR="00583F14" w:rsidRPr="00FC0585">
        <w:rPr>
          <w:rFonts w:ascii="Times New Roman" w:hAnsi="Times New Roman" w:cs="Times New Roman"/>
          <w:spacing w:val="-4"/>
          <w:sz w:val="20"/>
          <w:szCs w:val="20"/>
          <w:lang w:val="en-GB"/>
        </w:rPr>
        <w:t>160 books</w:t>
      </w:r>
      <w:r w:rsidR="00583F14" w:rsidRPr="00FC0585">
        <w:rPr>
          <w:rFonts w:ascii="Times New Roman" w:hAnsi="Times New Roman" w:cs="Times New Roman"/>
          <w:spacing w:val="-4"/>
          <w:sz w:val="20"/>
          <w:szCs w:val="20"/>
          <w:lang w:val="en-GB"/>
        </w:rPr>
        <w:tab/>
        <w:t>e)  16 marks</w:t>
      </w:r>
    </w:p>
    <w:p w:rsidR="00FC0585" w:rsidRPr="00FC0585" w:rsidRDefault="00FC0585" w:rsidP="00583F14">
      <w:pPr>
        <w:tabs>
          <w:tab w:val="left" w:pos="2057"/>
          <w:tab w:val="left" w:pos="4301"/>
          <w:tab w:val="left" w:pos="6480"/>
        </w:tabs>
        <w:spacing w:after="0"/>
        <w:rPr>
          <w:rFonts w:ascii="Times New Roman" w:hAnsi="Times New Roman" w:cs="Times New Roman"/>
          <w:spacing w:val="-4"/>
          <w:sz w:val="20"/>
          <w:szCs w:val="20"/>
          <w:lang w:val="en-GB"/>
        </w:rPr>
      </w:pPr>
    </w:p>
    <w:p w:rsidR="00FC0585" w:rsidRPr="00FC0585" w:rsidRDefault="00FC0585" w:rsidP="00583F14">
      <w:pPr>
        <w:tabs>
          <w:tab w:val="left" w:pos="2057"/>
          <w:tab w:val="left" w:pos="4301"/>
          <w:tab w:val="left" w:pos="6480"/>
        </w:tabs>
        <w:spacing w:after="0"/>
        <w:rPr>
          <w:rFonts w:ascii="Times New Roman" w:hAnsi="Times New Roman" w:cs="Times New Roman"/>
          <w:spacing w:val="-4"/>
          <w:sz w:val="20"/>
          <w:szCs w:val="20"/>
          <w:lang w:val="en-GB"/>
        </w:rPr>
      </w:pPr>
    </w:p>
    <w:p w:rsidR="00FC0585" w:rsidRPr="00FC0585" w:rsidRDefault="00FC0585">
      <w:pPr>
        <w:rPr>
          <w:rStyle w:val="topicheading"/>
          <w:rFonts w:ascii="Times New Roman" w:hAnsi="Times New Roman" w:cs="Times New Roman"/>
          <w:spacing w:val="-6"/>
          <w:lang w:val="en-GB"/>
        </w:rPr>
      </w:pPr>
      <w:r w:rsidRPr="00FC0585">
        <w:rPr>
          <w:rStyle w:val="topicheading"/>
          <w:rFonts w:ascii="Times New Roman" w:hAnsi="Times New Roman" w:cs="Times New Roman"/>
          <w:spacing w:val="-6"/>
          <w:lang w:val="en-GB"/>
        </w:rPr>
        <w:br w:type="page"/>
      </w:r>
    </w:p>
    <w:p w:rsidR="00583F14" w:rsidRPr="007448E8" w:rsidRDefault="00225162" w:rsidP="007448E8">
      <w:pPr>
        <w:pStyle w:val="Heading1"/>
        <w:rPr>
          <w:rStyle w:val="mathformat2"/>
          <w:rFonts w:ascii="Times New Roman" w:hAnsi="Times New Roman" w:cs="Times New Roman"/>
          <w:sz w:val="40"/>
          <w:szCs w:val="40"/>
          <w:lang w:val="en-GB"/>
        </w:rPr>
      </w:pPr>
      <w:bookmarkStart w:id="87" w:name="_Toc279345317"/>
      <w:r>
        <w:rPr>
          <w:rStyle w:val="topicheading"/>
          <w:rFonts w:ascii="Times New Roman" w:hAnsi="Times New Roman" w:cs="Times New Roman"/>
          <w:b/>
          <w:bCs w:val="0"/>
          <w:sz w:val="40"/>
          <w:szCs w:val="40"/>
          <w:lang w:val="en-GB"/>
        </w:rPr>
        <w:lastRenderedPageBreak/>
        <w:t xml:space="preserve">Unit 3 </w:t>
      </w:r>
      <w:r w:rsidR="00A05012" w:rsidRPr="007448E8">
        <w:rPr>
          <w:rStyle w:val="topicheading"/>
          <w:rFonts w:ascii="Times New Roman" w:hAnsi="Times New Roman" w:cs="Times New Roman"/>
          <w:b/>
          <w:bCs w:val="0"/>
          <w:sz w:val="40"/>
          <w:szCs w:val="40"/>
          <w:lang w:val="en-GB"/>
        </w:rPr>
        <w:t>Review</w:t>
      </w:r>
      <w:bookmarkEnd w:id="87"/>
    </w:p>
    <w:p w:rsidR="00583F14" w:rsidRPr="00FC058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spacing w:val="-3"/>
          <w:lang w:val="en-GB"/>
        </w:rPr>
      </w:pPr>
    </w:p>
    <w:p w:rsidR="00583F14" w:rsidRPr="00FC058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9465B1" w:rsidRDefault="00583F14" w:rsidP="0000058A">
      <w:pPr>
        <w:pStyle w:val="ListParagraph"/>
        <w:numPr>
          <w:ilvl w:val="2"/>
          <w:numId w:val="54"/>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firstLine="0"/>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Solve each problem by setting up a proportion</w:t>
      </w:r>
    </w:p>
    <w:p w:rsidR="00FC0585"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r>
    </w:p>
    <w:p w:rsidR="00583F14" w:rsidRP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 50% of 22</w:t>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t>b) 25% of 36</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t>c) 150% of 7</w:t>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t>d) 12.5% of 48</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t>e) 20% of 16</w:t>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t>f) 18% of 40</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t>g) 30% of 4</w:t>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t>h) 5% of 45</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t>i)</w:t>
      </w:r>
      <w:r w:rsidR="00FC0585" w:rsidRPr="00FC0585">
        <w:rPr>
          <w:rStyle w:val="mathformat2"/>
          <w:rFonts w:ascii="Times New Roman" w:hAnsi="Times New Roman" w:cs="Times New Roman"/>
          <w:spacing w:val="-3"/>
          <w:lang w:val="en-GB"/>
        </w:rPr>
        <w:t xml:space="preserve"> </w:t>
      </w:r>
      <w:r w:rsidR="00BA181C">
        <w:rPr>
          <w:rStyle w:val="mathformat2"/>
          <w:rFonts w:ascii="Times New Roman" w:hAnsi="Times New Roman" w:cs="Times New Roman"/>
          <w:spacing w:val="-3"/>
          <w:lang w:val="en-GB"/>
        </w:rPr>
        <w:t>w</w:t>
      </w:r>
      <w:r w:rsidRPr="00FC0585">
        <w:rPr>
          <w:rStyle w:val="mathformat2"/>
          <w:rFonts w:ascii="Times New Roman" w:hAnsi="Times New Roman" w:cs="Times New Roman"/>
          <w:spacing w:val="-3"/>
          <w:lang w:val="en-GB"/>
        </w:rPr>
        <w:t>hat is 13% of 50?</w:t>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t>j) 85% of $165.00</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t xml:space="preserve">k)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4</m:t>
            </m:r>
          </m:den>
        </m:f>
      </m:oMath>
      <w:r w:rsidR="007261B7">
        <w:rPr>
          <w:rStyle w:val="mathformat2"/>
          <w:rFonts w:ascii="Times New Roman" w:hAnsi="Times New Roman" w:cs="Times New Roman"/>
          <w:spacing w:val="-3"/>
          <w:position w:val="-24"/>
          <w:lang w:val="en-GB"/>
        </w:rPr>
        <w:t xml:space="preserve"> </w:t>
      </w:r>
      <w:r w:rsidRPr="00FC0585">
        <w:rPr>
          <w:rStyle w:val="mathformat2"/>
          <w:rFonts w:ascii="Times New Roman" w:hAnsi="Times New Roman" w:cs="Times New Roman"/>
          <w:spacing w:val="-3"/>
          <w:lang w:val="en-GB"/>
        </w:rPr>
        <w:t>% of 20</w:t>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t>l) 0.5% of 122</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BA181C"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t>m) 2% of $7,</w:t>
      </w:r>
      <w:r w:rsidR="00583F14" w:rsidRPr="00FC0585">
        <w:rPr>
          <w:rStyle w:val="mathformat2"/>
          <w:rFonts w:ascii="Times New Roman" w:hAnsi="Times New Roman" w:cs="Times New Roman"/>
          <w:spacing w:val="-3"/>
          <w:lang w:val="en-GB"/>
        </w:rPr>
        <w:t>800.00</w:t>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FC0585"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n) 3.5% of 60</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CG Times" w:hAnsi="CG Times" w:cs="CG Times"/>
          <w:spacing w:val="-3"/>
          <w:lang w:val="en-GB"/>
        </w:rPr>
      </w:pPr>
    </w:p>
    <w:p w:rsidR="007261B7" w:rsidRDefault="007261B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CG Times" w:hAnsi="CG Times" w:cs="CG Times"/>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lastRenderedPageBreak/>
        <w:t xml:space="preserve">2) </w:t>
      </w:r>
      <w:r w:rsidR="00294FA5">
        <w:rPr>
          <w:rStyle w:val="mathformat2"/>
          <w:rFonts w:ascii="Times New Roman" w:hAnsi="Times New Roman" w:cs="Times New Roman"/>
          <w:spacing w:val="-3"/>
          <w:lang w:val="en-GB"/>
        </w:rPr>
        <w:t xml:space="preserve">   </w:t>
      </w:r>
      <w:r w:rsidRPr="00FC0585">
        <w:rPr>
          <w:rStyle w:val="mathformat2"/>
          <w:rFonts w:ascii="Times New Roman" w:hAnsi="Times New Roman" w:cs="Times New Roman"/>
          <w:spacing w:val="-3"/>
          <w:lang w:val="en-GB"/>
        </w:rPr>
        <w:t>Use the proportion method to solve these questions</w:t>
      </w:r>
    </w:p>
    <w:p w:rsidR="00FC0585" w:rsidRP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t>a) 75% of 12</w:t>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t>b) 3</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4</m:t>
            </m:r>
          </m:den>
        </m:f>
      </m:oMath>
      <w:r w:rsidR="007261B7">
        <w:rPr>
          <w:rStyle w:val="mathformat2"/>
          <w:rFonts w:ascii="Times New Roman" w:hAnsi="Times New Roman" w:cs="Times New Roman"/>
          <w:spacing w:val="-3"/>
          <w:position w:val="-24"/>
          <w:lang w:val="en-GB"/>
        </w:rPr>
        <w:t xml:space="preserve"> </w:t>
      </w:r>
      <w:r w:rsidRPr="00FC0585">
        <w:rPr>
          <w:rStyle w:val="mathformat2"/>
          <w:rFonts w:ascii="Times New Roman" w:hAnsi="Times New Roman" w:cs="Times New Roman"/>
          <w:spacing w:val="-3"/>
          <w:lang w:val="en-GB"/>
        </w:rPr>
        <w:t>% of 200 is?</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FC0585" w:rsidRP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t>c) what is 16% of 34?</w:t>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t>d) 90% of 75 is</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FC0585" w:rsidRP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t>e) what is 14% of</w:t>
      </w:r>
      <w:r w:rsidR="00583F14" w:rsidRPr="00FC0585">
        <w:rPr>
          <w:rStyle w:val="mathformat2"/>
          <w:rFonts w:ascii="Times New Roman" w:hAnsi="Times New Roman" w:cs="Times New Roman"/>
          <w:spacing w:val="-3"/>
          <w:lang w:val="en-GB"/>
        </w:rPr>
        <w:t xml:space="preserve"> 60?</w:t>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r>
      <w:r w:rsidR="00583F14" w:rsidRPr="00FC0585">
        <w:rPr>
          <w:rStyle w:val="mathformat2"/>
          <w:rFonts w:ascii="Times New Roman" w:hAnsi="Times New Roman" w:cs="Times New Roman"/>
          <w:spacing w:val="-3"/>
          <w:lang w:val="en-GB"/>
        </w:rPr>
        <w:tab/>
        <w:t>f) find 10% of 27</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FC0585" w:rsidRP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b/>
        <w:t xml:space="preserve">g) 5% of 15 is </w:t>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r>
      <w:r w:rsidRPr="00FC0585">
        <w:rPr>
          <w:rStyle w:val="mathformat2"/>
          <w:rFonts w:ascii="Times New Roman" w:hAnsi="Times New Roman" w:cs="Times New Roman"/>
          <w:spacing w:val="-3"/>
          <w:lang w:val="en-GB"/>
        </w:rPr>
        <w:tab/>
        <w:t>h) 16</w:t>
      </w:r>
      <w:r w:rsidR="007261B7">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3</m:t>
            </m:r>
          </m:den>
        </m:f>
      </m:oMath>
      <w:r w:rsidR="007261B7">
        <w:rPr>
          <w:rStyle w:val="mathformat2"/>
          <w:rFonts w:ascii="Times New Roman" w:hAnsi="Times New Roman" w:cs="Times New Roman"/>
          <w:spacing w:val="-3"/>
          <w:position w:val="-24"/>
          <w:lang w:val="en-GB"/>
        </w:rPr>
        <w:t xml:space="preserve"> </w:t>
      </w:r>
      <w:r w:rsidRPr="00FC0585">
        <w:rPr>
          <w:rStyle w:val="mathformat2"/>
          <w:rFonts w:ascii="Times New Roman" w:hAnsi="Times New Roman" w:cs="Times New Roman"/>
          <w:spacing w:val="-3"/>
          <w:lang w:val="en-GB"/>
        </w:rPr>
        <w:t>% of 163</w:t>
      </w: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FC0585" w:rsidRPr="00FC0585"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lastRenderedPageBreak/>
        <w:t xml:space="preserve">3) Find the total cost of each item, using 12% </w:t>
      </w:r>
      <w:r w:rsidR="00FD7B5D">
        <w:rPr>
          <w:rStyle w:val="mathformat2"/>
          <w:rFonts w:ascii="Times New Roman" w:hAnsi="Times New Roman" w:cs="Times New Roman"/>
          <w:spacing w:val="-3"/>
          <w:lang w:val="en-GB"/>
        </w:rPr>
        <w:t>HST</w:t>
      </w:r>
    </w:p>
    <w:p w:rsidR="009465B1" w:rsidRPr="00FC0585"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FC058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tbl>
      <w:tblPr>
        <w:tblStyle w:val="TableGrid"/>
        <w:tblW w:w="9225" w:type="dxa"/>
        <w:tblLook w:val="04A0" w:firstRow="1" w:lastRow="0" w:firstColumn="1" w:lastColumn="0" w:noHBand="0" w:noVBand="1"/>
      </w:tblPr>
      <w:tblGrid>
        <w:gridCol w:w="410"/>
        <w:gridCol w:w="1915"/>
        <w:gridCol w:w="1274"/>
        <w:gridCol w:w="3095"/>
        <w:gridCol w:w="2531"/>
      </w:tblGrid>
      <w:tr w:rsidR="00583F14" w:rsidRPr="00FC0585" w:rsidTr="009465B1">
        <w:tc>
          <w:tcPr>
            <w:tcW w:w="360" w:type="dxa"/>
          </w:tcPr>
          <w:p w:rsidR="00583F14" w:rsidRPr="00FC0585" w:rsidRDefault="00583F14" w:rsidP="00856F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right="-1080"/>
              <w:rPr>
                <w:rStyle w:val="mathformat2"/>
                <w:rFonts w:ascii="Times New Roman" w:hAnsi="Times New Roman" w:cs="Times New Roman"/>
                <w:b/>
                <w:spacing w:val="-3"/>
                <w:lang w:val="en-GB"/>
              </w:rPr>
            </w:pPr>
          </w:p>
        </w:tc>
        <w:tc>
          <w:tcPr>
            <w:tcW w:w="1920"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b/>
                <w:spacing w:val="-3"/>
                <w:lang w:val="en-GB"/>
              </w:rPr>
            </w:pPr>
            <w:r w:rsidRPr="00FC0585">
              <w:rPr>
                <w:rStyle w:val="mathformat2"/>
                <w:rFonts w:ascii="Times New Roman" w:hAnsi="Times New Roman" w:cs="Times New Roman"/>
                <w:b/>
                <w:spacing w:val="-3"/>
                <w:lang w:val="en-GB"/>
              </w:rPr>
              <w:t xml:space="preserve">Item </w:t>
            </w:r>
          </w:p>
        </w:tc>
        <w:tc>
          <w:tcPr>
            <w:tcW w:w="1275"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b/>
                <w:spacing w:val="-3"/>
                <w:lang w:val="en-GB"/>
              </w:rPr>
            </w:pPr>
            <w:r w:rsidRPr="00FC0585">
              <w:rPr>
                <w:rStyle w:val="mathformat2"/>
                <w:rFonts w:ascii="Times New Roman" w:hAnsi="Times New Roman" w:cs="Times New Roman"/>
                <w:b/>
                <w:spacing w:val="-3"/>
                <w:lang w:val="en-GB"/>
              </w:rPr>
              <w:t>Cost</w:t>
            </w:r>
          </w:p>
        </w:tc>
        <w:tc>
          <w:tcPr>
            <w:tcW w:w="3119"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b/>
                <w:spacing w:val="-3"/>
                <w:lang w:val="en-GB"/>
              </w:rPr>
            </w:pPr>
            <w:r w:rsidRPr="00FC0585">
              <w:rPr>
                <w:rStyle w:val="mathformat2"/>
                <w:rFonts w:ascii="Times New Roman" w:hAnsi="Times New Roman" w:cs="Times New Roman"/>
                <w:b/>
                <w:spacing w:val="-3"/>
                <w:lang w:val="en-GB"/>
              </w:rPr>
              <w:t>HST (12%)</w:t>
            </w:r>
          </w:p>
        </w:tc>
        <w:tc>
          <w:tcPr>
            <w:tcW w:w="2551"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b/>
                <w:spacing w:val="-3"/>
                <w:lang w:val="en-GB"/>
              </w:rPr>
            </w:pPr>
            <w:r w:rsidRPr="00FC0585">
              <w:rPr>
                <w:rStyle w:val="mathformat2"/>
                <w:rFonts w:ascii="Times New Roman" w:hAnsi="Times New Roman" w:cs="Times New Roman"/>
                <w:b/>
                <w:spacing w:val="-3"/>
                <w:lang w:val="en-GB"/>
              </w:rPr>
              <w:t>Total Cost</w:t>
            </w:r>
          </w:p>
        </w:tc>
      </w:tr>
      <w:tr w:rsidR="00583F14" w:rsidRPr="00FC0585" w:rsidTr="009465B1">
        <w:tc>
          <w:tcPr>
            <w:tcW w:w="360" w:type="dxa"/>
          </w:tcPr>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a</w:t>
            </w:r>
            <w:r w:rsidR="009465B1">
              <w:rPr>
                <w:rStyle w:val="mathformat2"/>
                <w:rFonts w:ascii="Times New Roman" w:hAnsi="Times New Roman" w:cs="Times New Roman"/>
                <w:spacing w:val="-3"/>
                <w:lang w:val="en-GB"/>
              </w:rPr>
              <w:t>)</w:t>
            </w:r>
          </w:p>
        </w:tc>
        <w:tc>
          <w:tcPr>
            <w:tcW w:w="1920"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t-shirt</w:t>
            </w:r>
          </w:p>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1275"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$14.99</w:t>
            </w:r>
          </w:p>
        </w:tc>
        <w:tc>
          <w:tcPr>
            <w:tcW w:w="3119" w:type="dxa"/>
          </w:tcPr>
          <w:p w:rsidR="00583F14" w:rsidRPr="00FC0585" w:rsidRDefault="00617EB1" w:rsidP="00BA181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X</m:t>
                  </m:r>
                  <m:ctrlPr>
                    <w:rPr>
                      <w:rStyle w:val="mathformat2"/>
                      <w:rFonts w:ascii="Cambria Math" w:hAnsi="Cambria Math" w:cs="Times New Roman"/>
                      <w:spacing w:val="-3"/>
                      <w:sz w:val="32"/>
                      <w:szCs w:val="32"/>
                      <w:lang w:val="en-GB"/>
                    </w:rPr>
                  </m:ctrlPr>
                </m:num>
                <m:den>
                  <m:r>
                    <w:rPr>
                      <w:rStyle w:val="mathformat2"/>
                      <w:rFonts w:ascii="Cambria Math" w:hAnsi="Cambria Math" w:cs="Times New Roman"/>
                      <w:spacing w:val="-3"/>
                      <w:sz w:val="32"/>
                      <w:szCs w:val="32"/>
                      <w:lang w:val="en-GB"/>
                    </w:rPr>
                    <m:t>14.99</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12</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m:t>
              </m:r>
            </m:oMath>
            <w:r w:rsidR="00583F14" w:rsidRPr="00FC0585">
              <w:rPr>
                <w:rStyle w:val="mathformat2"/>
                <w:rFonts w:ascii="Times New Roman" w:hAnsi="Times New Roman" w:cs="Times New Roman"/>
                <w:spacing w:val="-3"/>
                <w:lang w:val="en-GB"/>
              </w:rPr>
              <w:t xml:space="preserve"> </w:t>
            </w:r>
            <w:r w:rsidR="00BA181C">
              <w:rPr>
                <w:rStyle w:val="mathformat2"/>
                <w:rFonts w:ascii="Times New Roman" w:hAnsi="Times New Roman" w:cs="Times New Roman"/>
                <w:spacing w:val="-3"/>
                <w:lang w:val="en-GB"/>
              </w:rPr>
              <w:t>X=$1.80</w:t>
            </w:r>
            <w:r w:rsidR="00583F14" w:rsidRPr="00FC0585">
              <w:rPr>
                <w:rStyle w:val="mathformat2"/>
                <w:rFonts w:ascii="Times New Roman" w:hAnsi="Times New Roman" w:cs="Times New Roman"/>
                <w:spacing w:val="-3"/>
                <w:lang w:val="en-GB"/>
              </w:rPr>
              <w:t xml:space="preserve">     </w:t>
            </w:r>
            <w:r w:rsidR="00FC0585">
              <w:rPr>
                <w:rStyle w:val="mathformat2"/>
                <w:rFonts w:ascii="Times New Roman" w:hAnsi="Times New Roman" w:cs="Times New Roman"/>
                <w:spacing w:val="-3"/>
                <w:lang w:val="en-GB"/>
              </w:rPr>
              <w:t xml:space="preserve">  </w:t>
            </w:r>
          </w:p>
        </w:tc>
        <w:tc>
          <w:tcPr>
            <w:tcW w:w="2551" w:type="dxa"/>
          </w:tcPr>
          <w:p w:rsidR="00583F14" w:rsidRPr="00FC0585" w:rsidRDefault="00583F14" w:rsidP="00BA181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$1.80 + $14.99 =</w:t>
            </w:r>
            <w:r w:rsidR="00BA181C">
              <w:rPr>
                <w:rStyle w:val="mathformat2"/>
                <w:rFonts w:ascii="Times New Roman" w:hAnsi="Times New Roman" w:cs="Times New Roman"/>
                <w:spacing w:val="-3"/>
                <w:lang w:val="en-GB"/>
              </w:rPr>
              <w:t xml:space="preserve"> </w:t>
            </w:r>
            <w:r w:rsidRPr="00FC0585">
              <w:rPr>
                <w:rStyle w:val="mathformat2"/>
                <w:rFonts w:ascii="Times New Roman" w:hAnsi="Times New Roman" w:cs="Times New Roman"/>
                <w:spacing w:val="-3"/>
                <w:lang w:val="en-GB"/>
              </w:rPr>
              <w:t>$16.79</w:t>
            </w:r>
          </w:p>
        </w:tc>
      </w:tr>
      <w:tr w:rsidR="00583F14" w:rsidRPr="00FC0585" w:rsidTr="009465B1">
        <w:tc>
          <w:tcPr>
            <w:tcW w:w="360" w:type="dxa"/>
          </w:tcPr>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b</w:t>
            </w:r>
            <w:r w:rsidR="009465B1">
              <w:rPr>
                <w:rStyle w:val="mathformat2"/>
                <w:rFonts w:ascii="Times New Roman" w:hAnsi="Times New Roman" w:cs="Times New Roman"/>
                <w:spacing w:val="-3"/>
                <w:lang w:val="en-GB"/>
              </w:rPr>
              <w:t>)</w:t>
            </w:r>
          </w:p>
        </w:tc>
        <w:tc>
          <w:tcPr>
            <w:tcW w:w="1920"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New car</w:t>
            </w:r>
          </w:p>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1275" w:type="dxa"/>
          </w:tcPr>
          <w:p w:rsidR="00583F14" w:rsidRPr="00FC0585" w:rsidRDefault="00BA181C"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$7,</w:t>
            </w:r>
            <w:r w:rsidR="00583F14" w:rsidRPr="00FC0585">
              <w:rPr>
                <w:rStyle w:val="mathformat2"/>
                <w:rFonts w:ascii="Times New Roman" w:hAnsi="Times New Roman" w:cs="Times New Roman"/>
                <w:spacing w:val="-3"/>
                <w:lang w:val="en-GB"/>
              </w:rPr>
              <w:t>890.00</w:t>
            </w:r>
          </w:p>
        </w:tc>
        <w:tc>
          <w:tcPr>
            <w:tcW w:w="3119"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2551"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r>
      <w:tr w:rsidR="00583F14" w:rsidRPr="00FC0585" w:rsidTr="009465B1">
        <w:tc>
          <w:tcPr>
            <w:tcW w:w="360" w:type="dxa"/>
          </w:tcPr>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c</w:t>
            </w:r>
            <w:r w:rsidR="009465B1">
              <w:rPr>
                <w:rStyle w:val="mathformat2"/>
                <w:rFonts w:ascii="Times New Roman" w:hAnsi="Times New Roman" w:cs="Times New Roman"/>
                <w:spacing w:val="-3"/>
                <w:lang w:val="en-GB"/>
              </w:rPr>
              <w:t>)</w:t>
            </w:r>
          </w:p>
        </w:tc>
        <w:tc>
          <w:tcPr>
            <w:tcW w:w="1920"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40” flat screen tv</w:t>
            </w:r>
          </w:p>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1275"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$699.00</w:t>
            </w:r>
          </w:p>
        </w:tc>
        <w:tc>
          <w:tcPr>
            <w:tcW w:w="3119"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2551"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r>
      <w:tr w:rsidR="00583F14" w:rsidRPr="00FC0585" w:rsidTr="009465B1">
        <w:tc>
          <w:tcPr>
            <w:tcW w:w="360" w:type="dxa"/>
          </w:tcPr>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d</w:t>
            </w:r>
            <w:r w:rsidR="009465B1">
              <w:rPr>
                <w:rStyle w:val="mathformat2"/>
                <w:rFonts w:ascii="Times New Roman" w:hAnsi="Times New Roman" w:cs="Times New Roman"/>
                <w:spacing w:val="-3"/>
                <w:lang w:val="en-GB"/>
              </w:rPr>
              <w:t>)</w:t>
            </w:r>
          </w:p>
        </w:tc>
        <w:tc>
          <w:tcPr>
            <w:tcW w:w="1920"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Tent</w:t>
            </w:r>
          </w:p>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1275"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$168.79</w:t>
            </w:r>
          </w:p>
        </w:tc>
        <w:tc>
          <w:tcPr>
            <w:tcW w:w="3119"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2551"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r>
      <w:tr w:rsidR="00583F14" w:rsidRPr="00FC0585" w:rsidTr="009465B1">
        <w:tc>
          <w:tcPr>
            <w:tcW w:w="360" w:type="dxa"/>
          </w:tcPr>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e</w:t>
            </w:r>
            <w:r w:rsidR="009465B1">
              <w:rPr>
                <w:rStyle w:val="mathformat2"/>
                <w:rFonts w:ascii="Times New Roman" w:hAnsi="Times New Roman" w:cs="Times New Roman"/>
                <w:spacing w:val="-3"/>
                <w:lang w:val="en-GB"/>
              </w:rPr>
              <w:t>)</w:t>
            </w:r>
          </w:p>
        </w:tc>
        <w:tc>
          <w:tcPr>
            <w:tcW w:w="1920"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Couch</w:t>
            </w:r>
          </w:p>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1275"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$348.00</w:t>
            </w:r>
          </w:p>
        </w:tc>
        <w:tc>
          <w:tcPr>
            <w:tcW w:w="3119"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2551"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r>
      <w:tr w:rsidR="00583F14" w:rsidRPr="00FC0585" w:rsidTr="009465B1">
        <w:tc>
          <w:tcPr>
            <w:tcW w:w="360" w:type="dxa"/>
          </w:tcPr>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f</w:t>
            </w:r>
            <w:r w:rsidR="009465B1">
              <w:rPr>
                <w:rStyle w:val="mathformat2"/>
                <w:rFonts w:ascii="Times New Roman" w:hAnsi="Times New Roman" w:cs="Times New Roman"/>
                <w:spacing w:val="-3"/>
                <w:lang w:val="en-GB"/>
              </w:rPr>
              <w:t>)</w:t>
            </w:r>
          </w:p>
        </w:tc>
        <w:tc>
          <w:tcPr>
            <w:tcW w:w="1920"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Dehumidifier</w:t>
            </w:r>
          </w:p>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1275"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$78.99</w:t>
            </w:r>
          </w:p>
        </w:tc>
        <w:tc>
          <w:tcPr>
            <w:tcW w:w="3119"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2551"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r>
      <w:tr w:rsidR="00583F14" w:rsidRPr="00FC0585" w:rsidTr="009465B1">
        <w:tc>
          <w:tcPr>
            <w:tcW w:w="360" w:type="dxa"/>
          </w:tcPr>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g</w:t>
            </w:r>
            <w:r w:rsidR="009465B1">
              <w:rPr>
                <w:rStyle w:val="mathformat2"/>
                <w:rFonts w:ascii="Times New Roman" w:hAnsi="Times New Roman" w:cs="Times New Roman"/>
                <w:spacing w:val="-3"/>
                <w:lang w:val="en-GB"/>
              </w:rPr>
              <w:t>)</w:t>
            </w:r>
          </w:p>
        </w:tc>
        <w:tc>
          <w:tcPr>
            <w:tcW w:w="1920"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Drill and bit set</w:t>
            </w:r>
          </w:p>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1275"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$248.99</w:t>
            </w:r>
          </w:p>
        </w:tc>
        <w:tc>
          <w:tcPr>
            <w:tcW w:w="3119"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2551"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r>
      <w:tr w:rsidR="00583F14" w:rsidRPr="00FC0585" w:rsidTr="009465B1">
        <w:tc>
          <w:tcPr>
            <w:tcW w:w="360" w:type="dxa"/>
          </w:tcPr>
          <w:p w:rsidR="00583F14" w:rsidRPr="00FC0585"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h</w:t>
            </w:r>
            <w:r w:rsidR="009465B1">
              <w:rPr>
                <w:rStyle w:val="mathformat2"/>
                <w:rFonts w:ascii="Times New Roman" w:hAnsi="Times New Roman" w:cs="Times New Roman"/>
                <w:spacing w:val="-3"/>
                <w:lang w:val="en-GB"/>
              </w:rPr>
              <w:t>)</w:t>
            </w:r>
          </w:p>
        </w:tc>
        <w:tc>
          <w:tcPr>
            <w:tcW w:w="1920"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Shoes</w:t>
            </w:r>
          </w:p>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1275"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$79.98</w:t>
            </w:r>
          </w:p>
        </w:tc>
        <w:tc>
          <w:tcPr>
            <w:tcW w:w="3119"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c>
          <w:tcPr>
            <w:tcW w:w="2551" w:type="dxa"/>
          </w:tcPr>
          <w:p w:rsidR="00583F14" w:rsidRPr="00FC0585" w:rsidRDefault="00583F14" w:rsidP="00FC058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rPr>
                <w:rStyle w:val="mathformat2"/>
                <w:rFonts w:ascii="Times New Roman" w:hAnsi="Times New Roman" w:cs="Times New Roman"/>
                <w:spacing w:val="-3"/>
                <w:lang w:val="en-GB"/>
              </w:rPr>
            </w:pPr>
          </w:p>
        </w:tc>
      </w:tr>
    </w:tbl>
    <w:p w:rsidR="00583F14" w:rsidRPr="00FC058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FC058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FC0585" w:rsidRDefault="00FC058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9465B1" w:rsidRDefault="009465B1">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lastRenderedPageBreak/>
        <w:t>4) Solve these percent problems</w:t>
      </w:r>
    </w:p>
    <w:p w:rsidR="00FC0585" w:rsidRPr="009465B1" w:rsidRDefault="00FC0585"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All pants are 25% off said the sign in the window.  What will be the sale price of a pair of pants originally priced at $59.78?</w:t>
      </w: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9465B1" w:rsidRP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30% of the forest will be cut down in the next three years.  The forest is 150 acres large.  How many acres will be cut?</w:t>
      </w: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 xml:space="preserve">All winter clothes are on sale for 15% off.  A set of gloves cost $18.00.  How much will you </w:t>
      </w:r>
      <w:r w:rsidRPr="00576F83">
        <w:rPr>
          <w:rStyle w:val="mathformat2"/>
          <w:rFonts w:ascii="Times New Roman" w:hAnsi="Times New Roman" w:cs="Times New Roman"/>
          <w:spacing w:val="-3"/>
          <w:u w:val="single"/>
          <w:lang w:val="en-GB"/>
        </w:rPr>
        <w:t>save</w:t>
      </w:r>
      <w:r w:rsidRPr="009465B1">
        <w:rPr>
          <w:rStyle w:val="mathformat2"/>
          <w:rFonts w:ascii="Times New Roman" w:hAnsi="Times New Roman" w:cs="Times New Roman"/>
          <w:spacing w:val="-3"/>
          <w:lang w:val="en-GB"/>
        </w:rPr>
        <w:t>?</w:t>
      </w: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15% of the staff will be laid off at the mill next month.  There are 180 employees.  How many will be let go?</w:t>
      </w: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9465B1" w:rsidRP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Vancouver has grown in populat</w:t>
      </w:r>
      <w:r w:rsidR="00576F83">
        <w:rPr>
          <w:rStyle w:val="mathformat2"/>
          <w:rFonts w:ascii="Times New Roman" w:hAnsi="Times New Roman" w:cs="Times New Roman"/>
          <w:spacing w:val="-3"/>
          <w:lang w:val="en-GB"/>
        </w:rPr>
        <w:t>ion from 2001 to 2006.  In 2001,</w:t>
      </w:r>
      <w:r w:rsidRPr="009465B1">
        <w:rPr>
          <w:rStyle w:val="mathformat2"/>
          <w:rFonts w:ascii="Times New Roman" w:hAnsi="Times New Roman" w:cs="Times New Roman"/>
          <w:spacing w:val="-3"/>
          <w:lang w:val="en-GB"/>
        </w:rPr>
        <w:t xml:space="preserve"> it had a population of </w:t>
      </w:r>
    </w:p>
    <w:p w:rsidR="00583F14" w:rsidRPr="009465B1" w:rsidRDefault="00576F83" w:rsidP="00576F8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72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1,986,</w:t>
      </w:r>
      <w:r w:rsidR="00583F14" w:rsidRPr="009465B1">
        <w:rPr>
          <w:rStyle w:val="mathformat2"/>
          <w:rFonts w:ascii="Times New Roman" w:hAnsi="Times New Roman" w:cs="Times New Roman"/>
          <w:spacing w:val="-3"/>
          <w:lang w:val="en-GB"/>
        </w:rPr>
        <w:t>985, and went up 6.5%.  What was the population in 2006?</w:t>
      </w: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9465B1"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lastRenderedPageBreak/>
        <w:t>K</w:t>
      </w:r>
      <w:r w:rsidR="00583F14" w:rsidRPr="009465B1">
        <w:rPr>
          <w:rStyle w:val="mathformat2"/>
          <w:rFonts w:ascii="Times New Roman" w:hAnsi="Times New Roman" w:cs="Times New Roman"/>
          <w:spacing w:val="-3"/>
          <w:lang w:val="en-GB"/>
        </w:rPr>
        <w:t>elow</w:t>
      </w:r>
      <w:r w:rsidR="00576F83">
        <w:rPr>
          <w:rStyle w:val="mathformat2"/>
          <w:rFonts w:ascii="Times New Roman" w:hAnsi="Times New Roman" w:cs="Times New Roman"/>
          <w:spacing w:val="-3"/>
          <w:lang w:val="en-GB"/>
        </w:rPr>
        <w:t>na’s population in 2001 was 147,</w:t>
      </w:r>
      <w:r w:rsidR="00583F14" w:rsidRPr="009465B1">
        <w:rPr>
          <w:rStyle w:val="mathformat2"/>
          <w:rFonts w:ascii="Times New Roman" w:hAnsi="Times New Roman" w:cs="Times New Roman"/>
          <w:spacing w:val="-3"/>
          <w:lang w:val="en-GB"/>
        </w:rPr>
        <w:t xml:space="preserve">739, </w:t>
      </w:r>
      <w:r w:rsidR="00576F83">
        <w:rPr>
          <w:rStyle w:val="mathformat2"/>
          <w:rFonts w:ascii="Times New Roman" w:hAnsi="Times New Roman" w:cs="Times New Roman"/>
          <w:spacing w:val="-3"/>
          <w:lang w:val="en-GB"/>
        </w:rPr>
        <w:t xml:space="preserve">and </w:t>
      </w:r>
      <w:r w:rsidR="00583F14" w:rsidRPr="009465B1">
        <w:rPr>
          <w:rStyle w:val="mathformat2"/>
          <w:rFonts w:ascii="Times New Roman" w:hAnsi="Times New Roman" w:cs="Times New Roman"/>
          <w:spacing w:val="-3"/>
          <w:lang w:val="en-GB"/>
        </w:rPr>
        <w:t>it gre</w:t>
      </w:r>
      <w:r w:rsidRPr="009465B1">
        <w:rPr>
          <w:rStyle w:val="mathformat2"/>
          <w:rFonts w:ascii="Times New Roman" w:hAnsi="Times New Roman" w:cs="Times New Roman"/>
          <w:spacing w:val="-3"/>
          <w:lang w:val="en-GB"/>
        </w:rPr>
        <w:t>w 9.8% in 5 years.  What was it</w:t>
      </w:r>
      <w:r w:rsidR="00583F14" w:rsidRPr="009465B1">
        <w:rPr>
          <w:rStyle w:val="mathformat2"/>
          <w:rFonts w:ascii="Times New Roman" w:hAnsi="Times New Roman" w:cs="Times New Roman"/>
          <w:spacing w:val="-3"/>
          <w:lang w:val="en-GB"/>
        </w:rPr>
        <w:t>s population in 2006?</w:t>
      </w:r>
    </w:p>
    <w:p w:rsidR="00583F14" w:rsidRPr="009465B1" w:rsidRDefault="00583F14"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583F14" w:rsidRDefault="00583F14"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9465B1" w:rsidRDefault="009465B1"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7C3137" w:rsidRDefault="007C3137"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9465B1" w:rsidRDefault="009465B1"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9465B1" w:rsidRDefault="009465B1"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9465B1" w:rsidRPr="009465B1" w:rsidRDefault="009465B1"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Rent will increase 10% on Oliver’s apartment on January 1.  His rent was $460.00 per month.  What will his new rent be?</w:t>
      </w:r>
    </w:p>
    <w:p w:rsidR="00583F14" w:rsidRPr="009465B1"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7C3137" w:rsidRDefault="007C3137"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9465B1" w:rsidRP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The French Bread Bakery staff will get a one-time 15% pay increase on their Christmas pay check.  If Manon works 63 hours at $12.78/hour for that pay check,</w:t>
      </w:r>
      <w:r w:rsidR="00576F83">
        <w:rPr>
          <w:rStyle w:val="mathformat2"/>
          <w:rFonts w:ascii="Times New Roman" w:hAnsi="Times New Roman" w:cs="Times New Roman"/>
          <w:spacing w:val="-3"/>
          <w:lang w:val="en-GB"/>
        </w:rPr>
        <w:t xml:space="preserve"> how much will she get paid?  (F</w:t>
      </w:r>
      <w:r w:rsidRPr="009465B1">
        <w:rPr>
          <w:rStyle w:val="mathformat2"/>
          <w:rFonts w:ascii="Times New Roman" w:hAnsi="Times New Roman" w:cs="Times New Roman"/>
          <w:spacing w:val="-3"/>
          <w:lang w:val="en-GB"/>
        </w:rPr>
        <w:t>igure out the regular pay first and then add on the 15% increase</w:t>
      </w:r>
      <w:r w:rsidR="00576F83">
        <w:rPr>
          <w:rStyle w:val="mathformat2"/>
          <w:rFonts w:ascii="Times New Roman" w:hAnsi="Times New Roman" w:cs="Times New Roman"/>
          <w:spacing w:val="-3"/>
          <w:lang w:val="en-GB"/>
        </w:rPr>
        <w:t>.</w:t>
      </w:r>
      <w:r w:rsidRPr="009465B1">
        <w:rPr>
          <w:rStyle w:val="mathformat2"/>
          <w:rFonts w:ascii="Times New Roman" w:hAnsi="Times New Roman" w:cs="Times New Roman"/>
          <w:spacing w:val="-3"/>
          <w:lang w:val="en-GB"/>
        </w:rPr>
        <w:t>)</w:t>
      </w: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A real est</w:t>
      </w:r>
      <w:r w:rsidR="00576F83">
        <w:rPr>
          <w:rStyle w:val="mathformat2"/>
          <w:rFonts w:ascii="Times New Roman" w:hAnsi="Times New Roman" w:cs="Times New Roman"/>
          <w:spacing w:val="-3"/>
          <w:lang w:val="en-GB"/>
        </w:rPr>
        <w:t>ate agent sells a home for $239,</w:t>
      </w:r>
      <w:r w:rsidRPr="009465B1">
        <w:rPr>
          <w:rStyle w:val="mathformat2"/>
          <w:rFonts w:ascii="Times New Roman" w:hAnsi="Times New Roman" w:cs="Times New Roman"/>
          <w:spacing w:val="-3"/>
          <w:lang w:val="en-GB"/>
        </w:rPr>
        <w:t>000.00.  How much is the commission at 7%?</w:t>
      </w: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Sylvia receives a weekly salary of $280.00 plus a commission of 8% on all sales she makes over $2</w:t>
      </w:r>
      <w:r w:rsidR="00576F83">
        <w:rPr>
          <w:rStyle w:val="mathformat2"/>
          <w:rFonts w:ascii="Times New Roman" w:hAnsi="Times New Roman" w:cs="Times New Roman"/>
          <w:spacing w:val="-3"/>
          <w:lang w:val="en-GB"/>
        </w:rPr>
        <w:t>,000.  Last week she sold $5,</w:t>
      </w:r>
      <w:r w:rsidRPr="009465B1">
        <w:rPr>
          <w:rStyle w:val="mathformat2"/>
          <w:rFonts w:ascii="Times New Roman" w:hAnsi="Times New Roman" w:cs="Times New Roman"/>
          <w:spacing w:val="-3"/>
          <w:lang w:val="en-GB"/>
        </w:rPr>
        <w:t>600.00 worth of merchandise.  How much money did she make?</w:t>
      </w:r>
    </w:p>
    <w:p w:rsidR="00583F14" w:rsidRPr="009465B1" w:rsidRDefault="00583F14"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583F14" w:rsidRDefault="00583F14"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9465B1" w:rsidRDefault="009465B1"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9465B1" w:rsidRDefault="009465B1"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lastRenderedPageBreak/>
        <w:t>The bill at the restaurant was $38.00.  Add a 20% tip.  What did the customer pay in total?</w:t>
      </w: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Mica</w:t>
      </w:r>
      <w:r w:rsidR="00576F83">
        <w:rPr>
          <w:rStyle w:val="mathformat2"/>
          <w:rFonts w:ascii="Times New Roman" w:hAnsi="Times New Roman" w:cs="Times New Roman"/>
          <w:spacing w:val="-3"/>
          <w:lang w:val="en-GB"/>
        </w:rPr>
        <w:t>’s wage increase is</w:t>
      </w:r>
      <w:r w:rsidRPr="009465B1">
        <w:rPr>
          <w:rStyle w:val="mathformat2"/>
          <w:rFonts w:ascii="Times New Roman" w:hAnsi="Times New Roman" w:cs="Times New Roman"/>
          <w:spacing w:val="-3"/>
          <w:lang w:val="en-GB"/>
        </w:rPr>
        <w:t xml:space="preserve"> 15% after her first year of training.  She made $10.</w:t>
      </w:r>
      <w:r w:rsidR="00576F83">
        <w:rPr>
          <w:rStyle w:val="mathformat2"/>
          <w:rFonts w:ascii="Times New Roman" w:hAnsi="Times New Roman" w:cs="Times New Roman"/>
          <w:spacing w:val="-3"/>
          <w:lang w:val="en-GB"/>
        </w:rPr>
        <w:t>90 per hour for her first year.</w:t>
      </w:r>
      <w:r w:rsidRPr="009465B1">
        <w:rPr>
          <w:rStyle w:val="mathformat2"/>
          <w:rFonts w:ascii="Times New Roman" w:hAnsi="Times New Roman" w:cs="Times New Roman"/>
          <w:spacing w:val="-3"/>
          <w:lang w:val="en-GB"/>
        </w:rPr>
        <w:t xml:space="preserve"> What will her wage be after the increase?</w:t>
      </w:r>
      <w:r w:rsidR="00576F83">
        <w:rPr>
          <w:rStyle w:val="mathformat2"/>
          <w:rFonts w:ascii="Times New Roman" w:hAnsi="Times New Roman" w:cs="Times New Roman"/>
          <w:spacing w:val="-3"/>
          <w:lang w:val="en-GB"/>
        </w:rPr>
        <w:t xml:space="preserve"> (R</w:t>
      </w:r>
      <w:r w:rsidR="007261B7">
        <w:rPr>
          <w:rStyle w:val="mathformat2"/>
          <w:rFonts w:ascii="Times New Roman" w:hAnsi="Times New Roman" w:cs="Times New Roman"/>
          <w:spacing w:val="-3"/>
          <w:lang w:val="en-GB"/>
        </w:rPr>
        <w:t>ound to the nearest cent</w:t>
      </w:r>
      <w:r w:rsidR="00576F83">
        <w:rPr>
          <w:rStyle w:val="mathformat2"/>
          <w:rFonts w:ascii="Times New Roman" w:hAnsi="Times New Roman" w:cs="Times New Roman"/>
          <w:spacing w:val="-3"/>
          <w:lang w:val="en-GB"/>
        </w:rPr>
        <w:t>.</w:t>
      </w:r>
      <w:r w:rsidR="007261B7">
        <w:rPr>
          <w:rStyle w:val="mathformat2"/>
          <w:rFonts w:ascii="Times New Roman" w:hAnsi="Times New Roman" w:cs="Times New Roman"/>
          <w:spacing w:val="-3"/>
          <w:lang w:val="en-GB"/>
        </w:rPr>
        <w:t>)</w:t>
      </w:r>
    </w:p>
    <w:p w:rsidR="00583F14" w:rsidRPr="009465B1" w:rsidRDefault="00583F14" w:rsidP="009465B1">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0"/>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9465B1" w:rsidRP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The mark up on a pair of fancy running shoes is 45%.  The shoes cost the buyer $38.00.  How much will they be sold for after mark-up?</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CG Times" w:hAnsi="CG Times" w:cs="CG Times"/>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CG Times" w:hAnsi="CG Times" w:cs="CG Times"/>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CG Times" w:hAnsi="CG Times" w:cs="CG Times"/>
          <w:spacing w:val="-3"/>
          <w:lang w:val="en-GB"/>
        </w:rPr>
      </w:pPr>
    </w:p>
    <w:p w:rsidR="009465B1" w:rsidRDefault="009465B1"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CG Times" w:hAnsi="CG Times" w:cs="CG Times"/>
          <w:spacing w:val="-3"/>
          <w:lang w:val="en-GB"/>
        </w:rPr>
      </w:pPr>
    </w:p>
    <w:p w:rsidR="00583F14" w:rsidRPr="00B67A50"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r w:rsidRPr="009465B1">
        <w:rPr>
          <w:rStyle w:val="mathformat2"/>
          <w:rFonts w:ascii="CG Times" w:hAnsi="CG Times" w:cs="CG Times"/>
          <w:spacing w:val="-3"/>
          <w:lang w:val="en-GB"/>
        </w:rPr>
        <w:t>A house is insured for 90% of its value against damage.  How much money will the owner get back on a des</w:t>
      </w:r>
      <w:r w:rsidR="00576F83">
        <w:rPr>
          <w:rStyle w:val="mathformat2"/>
          <w:rFonts w:ascii="CG Times" w:hAnsi="CG Times" w:cs="CG Times"/>
          <w:spacing w:val="-3"/>
          <w:lang w:val="en-GB"/>
        </w:rPr>
        <w:t>troyed house that is worth $370,</w:t>
      </w:r>
      <w:r w:rsidRPr="009465B1">
        <w:rPr>
          <w:rStyle w:val="mathformat2"/>
          <w:rFonts w:ascii="CG Times" w:hAnsi="CG Times" w:cs="CG Times"/>
          <w:spacing w:val="-3"/>
          <w:lang w:val="en-GB"/>
        </w:rPr>
        <w:t>000.00?</w:t>
      </w: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9465B1" w:rsidRDefault="009465B1"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583F14"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583F14" w:rsidRPr="00B67A50" w:rsidRDefault="00583F14" w:rsidP="009465B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CG Times" w:hAnsi="CG Times" w:cs="CG Times"/>
          <w:spacing w:val="-3"/>
          <w:lang w:val="en-GB"/>
        </w:rPr>
      </w:pPr>
    </w:p>
    <w:p w:rsidR="00583F14" w:rsidRPr="00FC0585"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lastRenderedPageBreak/>
        <w:t>Julie and Frank both work at th</w:t>
      </w:r>
      <w:r w:rsidR="001F068B">
        <w:rPr>
          <w:rStyle w:val="mathformat2"/>
          <w:rFonts w:ascii="Times New Roman" w:hAnsi="Times New Roman" w:cs="Times New Roman"/>
          <w:spacing w:val="-3"/>
          <w:lang w:val="en-GB"/>
        </w:rPr>
        <w:t>e local restaurant.</w:t>
      </w:r>
      <w:r w:rsidRPr="00FC0585">
        <w:rPr>
          <w:rStyle w:val="mathformat2"/>
          <w:rFonts w:ascii="Times New Roman" w:hAnsi="Times New Roman" w:cs="Times New Roman"/>
          <w:spacing w:val="-3"/>
          <w:lang w:val="en-GB"/>
        </w:rPr>
        <w:t xml:space="preserve"> Julie is a cook’s as</w:t>
      </w:r>
      <w:r w:rsidR="001F068B">
        <w:rPr>
          <w:rStyle w:val="mathformat2"/>
          <w:rFonts w:ascii="Times New Roman" w:hAnsi="Times New Roman" w:cs="Times New Roman"/>
          <w:spacing w:val="-3"/>
          <w:lang w:val="en-GB"/>
        </w:rPr>
        <w:t xml:space="preserve">sistant and Frank is the cook. </w:t>
      </w:r>
      <w:r w:rsidRPr="00FC0585">
        <w:rPr>
          <w:rStyle w:val="mathformat2"/>
          <w:rFonts w:ascii="Times New Roman" w:hAnsi="Times New Roman" w:cs="Times New Roman"/>
          <w:spacing w:val="-3"/>
          <w:lang w:val="en-GB"/>
        </w:rPr>
        <w:t>Julie makes $9.00 an hou</w:t>
      </w:r>
      <w:r w:rsidR="001F068B">
        <w:rPr>
          <w:rStyle w:val="mathformat2"/>
          <w:rFonts w:ascii="Times New Roman" w:hAnsi="Times New Roman" w:cs="Times New Roman"/>
          <w:spacing w:val="-3"/>
          <w:lang w:val="en-GB"/>
        </w:rPr>
        <w:t xml:space="preserve">r, Frank makes $12.25 an hour. </w:t>
      </w:r>
      <w:r w:rsidRPr="00FC0585">
        <w:rPr>
          <w:rStyle w:val="mathformat2"/>
          <w:rFonts w:ascii="Times New Roman" w:hAnsi="Times New Roman" w:cs="Times New Roman"/>
          <w:spacing w:val="-3"/>
          <w:lang w:val="en-GB"/>
        </w:rPr>
        <w:t>The boss is g</w:t>
      </w:r>
      <w:r w:rsidR="001F068B">
        <w:rPr>
          <w:rStyle w:val="mathformat2"/>
          <w:rFonts w:ascii="Times New Roman" w:hAnsi="Times New Roman" w:cs="Times New Roman"/>
          <w:spacing w:val="-3"/>
          <w:lang w:val="en-GB"/>
        </w:rPr>
        <w:t>iving them both a raise of 8%. What will their new wages be?  (R</w:t>
      </w:r>
      <w:r w:rsidRPr="00FC0585">
        <w:rPr>
          <w:rStyle w:val="mathformat2"/>
          <w:rFonts w:ascii="Times New Roman" w:hAnsi="Times New Roman" w:cs="Times New Roman"/>
          <w:spacing w:val="-3"/>
          <w:lang w:val="en-GB"/>
        </w:rPr>
        <w:t>emember to round to the nearest cent</w:t>
      </w:r>
      <w:r w:rsidR="001F068B">
        <w:rPr>
          <w:rStyle w:val="mathformat2"/>
          <w:rFonts w:ascii="Times New Roman" w:hAnsi="Times New Roman" w:cs="Times New Roman"/>
          <w:spacing w:val="-3"/>
          <w:lang w:val="en-GB"/>
        </w:rPr>
        <w:t>.</w:t>
      </w:r>
      <w:r w:rsidRPr="00FC0585">
        <w:rPr>
          <w:rStyle w:val="mathformat2"/>
          <w:rFonts w:ascii="Times New Roman" w:hAnsi="Times New Roman" w:cs="Times New Roman"/>
          <w:spacing w:val="-3"/>
          <w:lang w:val="en-GB"/>
        </w:rPr>
        <w:t>)</w:t>
      </w:r>
    </w:p>
    <w:p w:rsidR="00583F14" w:rsidRPr="00FC0585" w:rsidRDefault="00583F14"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p w:rsidR="00583F14" w:rsidRDefault="00583F14"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p w:rsidR="009465B1" w:rsidRDefault="009465B1"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p w:rsidR="009465B1" w:rsidRPr="00FC0585" w:rsidRDefault="009465B1"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p w:rsidR="00583F14" w:rsidRPr="00FC0585" w:rsidRDefault="00583F14"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p w:rsidR="00583F14" w:rsidRPr="00FC0585" w:rsidRDefault="00583F14"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p w:rsidR="00583F14" w:rsidRPr="00FC0585" w:rsidRDefault="00583F14"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p w:rsidR="00583F14" w:rsidRPr="00FC0585" w:rsidRDefault="00583F14"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p w:rsidR="00583F14" w:rsidRPr="009465B1" w:rsidRDefault="00583F14" w:rsidP="0000058A">
      <w:pPr>
        <w:pStyle w:val="ListParagraph"/>
        <w:numPr>
          <w:ilvl w:val="0"/>
          <w:numId w:val="6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r w:rsidRPr="009465B1">
        <w:rPr>
          <w:rStyle w:val="mathformat2"/>
          <w:rFonts w:ascii="Times New Roman" w:hAnsi="Times New Roman" w:cs="Times New Roman"/>
          <w:spacing w:val="-3"/>
          <w:lang w:val="en-GB"/>
        </w:rPr>
        <w:t>15 employees work at the local day</w:t>
      </w:r>
      <w:r w:rsidR="007B3840" w:rsidRPr="009465B1">
        <w:rPr>
          <w:rStyle w:val="mathformat2"/>
          <w:rFonts w:ascii="Times New Roman" w:hAnsi="Times New Roman" w:cs="Times New Roman"/>
          <w:spacing w:val="-3"/>
          <w:lang w:val="en-GB"/>
        </w:rPr>
        <w:t xml:space="preserve"> </w:t>
      </w:r>
      <w:r w:rsidR="001F068B">
        <w:rPr>
          <w:rStyle w:val="mathformat2"/>
          <w:rFonts w:ascii="Times New Roman" w:hAnsi="Times New Roman" w:cs="Times New Roman"/>
          <w:spacing w:val="-3"/>
          <w:lang w:val="en-GB"/>
        </w:rPr>
        <w:t xml:space="preserve">care. There are 4 pay categories. </w:t>
      </w:r>
      <w:r w:rsidRPr="009465B1">
        <w:rPr>
          <w:rStyle w:val="mathformat2"/>
          <w:rFonts w:ascii="Times New Roman" w:hAnsi="Times New Roman" w:cs="Times New Roman"/>
          <w:spacing w:val="-3"/>
          <w:lang w:val="en-GB"/>
        </w:rPr>
        <w:t>The board of directors has managed to find enough money to give each employee a 9% raise.  Use the chart to figure out the following new pay</w:t>
      </w:r>
      <w:r w:rsidR="007B3840" w:rsidRPr="009465B1">
        <w:rPr>
          <w:rStyle w:val="mathformat2"/>
          <w:rFonts w:ascii="Times New Roman" w:hAnsi="Times New Roman" w:cs="Times New Roman"/>
          <w:spacing w:val="-3"/>
          <w:lang w:val="en-GB"/>
        </w:rPr>
        <w:t xml:space="preserve"> </w:t>
      </w:r>
      <w:r w:rsidRPr="009465B1">
        <w:rPr>
          <w:rStyle w:val="mathformat2"/>
          <w:rFonts w:ascii="Times New Roman" w:hAnsi="Times New Roman" w:cs="Times New Roman"/>
          <w:spacing w:val="-3"/>
          <w:lang w:val="en-GB"/>
        </w:rPr>
        <w:t>rates.</w:t>
      </w:r>
    </w:p>
    <w:p w:rsidR="00583F14" w:rsidRPr="00FC0585" w:rsidRDefault="00583F14"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p w:rsidR="00583F14" w:rsidRPr="00FC0585" w:rsidRDefault="00583F14" w:rsidP="00583F14">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32" w:right="-1080"/>
        <w:rPr>
          <w:rStyle w:val="mathformat2"/>
          <w:rFonts w:ascii="Times New Roman" w:hAnsi="Times New Roman" w:cs="Times New Roman"/>
          <w:spacing w:val="-3"/>
          <w:lang w:val="en-GB"/>
        </w:rPr>
      </w:pPr>
    </w:p>
    <w:tbl>
      <w:tblPr>
        <w:tblStyle w:val="TableGrid"/>
        <w:tblW w:w="0" w:type="auto"/>
        <w:tblInd w:w="866" w:type="dxa"/>
        <w:tblCellMar>
          <w:left w:w="115" w:type="dxa"/>
          <w:right w:w="115" w:type="dxa"/>
        </w:tblCellMar>
        <w:tblLook w:val="04A0" w:firstRow="1" w:lastRow="0" w:firstColumn="1" w:lastColumn="0" w:noHBand="0" w:noVBand="1"/>
      </w:tblPr>
      <w:tblGrid>
        <w:gridCol w:w="1375"/>
        <w:gridCol w:w="1416"/>
        <w:gridCol w:w="2510"/>
        <w:gridCol w:w="2823"/>
      </w:tblGrid>
      <w:tr w:rsidR="00583F14" w:rsidRPr="00FC0585" w:rsidTr="00A173B8">
        <w:tc>
          <w:tcPr>
            <w:tcW w:w="1376" w:type="dxa"/>
          </w:tcPr>
          <w:p w:rsidR="007B3840" w:rsidRDefault="007B3840"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120" w:after="120" w:line="269" w:lineRule="atLeast"/>
              <w:ind w:left="0"/>
              <w:jc w:val="center"/>
              <w:rPr>
                <w:rStyle w:val="mathformat2"/>
                <w:rFonts w:ascii="Times New Roman" w:hAnsi="Times New Roman" w:cs="Times New Roman"/>
                <w:b/>
                <w:spacing w:val="-3"/>
                <w:lang w:val="en-GB"/>
              </w:rPr>
            </w:pP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120" w:after="120" w:line="269" w:lineRule="atLeast"/>
              <w:ind w:left="0"/>
              <w:jc w:val="center"/>
              <w:rPr>
                <w:rStyle w:val="mathformat2"/>
                <w:rFonts w:ascii="Times New Roman" w:hAnsi="Times New Roman" w:cs="Times New Roman"/>
                <w:b/>
                <w:spacing w:val="-3"/>
                <w:lang w:val="en-GB"/>
              </w:rPr>
            </w:pPr>
            <w:r w:rsidRPr="00FC0585">
              <w:rPr>
                <w:rStyle w:val="mathformat2"/>
                <w:rFonts w:ascii="Times New Roman" w:hAnsi="Times New Roman" w:cs="Times New Roman"/>
                <w:b/>
                <w:spacing w:val="-3"/>
                <w:lang w:val="en-GB"/>
              </w:rPr>
              <w:t>Category</w:t>
            </w:r>
          </w:p>
        </w:tc>
        <w:tc>
          <w:tcPr>
            <w:tcW w:w="1417" w:type="dxa"/>
            <w:vAlign w:val="center"/>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b/>
                <w:spacing w:val="-3"/>
                <w:lang w:val="en-GB"/>
              </w:rPr>
            </w:pPr>
            <w:r w:rsidRPr="00FC0585">
              <w:rPr>
                <w:rStyle w:val="mathformat2"/>
                <w:rFonts w:ascii="Times New Roman" w:hAnsi="Times New Roman" w:cs="Times New Roman"/>
                <w:b/>
                <w:spacing w:val="-3"/>
                <w:lang w:val="en-GB"/>
              </w:rPr>
              <w:t>Pay rate</w:t>
            </w:r>
          </w:p>
        </w:tc>
        <w:tc>
          <w:tcPr>
            <w:tcW w:w="2514" w:type="dxa"/>
          </w:tcPr>
          <w:p w:rsidR="007B3840" w:rsidRDefault="007B3840"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jc w:val="center"/>
              <w:rPr>
                <w:rStyle w:val="mathformat2"/>
                <w:rFonts w:ascii="Times New Roman" w:hAnsi="Times New Roman" w:cs="Times New Roman"/>
                <w:b/>
                <w:spacing w:val="-3"/>
                <w:lang w:val="en-GB"/>
              </w:rPr>
            </w:pPr>
          </w:p>
          <w:p w:rsidR="00583F14" w:rsidRPr="00FC0585" w:rsidRDefault="00A173B8"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b/>
                <w:spacing w:val="-3"/>
                <w:lang w:val="en-GB"/>
              </w:rPr>
            </w:pPr>
            <w:r>
              <w:rPr>
                <w:rStyle w:val="mathformat2"/>
                <w:rFonts w:ascii="Times New Roman" w:hAnsi="Times New Roman" w:cs="Times New Roman"/>
                <w:b/>
                <w:spacing w:val="-3"/>
                <w:lang w:val="en-GB"/>
              </w:rPr>
              <w:t xml:space="preserve">         </w:t>
            </w:r>
            <w:r w:rsidR="00583F14" w:rsidRPr="00FC0585">
              <w:rPr>
                <w:rStyle w:val="mathformat2"/>
                <w:rFonts w:ascii="Times New Roman" w:hAnsi="Times New Roman" w:cs="Times New Roman"/>
                <w:b/>
                <w:spacing w:val="-3"/>
                <w:lang w:val="en-GB"/>
              </w:rPr>
              <w:t>9% increase</w:t>
            </w:r>
          </w:p>
        </w:tc>
        <w:tc>
          <w:tcPr>
            <w:tcW w:w="2829" w:type="dxa"/>
          </w:tcPr>
          <w:p w:rsidR="007B3840" w:rsidRDefault="007B3840"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jc w:val="center"/>
              <w:rPr>
                <w:rStyle w:val="mathformat2"/>
                <w:rFonts w:ascii="Times New Roman" w:hAnsi="Times New Roman" w:cs="Times New Roman"/>
                <w:b/>
                <w:spacing w:val="-3"/>
                <w:lang w:val="en-GB"/>
              </w:rPr>
            </w:pPr>
          </w:p>
          <w:p w:rsidR="00583F14" w:rsidRDefault="00A173B8"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b/>
                <w:spacing w:val="-3"/>
                <w:lang w:val="en-GB"/>
              </w:rPr>
            </w:pPr>
            <w:r>
              <w:rPr>
                <w:rStyle w:val="mathformat2"/>
                <w:rFonts w:ascii="Times New Roman" w:hAnsi="Times New Roman" w:cs="Times New Roman"/>
                <w:b/>
                <w:spacing w:val="-3"/>
                <w:lang w:val="en-GB"/>
              </w:rPr>
              <w:t xml:space="preserve">          </w:t>
            </w:r>
            <w:r w:rsidR="00583F14" w:rsidRPr="00FC0585">
              <w:rPr>
                <w:rStyle w:val="mathformat2"/>
                <w:rFonts w:ascii="Times New Roman" w:hAnsi="Times New Roman" w:cs="Times New Roman"/>
                <w:b/>
                <w:spacing w:val="-3"/>
                <w:lang w:val="en-GB"/>
              </w:rPr>
              <w:t>New pay rate</w:t>
            </w:r>
          </w:p>
          <w:p w:rsidR="007B3840" w:rsidRPr="00FC0585" w:rsidRDefault="007B3840"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jc w:val="center"/>
              <w:rPr>
                <w:rStyle w:val="mathformat2"/>
                <w:rFonts w:ascii="Times New Roman" w:hAnsi="Times New Roman" w:cs="Times New Roman"/>
                <w:b/>
                <w:spacing w:val="-3"/>
                <w:lang w:val="en-GB"/>
              </w:rPr>
            </w:pPr>
          </w:p>
        </w:tc>
      </w:tr>
      <w:tr w:rsidR="00583F14" w:rsidRPr="00FC0585" w:rsidTr="00A173B8">
        <w:tc>
          <w:tcPr>
            <w:tcW w:w="1376"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1</w:t>
            </w:r>
          </w:p>
        </w:tc>
        <w:tc>
          <w:tcPr>
            <w:tcW w:w="1417" w:type="dxa"/>
          </w:tcPr>
          <w:p w:rsidR="007B3840" w:rsidRDefault="007B3840"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$12.15</w:t>
            </w: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c>
          <w:tcPr>
            <w:tcW w:w="2514"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c>
          <w:tcPr>
            <w:tcW w:w="2829"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r>
      <w:tr w:rsidR="00583F14" w:rsidRPr="00FC0585" w:rsidTr="00A173B8">
        <w:tc>
          <w:tcPr>
            <w:tcW w:w="1376"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2</w:t>
            </w:r>
          </w:p>
        </w:tc>
        <w:tc>
          <w:tcPr>
            <w:tcW w:w="1417" w:type="dxa"/>
          </w:tcPr>
          <w:p w:rsidR="007B3840" w:rsidRDefault="007B3840"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$13.50</w:t>
            </w: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c>
          <w:tcPr>
            <w:tcW w:w="2514"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c>
          <w:tcPr>
            <w:tcW w:w="2829"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r>
      <w:tr w:rsidR="00583F14" w:rsidRPr="00FC0585" w:rsidTr="00A173B8">
        <w:tc>
          <w:tcPr>
            <w:tcW w:w="1376"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3</w:t>
            </w:r>
          </w:p>
        </w:tc>
        <w:tc>
          <w:tcPr>
            <w:tcW w:w="1417" w:type="dxa"/>
          </w:tcPr>
          <w:p w:rsidR="007B3840" w:rsidRDefault="007B3840"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$14.00</w:t>
            </w: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c>
          <w:tcPr>
            <w:tcW w:w="2514"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c>
          <w:tcPr>
            <w:tcW w:w="2829"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r>
      <w:tr w:rsidR="00583F14" w:rsidRPr="00FC0585" w:rsidTr="00A173B8">
        <w:tc>
          <w:tcPr>
            <w:tcW w:w="1376"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4</w:t>
            </w:r>
          </w:p>
        </w:tc>
        <w:tc>
          <w:tcPr>
            <w:tcW w:w="1417" w:type="dxa"/>
          </w:tcPr>
          <w:p w:rsidR="007B3840" w:rsidRDefault="007B3840"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r w:rsidRPr="00FC0585">
              <w:rPr>
                <w:rStyle w:val="mathformat2"/>
                <w:rFonts w:ascii="Times New Roman" w:hAnsi="Times New Roman" w:cs="Times New Roman"/>
                <w:spacing w:val="-3"/>
                <w:lang w:val="en-GB"/>
              </w:rPr>
              <w:t>$15.50</w:t>
            </w: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c>
          <w:tcPr>
            <w:tcW w:w="2514"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c>
          <w:tcPr>
            <w:tcW w:w="2829" w:type="dxa"/>
          </w:tcPr>
          <w:p w:rsidR="00583F14" w:rsidRPr="00FC0585" w:rsidRDefault="00583F14" w:rsidP="00A173B8">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240" w:line="269" w:lineRule="atLeast"/>
              <w:ind w:left="0" w:right="-1077"/>
              <w:rPr>
                <w:rStyle w:val="mathformat2"/>
                <w:rFonts w:ascii="Times New Roman" w:hAnsi="Times New Roman" w:cs="Times New Roman"/>
                <w:spacing w:val="-3"/>
                <w:lang w:val="en-GB"/>
              </w:rPr>
            </w:pPr>
          </w:p>
        </w:tc>
      </w:tr>
    </w:tbl>
    <w:p w:rsidR="00583F14" w:rsidRPr="00FC058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583F14" w:rsidRPr="00FC058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spacing w:val="-3"/>
          <w:lang w:val="en-GB"/>
        </w:rPr>
      </w:pPr>
    </w:p>
    <w:p w:rsidR="007B3840" w:rsidRDefault="007B3840">
      <w:pPr>
        <w:rPr>
          <w:rStyle w:val="mathformat2"/>
          <w:rFonts w:ascii="Times New Roman" w:hAnsi="Times New Roman" w:cs="Times New Roman"/>
          <w:b/>
          <w:spacing w:val="-3"/>
          <w:lang w:val="en-GB"/>
        </w:rPr>
      </w:pPr>
      <w:r>
        <w:rPr>
          <w:rStyle w:val="mathformat2"/>
          <w:rFonts w:ascii="Times New Roman" w:hAnsi="Times New Roman" w:cs="Times New Roman"/>
          <w:b/>
          <w:spacing w:val="-3"/>
          <w:lang w:val="en-GB"/>
        </w:rPr>
        <w:br w:type="page"/>
      </w:r>
    </w:p>
    <w:p w:rsidR="007B3840"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right="-1080"/>
        <w:rPr>
          <w:rStyle w:val="mathformat2"/>
          <w:rFonts w:ascii="Times New Roman" w:hAnsi="Times New Roman" w:cs="Times New Roman"/>
          <w:b/>
          <w:spacing w:val="-3"/>
          <w:sz w:val="20"/>
          <w:szCs w:val="20"/>
          <w:lang w:val="en-GB"/>
        </w:rPr>
      </w:pPr>
      <w:r>
        <w:rPr>
          <w:rFonts w:ascii="Times New Roman" w:hAnsi="Times New Roman" w:cs="Times New Roman"/>
          <w:b/>
          <w:noProof/>
          <w:spacing w:val="-3"/>
          <w:sz w:val="20"/>
          <w:szCs w:val="20"/>
          <w:lang w:val="en-CA" w:eastAsia="en-CA"/>
        </w:rPr>
        <w:lastRenderedPageBreak/>
        <mc:AlternateContent>
          <mc:Choice Requires="wps">
            <w:drawing>
              <wp:anchor distT="0" distB="0" distL="114300" distR="114300" simplePos="0" relativeHeight="251914240" behindDoc="1" locked="0" layoutInCell="1" allowOverlap="1" wp14:anchorId="5C141AEE" wp14:editId="0A5A1673">
                <wp:simplePos x="0" y="0"/>
                <wp:positionH relativeFrom="margin">
                  <wp:align>center</wp:align>
                </wp:positionH>
                <wp:positionV relativeFrom="paragraph">
                  <wp:posOffset>132715</wp:posOffset>
                </wp:positionV>
                <wp:extent cx="5579745" cy="5226096"/>
                <wp:effectExtent l="0" t="0" r="20955" b="12700"/>
                <wp:wrapNone/>
                <wp:docPr id="273"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5226096"/>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FD431" id="Rectangle 934" o:spid="_x0000_s1026" style="position:absolute;margin-left:0;margin-top:10.45pt;width:439.35pt;height:411.5pt;z-index:-25140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" fillcolor="#f2f2f2 [3052]" strokeweight=".25pt">
                <v:stroke linestyle="thinThin"/>
                <w10:wrap anchorx="margin"/>
              </v:rect>
            </w:pict>
          </mc:Fallback>
        </mc:AlternateContent>
      </w:r>
    </w:p>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b/>
          <w:spacing w:val="-3"/>
          <w:sz w:val="20"/>
          <w:szCs w:val="20"/>
          <w:lang w:val="en-GB"/>
        </w:rPr>
      </w:pPr>
      <w:r w:rsidRPr="007B3840">
        <w:rPr>
          <w:rStyle w:val="mathformat2"/>
          <w:rFonts w:ascii="Times New Roman" w:hAnsi="Times New Roman" w:cs="Times New Roman"/>
          <w:b/>
          <w:spacing w:val="-3"/>
          <w:sz w:val="20"/>
          <w:szCs w:val="20"/>
          <w:lang w:val="en-GB"/>
        </w:rPr>
        <w:t>Answer</w:t>
      </w:r>
      <w:r w:rsidR="00C0563C">
        <w:rPr>
          <w:rStyle w:val="mathformat2"/>
          <w:rFonts w:ascii="Times New Roman" w:hAnsi="Times New Roman" w:cs="Times New Roman"/>
          <w:b/>
          <w:spacing w:val="-3"/>
          <w:sz w:val="20"/>
          <w:szCs w:val="20"/>
          <w:lang w:val="en-GB"/>
        </w:rPr>
        <w:t>s to</w:t>
      </w:r>
      <w:r w:rsidRPr="007B3840">
        <w:rPr>
          <w:rStyle w:val="mathformat2"/>
          <w:rFonts w:ascii="Times New Roman" w:hAnsi="Times New Roman" w:cs="Times New Roman"/>
          <w:b/>
          <w:spacing w:val="-3"/>
          <w:sz w:val="20"/>
          <w:szCs w:val="20"/>
          <w:lang w:val="en-GB"/>
        </w:rPr>
        <w:t xml:space="preserve"> Review </w:t>
      </w:r>
    </w:p>
    <w:p w:rsidR="00583F14" w:rsidRPr="000461CD" w:rsidRDefault="000461CD"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b/>
          <w:spacing w:val="-3"/>
          <w:sz w:val="20"/>
          <w:szCs w:val="20"/>
          <w:lang w:val="en-GB"/>
        </w:rPr>
      </w:pPr>
      <w:r w:rsidRPr="000461CD">
        <w:rPr>
          <w:rStyle w:val="mathformat2"/>
          <w:rFonts w:ascii="Times New Roman" w:hAnsi="Times New Roman" w:cs="Times New Roman"/>
          <w:b/>
          <w:spacing w:val="-3"/>
          <w:sz w:val="20"/>
          <w:szCs w:val="20"/>
          <w:lang w:val="en-GB"/>
        </w:rPr>
        <w:t>1.</w:t>
      </w:r>
    </w:p>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a) 11</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b) 9</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c) 10.5</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d) 6</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e) 3.2</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r>
      <w:r w:rsidR="009B08F3">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f) 7.2</w:t>
      </w:r>
    </w:p>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g) 1.2</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h) 2.25</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i)</w:t>
      </w:r>
      <w:r w:rsidR="007C3137">
        <w:rPr>
          <w:rStyle w:val="mathformat2"/>
          <w:rFonts w:ascii="Times New Roman" w:hAnsi="Times New Roman" w:cs="Times New Roman"/>
          <w:spacing w:val="-3"/>
          <w:sz w:val="20"/>
          <w:szCs w:val="20"/>
          <w:lang w:val="en-GB"/>
        </w:rPr>
        <w:t xml:space="preserve">    </w:t>
      </w:r>
      <w:r w:rsidRPr="007B3840">
        <w:rPr>
          <w:rStyle w:val="mathformat2"/>
          <w:rFonts w:ascii="Times New Roman" w:hAnsi="Times New Roman" w:cs="Times New Roman"/>
          <w:spacing w:val="-3"/>
          <w:sz w:val="20"/>
          <w:szCs w:val="20"/>
          <w:lang w:val="en-GB"/>
        </w:rPr>
        <w:t>6.5</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j) $140.25</w:t>
      </w:r>
      <w:r w:rsidRPr="007B3840">
        <w:rPr>
          <w:rStyle w:val="mathformat2"/>
          <w:rFonts w:ascii="Times New Roman" w:hAnsi="Times New Roman" w:cs="Times New Roman"/>
          <w:spacing w:val="-3"/>
          <w:sz w:val="20"/>
          <w:szCs w:val="20"/>
          <w:lang w:val="en-GB"/>
        </w:rPr>
        <w:tab/>
      </w:r>
      <w:r w:rsidR="007C3137">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k) 0.05</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l) 0.61</w:t>
      </w:r>
    </w:p>
    <w:p w:rsidR="00583F14" w:rsidRPr="007B3840" w:rsidRDefault="007261B7"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m) $156.00</w:t>
      </w:r>
      <w:r w:rsidR="00583F14" w:rsidRPr="007B3840">
        <w:rPr>
          <w:rStyle w:val="mathformat2"/>
          <w:rFonts w:ascii="Times New Roman" w:hAnsi="Times New Roman" w:cs="Times New Roman"/>
          <w:spacing w:val="-3"/>
          <w:sz w:val="20"/>
          <w:szCs w:val="20"/>
          <w:lang w:val="en-GB"/>
        </w:rPr>
        <w:tab/>
      </w:r>
      <w:r w:rsidR="0033491E">
        <w:rPr>
          <w:rStyle w:val="mathformat2"/>
          <w:rFonts w:ascii="Times New Roman" w:hAnsi="Times New Roman" w:cs="Times New Roman"/>
          <w:spacing w:val="-3"/>
          <w:sz w:val="20"/>
          <w:szCs w:val="20"/>
          <w:lang w:val="en-GB"/>
        </w:rPr>
        <w:tab/>
      </w:r>
      <w:r w:rsidR="0033491E">
        <w:rPr>
          <w:rStyle w:val="mathformat2"/>
          <w:rFonts w:ascii="Times New Roman" w:hAnsi="Times New Roman" w:cs="Times New Roman"/>
          <w:spacing w:val="-3"/>
          <w:sz w:val="20"/>
          <w:szCs w:val="20"/>
          <w:lang w:val="en-GB"/>
        </w:rPr>
        <w:tab/>
      </w:r>
      <w:r w:rsidR="0033491E">
        <w:rPr>
          <w:rStyle w:val="mathformat2"/>
          <w:rFonts w:ascii="Times New Roman" w:hAnsi="Times New Roman" w:cs="Times New Roman"/>
          <w:spacing w:val="-3"/>
          <w:sz w:val="20"/>
          <w:szCs w:val="20"/>
          <w:lang w:val="en-GB"/>
        </w:rPr>
        <w:tab/>
      </w:r>
      <w:r w:rsidR="00583F14" w:rsidRPr="007B3840">
        <w:rPr>
          <w:rStyle w:val="mathformat2"/>
          <w:rFonts w:ascii="Times New Roman" w:hAnsi="Times New Roman" w:cs="Times New Roman"/>
          <w:spacing w:val="-3"/>
          <w:sz w:val="20"/>
          <w:szCs w:val="20"/>
          <w:lang w:val="en-GB"/>
        </w:rPr>
        <w:t>n) 2.1</w:t>
      </w:r>
    </w:p>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p>
    <w:p w:rsidR="00583F14" w:rsidRPr="000461CD" w:rsidRDefault="000461CD"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b/>
          <w:spacing w:val="-3"/>
          <w:sz w:val="20"/>
          <w:szCs w:val="20"/>
          <w:lang w:val="en-GB"/>
        </w:rPr>
      </w:pPr>
      <w:r w:rsidRPr="000461CD">
        <w:rPr>
          <w:rStyle w:val="mathformat2"/>
          <w:rFonts w:ascii="Times New Roman" w:hAnsi="Times New Roman" w:cs="Times New Roman"/>
          <w:b/>
          <w:spacing w:val="-3"/>
          <w:sz w:val="20"/>
          <w:szCs w:val="20"/>
          <w:lang w:val="en-GB"/>
        </w:rPr>
        <w:t>2.</w:t>
      </w:r>
    </w:p>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a) 9</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 xml:space="preserve">b) </w:t>
      </w:r>
      <w:r w:rsidR="007261B7">
        <w:rPr>
          <w:rStyle w:val="mathformat2"/>
          <w:rFonts w:ascii="Times New Roman" w:hAnsi="Times New Roman" w:cs="Times New Roman"/>
          <w:spacing w:val="-3"/>
          <w:sz w:val="20"/>
          <w:szCs w:val="20"/>
          <w:lang w:val="en-GB"/>
        </w:rPr>
        <w:t>6.5</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c) 5.44</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d)</w:t>
      </w:r>
      <w:r w:rsidR="007261B7">
        <w:rPr>
          <w:rStyle w:val="mathformat2"/>
          <w:rFonts w:ascii="Times New Roman" w:hAnsi="Times New Roman" w:cs="Times New Roman"/>
          <w:spacing w:val="-3"/>
          <w:sz w:val="20"/>
          <w:szCs w:val="20"/>
          <w:lang w:val="en-GB"/>
        </w:rPr>
        <w:t xml:space="preserve"> 67.5</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e) 8.4</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f) 2.7</w:t>
      </w:r>
    </w:p>
    <w:p w:rsidR="00583F14" w:rsidRPr="007B3840" w:rsidRDefault="00E466BB"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r>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2030976" behindDoc="0" locked="0" layoutInCell="1" allowOverlap="1" wp14:anchorId="3D1BE22A" wp14:editId="71C03B6C">
                <wp:simplePos x="0" y="0"/>
                <wp:positionH relativeFrom="column">
                  <wp:posOffset>1436963</wp:posOffset>
                </wp:positionH>
                <wp:positionV relativeFrom="paragraph">
                  <wp:posOffset>15875</wp:posOffset>
                </wp:positionV>
                <wp:extent cx="73025" cy="0"/>
                <wp:effectExtent l="0" t="0" r="22225" b="19050"/>
                <wp:wrapNone/>
                <wp:docPr id="402" name="Straight Connector 402"/>
                <wp:cNvGraphicFramePr/>
                <a:graphic xmlns:a="http://schemas.openxmlformats.org/drawingml/2006/main">
                  <a:graphicData uri="http://schemas.microsoft.com/office/word/2010/wordprocessingShape">
                    <wps:wsp>
                      <wps:cNvCnPr/>
                      <wps:spPr>
                        <a:xfrm>
                          <a:off x="0" y="0"/>
                          <a:ext cx="73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C5F2607" id="Straight Connector 402" o:spid="_x0000_s1026" style="position:absolute;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15pt,1.25pt" to="118.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"/>
            </w:pict>
          </mc:Fallback>
        </mc:AlternateContent>
      </w:r>
      <w:r w:rsidR="00583F14" w:rsidRPr="007B3840">
        <w:rPr>
          <w:rStyle w:val="mathformat2"/>
          <w:rFonts w:ascii="Times New Roman" w:hAnsi="Times New Roman" w:cs="Times New Roman"/>
          <w:spacing w:val="-3"/>
          <w:sz w:val="20"/>
          <w:szCs w:val="20"/>
          <w:lang w:val="en-GB"/>
        </w:rPr>
        <w:t xml:space="preserve">g) </w:t>
      </w:r>
      <w:r w:rsidR="007261B7">
        <w:rPr>
          <w:rStyle w:val="mathformat2"/>
          <w:rFonts w:ascii="Times New Roman" w:hAnsi="Times New Roman" w:cs="Times New Roman"/>
          <w:spacing w:val="-3"/>
          <w:sz w:val="20"/>
          <w:szCs w:val="20"/>
          <w:lang w:val="en-GB"/>
        </w:rPr>
        <w:t>0.75</w:t>
      </w:r>
      <w:r w:rsidR="00583F14" w:rsidRPr="007B3840">
        <w:rPr>
          <w:rStyle w:val="mathformat2"/>
          <w:rFonts w:ascii="Times New Roman" w:hAnsi="Times New Roman" w:cs="Times New Roman"/>
          <w:spacing w:val="-3"/>
          <w:sz w:val="20"/>
          <w:szCs w:val="20"/>
          <w:lang w:val="en-GB"/>
        </w:rPr>
        <w:tab/>
      </w:r>
      <w:r w:rsidR="00583F14" w:rsidRPr="007B3840">
        <w:rPr>
          <w:rStyle w:val="mathformat2"/>
          <w:rFonts w:ascii="Times New Roman" w:hAnsi="Times New Roman" w:cs="Times New Roman"/>
          <w:spacing w:val="-3"/>
          <w:sz w:val="20"/>
          <w:szCs w:val="20"/>
          <w:lang w:val="en-GB"/>
        </w:rPr>
        <w:tab/>
      </w:r>
      <w:r w:rsidR="00583F14" w:rsidRPr="00E466BB">
        <w:rPr>
          <w:rStyle w:val="mathformat2"/>
          <w:rFonts w:ascii="Times New Roman" w:hAnsi="Times New Roman" w:cs="Times New Roman"/>
          <w:spacing w:val="-3"/>
          <w:sz w:val="20"/>
          <w:szCs w:val="20"/>
          <w:lang w:val="en-GB"/>
        </w:rPr>
        <w:t xml:space="preserve">h) </w:t>
      </w:r>
      <w:r w:rsidR="007261B7" w:rsidRPr="00E466BB">
        <w:rPr>
          <w:rStyle w:val="mathformat2"/>
          <w:rFonts w:ascii="Times New Roman" w:hAnsi="Times New Roman" w:cs="Times New Roman"/>
          <w:spacing w:val="-3"/>
          <w:sz w:val="20"/>
          <w:szCs w:val="20"/>
          <w:lang w:val="en-GB"/>
        </w:rPr>
        <w:t>27.16</w:t>
      </w:r>
    </w:p>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p>
    <w:p w:rsidR="00583F14" w:rsidRPr="000461CD" w:rsidRDefault="000461CD"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b/>
          <w:spacing w:val="-3"/>
          <w:sz w:val="20"/>
          <w:szCs w:val="20"/>
          <w:lang w:val="en-GB"/>
        </w:rPr>
      </w:pPr>
      <w:r w:rsidRPr="000461CD">
        <w:rPr>
          <w:rStyle w:val="mathformat2"/>
          <w:rFonts w:ascii="Times New Roman" w:hAnsi="Times New Roman" w:cs="Times New Roman"/>
          <w:b/>
          <w:spacing w:val="-3"/>
          <w:sz w:val="20"/>
          <w:szCs w:val="20"/>
          <w:lang w:val="en-GB"/>
        </w:rPr>
        <w:t>3.</w:t>
      </w:r>
    </w:p>
    <w:p w:rsidR="00583F14" w:rsidRPr="007B3840" w:rsidRDefault="001F068B"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60" w:after="0" w:line="269" w:lineRule="atLeast"/>
        <w:ind w:left="34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b) $946.80, $8,</w:t>
      </w:r>
      <w:r w:rsidR="000461CD">
        <w:rPr>
          <w:rStyle w:val="mathformat2"/>
          <w:rFonts w:ascii="Times New Roman" w:hAnsi="Times New Roman" w:cs="Times New Roman"/>
          <w:spacing w:val="-3"/>
          <w:sz w:val="20"/>
          <w:szCs w:val="20"/>
          <w:lang w:val="en-GB"/>
        </w:rPr>
        <w:t>836.8</w:t>
      </w:r>
      <w:r w:rsidR="007261B7">
        <w:rPr>
          <w:rStyle w:val="mathformat2"/>
          <w:rFonts w:ascii="Times New Roman" w:hAnsi="Times New Roman" w:cs="Times New Roman"/>
          <w:spacing w:val="-3"/>
          <w:sz w:val="20"/>
          <w:szCs w:val="20"/>
          <w:lang w:val="en-GB"/>
        </w:rPr>
        <w:t>0</w:t>
      </w:r>
      <w:r w:rsidR="007261B7">
        <w:rPr>
          <w:rStyle w:val="mathformat2"/>
          <w:rFonts w:ascii="Times New Roman" w:hAnsi="Times New Roman" w:cs="Times New Roman"/>
          <w:spacing w:val="-3"/>
          <w:sz w:val="20"/>
          <w:szCs w:val="20"/>
          <w:lang w:val="en-GB"/>
        </w:rPr>
        <w:tab/>
      </w:r>
      <w:r w:rsidR="007261B7">
        <w:rPr>
          <w:rStyle w:val="mathformat2"/>
          <w:rFonts w:ascii="Times New Roman" w:hAnsi="Times New Roman" w:cs="Times New Roman"/>
          <w:spacing w:val="-3"/>
          <w:sz w:val="20"/>
          <w:szCs w:val="20"/>
          <w:lang w:val="en-GB"/>
        </w:rPr>
        <w:tab/>
      </w:r>
      <w:r w:rsidR="00583F14" w:rsidRPr="007B3840">
        <w:rPr>
          <w:rStyle w:val="mathformat2"/>
          <w:rFonts w:ascii="Times New Roman" w:hAnsi="Times New Roman" w:cs="Times New Roman"/>
          <w:spacing w:val="-3"/>
          <w:sz w:val="20"/>
          <w:szCs w:val="20"/>
          <w:lang w:val="en-GB"/>
        </w:rPr>
        <w:t>c) $83.88, $782.88</w:t>
      </w:r>
      <w:r w:rsidR="007261B7">
        <w:rPr>
          <w:rStyle w:val="mathformat2"/>
          <w:rFonts w:ascii="Times New Roman" w:hAnsi="Times New Roman" w:cs="Times New Roman"/>
          <w:spacing w:val="-3"/>
          <w:sz w:val="20"/>
          <w:szCs w:val="20"/>
          <w:lang w:val="en-GB"/>
        </w:rPr>
        <w:tab/>
      </w:r>
      <w:r w:rsidR="007261B7">
        <w:rPr>
          <w:rStyle w:val="mathformat2"/>
          <w:rFonts w:ascii="Times New Roman" w:hAnsi="Times New Roman" w:cs="Times New Roman"/>
          <w:spacing w:val="-3"/>
          <w:sz w:val="20"/>
          <w:szCs w:val="20"/>
          <w:lang w:val="en-GB"/>
        </w:rPr>
        <w:tab/>
      </w:r>
      <w:r w:rsidR="007261B7" w:rsidRPr="007B3840">
        <w:rPr>
          <w:rStyle w:val="mathformat2"/>
          <w:rFonts w:ascii="Times New Roman" w:hAnsi="Times New Roman" w:cs="Times New Roman"/>
          <w:spacing w:val="-3"/>
          <w:sz w:val="20"/>
          <w:szCs w:val="20"/>
          <w:lang w:val="en-GB"/>
        </w:rPr>
        <w:t>d) $20.25, $189.04</w:t>
      </w:r>
    </w:p>
    <w:p w:rsidR="00583F14" w:rsidRPr="007B3840" w:rsidRDefault="00583F14"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60" w:after="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e) $41.76, $389.76</w:t>
      </w:r>
      <w:r w:rsidR="007261B7">
        <w:rPr>
          <w:rStyle w:val="mathformat2"/>
          <w:rFonts w:ascii="Times New Roman" w:hAnsi="Times New Roman" w:cs="Times New Roman"/>
          <w:spacing w:val="-3"/>
          <w:sz w:val="20"/>
          <w:szCs w:val="20"/>
          <w:lang w:val="en-GB"/>
        </w:rPr>
        <w:tab/>
      </w:r>
      <w:r w:rsidR="007261B7">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f) $9.48, $88.47</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g) $29.88, $278.87</w:t>
      </w:r>
    </w:p>
    <w:p w:rsidR="00583F14" w:rsidRPr="007B3840" w:rsidRDefault="00583F14"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60" w:after="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h) $9.60, $89.58</w:t>
      </w:r>
    </w:p>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p>
    <w:p w:rsidR="00583F14" w:rsidRPr="000461CD" w:rsidRDefault="000461CD"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b/>
          <w:spacing w:val="-3"/>
          <w:sz w:val="20"/>
          <w:szCs w:val="20"/>
          <w:lang w:val="en-GB"/>
        </w:rPr>
      </w:pPr>
      <w:r w:rsidRPr="000461CD">
        <w:rPr>
          <w:rStyle w:val="mathformat2"/>
          <w:rFonts w:ascii="Times New Roman" w:hAnsi="Times New Roman" w:cs="Times New Roman"/>
          <w:b/>
          <w:spacing w:val="-3"/>
          <w:sz w:val="20"/>
          <w:szCs w:val="20"/>
          <w:lang w:val="en-GB"/>
        </w:rPr>
        <w:t>4.</w:t>
      </w:r>
      <w:r w:rsidR="00583F14" w:rsidRPr="000461CD">
        <w:rPr>
          <w:rStyle w:val="mathformat2"/>
          <w:rFonts w:ascii="Times New Roman" w:hAnsi="Times New Roman" w:cs="Times New Roman"/>
          <w:b/>
          <w:spacing w:val="-3"/>
          <w:sz w:val="20"/>
          <w:szCs w:val="20"/>
          <w:lang w:val="en-GB"/>
        </w:rPr>
        <w:t xml:space="preserve"> </w:t>
      </w:r>
    </w:p>
    <w:p w:rsidR="007261B7" w:rsidRDefault="0033491E"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60" w:after="0" w:line="269" w:lineRule="atLeast"/>
        <w:ind w:left="34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 $44.83</w:t>
      </w:r>
      <w:r w:rsidR="00583F14" w:rsidRPr="007B3840">
        <w:rPr>
          <w:rStyle w:val="mathformat2"/>
          <w:rFonts w:ascii="Times New Roman" w:hAnsi="Times New Roman" w:cs="Times New Roman"/>
          <w:spacing w:val="-3"/>
          <w:sz w:val="20"/>
          <w:szCs w:val="20"/>
          <w:lang w:val="en-GB"/>
        </w:rPr>
        <w:tab/>
      </w:r>
      <w:r w:rsidR="00583F14" w:rsidRPr="007B3840">
        <w:rPr>
          <w:rStyle w:val="mathformat2"/>
          <w:rFonts w:ascii="Times New Roman" w:hAnsi="Times New Roman" w:cs="Times New Roman"/>
          <w:spacing w:val="-3"/>
          <w:sz w:val="20"/>
          <w:szCs w:val="20"/>
          <w:lang w:val="en-GB"/>
        </w:rPr>
        <w:tab/>
        <w:t>b) 45 acres</w:t>
      </w:r>
      <w:r w:rsidR="00583F14" w:rsidRPr="007B3840">
        <w:rPr>
          <w:rStyle w:val="mathformat2"/>
          <w:rFonts w:ascii="Times New Roman" w:hAnsi="Times New Roman" w:cs="Times New Roman"/>
          <w:spacing w:val="-3"/>
          <w:sz w:val="20"/>
          <w:szCs w:val="20"/>
          <w:lang w:val="en-GB"/>
        </w:rPr>
        <w:tab/>
      </w:r>
      <w:r w:rsidR="00583F14" w:rsidRPr="007B3840">
        <w:rPr>
          <w:rStyle w:val="mathformat2"/>
          <w:rFonts w:ascii="Times New Roman" w:hAnsi="Times New Roman" w:cs="Times New Roman"/>
          <w:spacing w:val="-3"/>
          <w:sz w:val="20"/>
          <w:szCs w:val="20"/>
          <w:lang w:val="en-GB"/>
        </w:rPr>
        <w:tab/>
      </w:r>
      <w:r w:rsidR="00583F14" w:rsidRPr="007B3840">
        <w:rPr>
          <w:rStyle w:val="mathformat2"/>
          <w:rFonts w:ascii="Times New Roman" w:hAnsi="Times New Roman" w:cs="Times New Roman"/>
          <w:spacing w:val="-3"/>
          <w:sz w:val="20"/>
          <w:szCs w:val="20"/>
          <w:lang w:val="en-GB"/>
        </w:rPr>
        <w:tab/>
        <w:t>c) $2.70</w:t>
      </w:r>
      <w:r w:rsidR="00583F14" w:rsidRPr="007B3840">
        <w:rPr>
          <w:rStyle w:val="mathformat2"/>
          <w:rFonts w:ascii="Times New Roman" w:hAnsi="Times New Roman" w:cs="Times New Roman"/>
          <w:spacing w:val="-3"/>
          <w:sz w:val="20"/>
          <w:szCs w:val="20"/>
          <w:lang w:val="en-GB"/>
        </w:rPr>
        <w:tab/>
      </w:r>
      <w:r w:rsidR="00583F14" w:rsidRPr="007B3840">
        <w:rPr>
          <w:rStyle w:val="mathformat2"/>
          <w:rFonts w:ascii="Times New Roman" w:hAnsi="Times New Roman" w:cs="Times New Roman"/>
          <w:spacing w:val="-3"/>
          <w:sz w:val="20"/>
          <w:szCs w:val="20"/>
          <w:lang w:val="en-GB"/>
        </w:rPr>
        <w:tab/>
        <w:t>d) 27 people</w:t>
      </w:r>
      <w:r w:rsidR="007261B7">
        <w:rPr>
          <w:rStyle w:val="mathformat2"/>
          <w:rFonts w:ascii="Times New Roman" w:hAnsi="Times New Roman" w:cs="Times New Roman"/>
          <w:spacing w:val="-3"/>
          <w:sz w:val="20"/>
          <w:szCs w:val="20"/>
          <w:lang w:val="en-GB"/>
        </w:rPr>
        <w:tab/>
      </w:r>
      <w:r w:rsidR="001F068B">
        <w:rPr>
          <w:rStyle w:val="mathformat2"/>
          <w:rFonts w:ascii="Times New Roman" w:hAnsi="Times New Roman" w:cs="Times New Roman"/>
          <w:spacing w:val="-3"/>
          <w:sz w:val="20"/>
          <w:szCs w:val="20"/>
          <w:lang w:val="en-GB"/>
        </w:rPr>
        <w:t>e) 2,</w:t>
      </w:r>
      <w:r w:rsidR="00583F14" w:rsidRPr="007B3840">
        <w:rPr>
          <w:rStyle w:val="mathformat2"/>
          <w:rFonts w:ascii="Times New Roman" w:hAnsi="Times New Roman" w:cs="Times New Roman"/>
          <w:spacing w:val="-3"/>
          <w:sz w:val="20"/>
          <w:szCs w:val="20"/>
          <w:lang w:val="en-GB"/>
        </w:rPr>
        <w:t>1</w:t>
      </w:r>
      <w:r w:rsidR="001F068B">
        <w:rPr>
          <w:rStyle w:val="mathformat2"/>
          <w:rFonts w:ascii="Times New Roman" w:hAnsi="Times New Roman" w:cs="Times New Roman"/>
          <w:spacing w:val="-3"/>
          <w:sz w:val="20"/>
          <w:szCs w:val="20"/>
          <w:lang w:val="en-GB"/>
        </w:rPr>
        <w:t>16,139</w:t>
      </w:r>
      <w:r w:rsidR="001F068B">
        <w:rPr>
          <w:rStyle w:val="mathformat2"/>
          <w:rFonts w:ascii="Times New Roman" w:hAnsi="Times New Roman" w:cs="Times New Roman"/>
          <w:spacing w:val="-3"/>
          <w:sz w:val="20"/>
          <w:szCs w:val="20"/>
          <w:lang w:val="en-GB"/>
        </w:rPr>
        <w:tab/>
        <w:t>f) 162,</w:t>
      </w:r>
      <w:r w:rsidR="00583F14" w:rsidRPr="007B3840">
        <w:rPr>
          <w:rStyle w:val="mathformat2"/>
          <w:rFonts w:ascii="Times New Roman" w:hAnsi="Times New Roman" w:cs="Times New Roman"/>
          <w:spacing w:val="-3"/>
          <w:sz w:val="20"/>
          <w:szCs w:val="20"/>
          <w:lang w:val="en-GB"/>
        </w:rPr>
        <w:t>217</w:t>
      </w:r>
    </w:p>
    <w:p w:rsidR="00583F14" w:rsidRPr="007B3840" w:rsidRDefault="00583F14"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60" w:after="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g) $506.00</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h) $925.91</w:t>
      </w:r>
      <w:r w:rsidR="007261B7">
        <w:rPr>
          <w:rStyle w:val="mathformat2"/>
          <w:rFonts w:ascii="Times New Roman" w:hAnsi="Times New Roman" w:cs="Times New Roman"/>
          <w:spacing w:val="-3"/>
          <w:sz w:val="20"/>
          <w:szCs w:val="20"/>
          <w:lang w:val="en-GB"/>
        </w:rPr>
        <w:tab/>
      </w:r>
      <w:r w:rsidR="007261B7">
        <w:rPr>
          <w:rStyle w:val="mathformat2"/>
          <w:rFonts w:ascii="Times New Roman" w:hAnsi="Times New Roman" w:cs="Times New Roman"/>
          <w:spacing w:val="-3"/>
          <w:sz w:val="20"/>
          <w:szCs w:val="20"/>
          <w:lang w:val="en-GB"/>
        </w:rPr>
        <w:tab/>
      </w:r>
      <w:r w:rsidR="007261B7">
        <w:rPr>
          <w:rStyle w:val="mathformat2"/>
          <w:rFonts w:ascii="Times New Roman" w:hAnsi="Times New Roman" w:cs="Times New Roman"/>
          <w:spacing w:val="-3"/>
          <w:sz w:val="20"/>
          <w:szCs w:val="20"/>
          <w:lang w:val="en-GB"/>
        </w:rPr>
        <w:tab/>
      </w:r>
      <w:r w:rsidR="001F068B">
        <w:rPr>
          <w:rStyle w:val="mathformat2"/>
          <w:rFonts w:ascii="Times New Roman" w:hAnsi="Times New Roman" w:cs="Times New Roman"/>
          <w:spacing w:val="-3"/>
          <w:sz w:val="20"/>
          <w:szCs w:val="20"/>
          <w:lang w:val="en-GB"/>
        </w:rPr>
        <w:t>i) 16,</w:t>
      </w:r>
      <w:r w:rsidRPr="007B3840">
        <w:rPr>
          <w:rStyle w:val="mathformat2"/>
          <w:rFonts w:ascii="Times New Roman" w:hAnsi="Times New Roman" w:cs="Times New Roman"/>
          <w:spacing w:val="-3"/>
          <w:sz w:val="20"/>
          <w:szCs w:val="20"/>
          <w:lang w:val="en-GB"/>
        </w:rPr>
        <w:t>730</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j) $568.00</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k) $45.60</w:t>
      </w:r>
      <w:r w:rsidRPr="007B3840">
        <w:rPr>
          <w:rStyle w:val="mathformat2"/>
          <w:rFonts w:ascii="Times New Roman" w:hAnsi="Times New Roman" w:cs="Times New Roman"/>
          <w:spacing w:val="-3"/>
          <w:sz w:val="20"/>
          <w:szCs w:val="20"/>
          <w:lang w:val="en-GB"/>
        </w:rPr>
        <w:tab/>
      </w:r>
      <w:r w:rsidRPr="007B3840">
        <w:rPr>
          <w:rStyle w:val="mathformat2"/>
          <w:rFonts w:ascii="Times New Roman" w:hAnsi="Times New Roman" w:cs="Times New Roman"/>
          <w:spacing w:val="-3"/>
          <w:sz w:val="20"/>
          <w:szCs w:val="20"/>
          <w:lang w:val="en-GB"/>
        </w:rPr>
        <w:tab/>
        <w:t>l) $12.54</w:t>
      </w:r>
    </w:p>
    <w:p w:rsidR="00583F14" w:rsidRPr="007B3840" w:rsidRDefault="001F068B"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60" w:after="0" w:line="269" w:lineRule="atLeast"/>
        <w:ind w:left="34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m) $55.10</w:t>
      </w:r>
      <w:r>
        <w:rPr>
          <w:rStyle w:val="mathformat2"/>
          <w:rFonts w:ascii="Times New Roman" w:hAnsi="Times New Roman" w:cs="Times New Roman"/>
          <w:spacing w:val="-3"/>
          <w:sz w:val="20"/>
          <w:szCs w:val="20"/>
          <w:lang w:val="en-GB"/>
        </w:rPr>
        <w:tab/>
      </w:r>
      <w:r>
        <w:rPr>
          <w:rStyle w:val="mathformat2"/>
          <w:rFonts w:ascii="Times New Roman" w:hAnsi="Times New Roman" w:cs="Times New Roman"/>
          <w:spacing w:val="-3"/>
          <w:sz w:val="20"/>
          <w:szCs w:val="20"/>
          <w:lang w:val="en-GB"/>
        </w:rPr>
        <w:tab/>
        <w:t>n) $333,</w:t>
      </w:r>
      <w:r w:rsidR="00583F14" w:rsidRPr="007B3840">
        <w:rPr>
          <w:rStyle w:val="mathformat2"/>
          <w:rFonts w:ascii="Times New Roman" w:hAnsi="Times New Roman" w:cs="Times New Roman"/>
          <w:spacing w:val="-3"/>
          <w:sz w:val="20"/>
          <w:szCs w:val="20"/>
          <w:lang w:val="en-GB"/>
        </w:rPr>
        <w:t>000.00</w:t>
      </w:r>
      <w:r w:rsidR="00583F14" w:rsidRPr="007B3840">
        <w:rPr>
          <w:rStyle w:val="mathformat2"/>
          <w:rFonts w:ascii="Times New Roman" w:hAnsi="Times New Roman" w:cs="Times New Roman"/>
          <w:spacing w:val="-3"/>
          <w:sz w:val="20"/>
          <w:szCs w:val="20"/>
          <w:lang w:val="en-GB"/>
        </w:rPr>
        <w:tab/>
      </w:r>
      <w:r w:rsidR="00583F14" w:rsidRPr="007B3840">
        <w:rPr>
          <w:rStyle w:val="mathformat2"/>
          <w:rFonts w:ascii="Times New Roman" w:hAnsi="Times New Roman" w:cs="Times New Roman"/>
          <w:spacing w:val="-3"/>
          <w:sz w:val="20"/>
          <w:szCs w:val="20"/>
          <w:lang w:val="en-GB"/>
        </w:rPr>
        <w:tab/>
        <w:t>o) Julie $9.72   Frank $13.23</w:t>
      </w:r>
    </w:p>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p>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 xml:space="preserve">p) </w:t>
      </w:r>
    </w:p>
    <w:tbl>
      <w:tblPr>
        <w:tblStyle w:val="TableGrid"/>
        <w:tblW w:w="0" w:type="auto"/>
        <w:tblInd w:w="938" w:type="dxa"/>
        <w:tblCellMar>
          <w:left w:w="115" w:type="dxa"/>
          <w:right w:w="115" w:type="dxa"/>
        </w:tblCellMar>
        <w:tblLook w:val="04A0" w:firstRow="1" w:lastRow="0" w:firstColumn="1" w:lastColumn="0" w:noHBand="0" w:noVBand="1"/>
      </w:tblPr>
      <w:tblGrid>
        <w:gridCol w:w="1335"/>
        <w:gridCol w:w="1134"/>
        <w:gridCol w:w="1559"/>
        <w:gridCol w:w="1560"/>
      </w:tblGrid>
      <w:tr w:rsidR="00583F14" w:rsidRPr="007B3840" w:rsidTr="0031164E">
        <w:tc>
          <w:tcPr>
            <w:tcW w:w="1335" w:type="dxa"/>
          </w:tcPr>
          <w:p w:rsidR="00583F14" w:rsidRPr="007B3840" w:rsidRDefault="00583F14" w:rsidP="0031164E">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left="340"/>
              <w:rPr>
                <w:rStyle w:val="mathformat2"/>
                <w:rFonts w:ascii="Times New Roman" w:hAnsi="Times New Roman" w:cs="Times New Roman"/>
                <w:b/>
                <w:spacing w:val="-3"/>
                <w:sz w:val="20"/>
                <w:szCs w:val="20"/>
                <w:lang w:val="en-GB"/>
              </w:rPr>
            </w:pPr>
            <w:r w:rsidRPr="007B3840">
              <w:rPr>
                <w:rStyle w:val="mathformat2"/>
                <w:rFonts w:ascii="Times New Roman" w:hAnsi="Times New Roman" w:cs="Times New Roman"/>
                <w:b/>
                <w:spacing w:val="-3"/>
                <w:sz w:val="20"/>
                <w:szCs w:val="20"/>
                <w:lang w:val="en-GB"/>
              </w:rPr>
              <w:t>Category</w:t>
            </w:r>
          </w:p>
        </w:tc>
        <w:tc>
          <w:tcPr>
            <w:tcW w:w="1134" w:type="dxa"/>
          </w:tcPr>
          <w:p w:rsidR="00583F14" w:rsidRPr="007B3840" w:rsidRDefault="00583F14" w:rsidP="0031164E">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left="340"/>
              <w:rPr>
                <w:rStyle w:val="mathformat2"/>
                <w:rFonts w:ascii="Times New Roman" w:hAnsi="Times New Roman" w:cs="Times New Roman"/>
                <w:b/>
                <w:spacing w:val="-3"/>
                <w:sz w:val="20"/>
                <w:szCs w:val="20"/>
                <w:lang w:val="en-GB"/>
              </w:rPr>
            </w:pPr>
            <w:r w:rsidRPr="007B3840">
              <w:rPr>
                <w:rStyle w:val="mathformat2"/>
                <w:rFonts w:ascii="Times New Roman" w:hAnsi="Times New Roman" w:cs="Times New Roman"/>
                <w:b/>
                <w:spacing w:val="-3"/>
                <w:sz w:val="20"/>
                <w:szCs w:val="20"/>
                <w:lang w:val="en-GB"/>
              </w:rPr>
              <w:t>Pay rate</w:t>
            </w:r>
          </w:p>
        </w:tc>
        <w:tc>
          <w:tcPr>
            <w:tcW w:w="1559" w:type="dxa"/>
          </w:tcPr>
          <w:p w:rsidR="00583F14" w:rsidRPr="007B3840" w:rsidRDefault="00583F14" w:rsidP="0031164E">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left="340"/>
              <w:rPr>
                <w:rStyle w:val="mathformat2"/>
                <w:rFonts w:ascii="Times New Roman" w:hAnsi="Times New Roman" w:cs="Times New Roman"/>
                <w:b/>
                <w:spacing w:val="-3"/>
                <w:sz w:val="20"/>
                <w:szCs w:val="20"/>
                <w:lang w:val="en-GB"/>
              </w:rPr>
            </w:pPr>
            <w:r w:rsidRPr="007B3840">
              <w:rPr>
                <w:rStyle w:val="mathformat2"/>
                <w:rFonts w:ascii="Times New Roman" w:hAnsi="Times New Roman" w:cs="Times New Roman"/>
                <w:b/>
                <w:spacing w:val="-3"/>
                <w:sz w:val="20"/>
                <w:szCs w:val="20"/>
                <w:lang w:val="en-GB"/>
              </w:rPr>
              <w:t>9% increase</w:t>
            </w:r>
          </w:p>
        </w:tc>
        <w:tc>
          <w:tcPr>
            <w:tcW w:w="1560" w:type="dxa"/>
          </w:tcPr>
          <w:p w:rsidR="00583F14" w:rsidRPr="007B3840" w:rsidRDefault="00583F14" w:rsidP="0031164E">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left="340"/>
              <w:rPr>
                <w:rStyle w:val="mathformat2"/>
                <w:rFonts w:ascii="Times New Roman" w:hAnsi="Times New Roman" w:cs="Times New Roman"/>
                <w:b/>
                <w:spacing w:val="-3"/>
                <w:sz w:val="20"/>
                <w:szCs w:val="20"/>
                <w:lang w:val="en-GB"/>
              </w:rPr>
            </w:pPr>
            <w:r w:rsidRPr="007B3840">
              <w:rPr>
                <w:rStyle w:val="mathformat2"/>
                <w:rFonts w:ascii="Times New Roman" w:hAnsi="Times New Roman" w:cs="Times New Roman"/>
                <w:b/>
                <w:spacing w:val="-3"/>
                <w:sz w:val="20"/>
                <w:szCs w:val="20"/>
                <w:lang w:val="en-GB"/>
              </w:rPr>
              <w:t>New pay rate</w:t>
            </w:r>
          </w:p>
        </w:tc>
      </w:tr>
      <w:tr w:rsidR="00583F14" w:rsidRPr="007B3840" w:rsidTr="0031164E">
        <w:tc>
          <w:tcPr>
            <w:tcW w:w="1335"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w:t>
            </w:r>
          </w:p>
        </w:tc>
        <w:tc>
          <w:tcPr>
            <w:tcW w:w="1134"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$12.15</w:t>
            </w:r>
          </w:p>
        </w:tc>
        <w:tc>
          <w:tcPr>
            <w:tcW w:w="1559"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$1.09</w:t>
            </w:r>
          </w:p>
        </w:tc>
        <w:tc>
          <w:tcPr>
            <w:tcW w:w="1560"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$13.24</w:t>
            </w:r>
          </w:p>
        </w:tc>
      </w:tr>
      <w:tr w:rsidR="00583F14" w:rsidRPr="007B3840" w:rsidTr="0031164E">
        <w:tc>
          <w:tcPr>
            <w:tcW w:w="1335"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2</w:t>
            </w:r>
          </w:p>
        </w:tc>
        <w:tc>
          <w:tcPr>
            <w:tcW w:w="1134"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$13.50</w:t>
            </w:r>
          </w:p>
        </w:tc>
        <w:tc>
          <w:tcPr>
            <w:tcW w:w="1559"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$1.22</w:t>
            </w:r>
          </w:p>
        </w:tc>
        <w:tc>
          <w:tcPr>
            <w:tcW w:w="1560"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$14.72</w:t>
            </w:r>
          </w:p>
        </w:tc>
      </w:tr>
      <w:tr w:rsidR="00583F14" w:rsidRPr="007B3840" w:rsidTr="0031164E">
        <w:tc>
          <w:tcPr>
            <w:tcW w:w="1335"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3</w:t>
            </w:r>
          </w:p>
        </w:tc>
        <w:tc>
          <w:tcPr>
            <w:tcW w:w="1134"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$14.00</w:t>
            </w:r>
          </w:p>
        </w:tc>
        <w:tc>
          <w:tcPr>
            <w:tcW w:w="1559"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$1.26</w:t>
            </w:r>
          </w:p>
        </w:tc>
        <w:tc>
          <w:tcPr>
            <w:tcW w:w="1560"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$15.26</w:t>
            </w:r>
          </w:p>
        </w:tc>
      </w:tr>
      <w:tr w:rsidR="00583F14" w:rsidRPr="007B3840" w:rsidTr="0031164E">
        <w:tc>
          <w:tcPr>
            <w:tcW w:w="1335"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4</w:t>
            </w:r>
          </w:p>
        </w:tc>
        <w:tc>
          <w:tcPr>
            <w:tcW w:w="1134"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$15.50</w:t>
            </w:r>
          </w:p>
        </w:tc>
        <w:tc>
          <w:tcPr>
            <w:tcW w:w="1559"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$1.40</w:t>
            </w:r>
          </w:p>
        </w:tc>
        <w:tc>
          <w:tcPr>
            <w:tcW w:w="1560" w:type="dxa"/>
          </w:tcPr>
          <w:p w:rsidR="00583F14" w:rsidRPr="007B3840" w:rsidRDefault="00583F14" w:rsidP="007261B7">
            <w:pPr>
              <w:pStyle w:val="ListParagraph"/>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before="40" w:line="269" w:lineRule="atLeast"/>
              <w:ind w:left="340"/>
              <w:rPr>
                <w:rStyle w:val="mathformat2"/>
                <w:rFonts w:ascii="Times New Roman" w:hAnsi="Times New Roman" w:cs="Times New Roman"/>
                <w:spacing w:val="-3"/>
                <w:sz w:val="20"/>
                <w:szCs w:val="20"/>
                <w:lang w:val="en-GB"/>
              </w:rPr>
            </w:pPr>
            <w:r w:rsidRPr="007B3840">
              <w:rPr>
                <w:rStyle w:val="mathformat2"/>
                <w:rFonts w:ascii="Times New Roman" w:hAnsi="Times New Roman" w:cs="Times New Roman"/>
                <w:spacing w:val="-3"/>
                <w:sz w:val="20"/>
                <w:szCs w:val="20"/>
                <w:lang w:val="en-GB"/>
              </w:rPr>
              <w:t>$16.90</w:t>
            </w:r>
          </w:p>
        </w:tc>
      </w:tr>
    </w:tbl>
    <w:p w:rsidR="00583F14" w:rsidRPr="007B3840"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340"/>
        <w:rPr>
          <w:rStyle w:val="mathformat2"/>
          <w:rFonts w:ascii="Times New Roman" w:hAnsi="Times New Roman" w:cs="Times New Roman"/>
          <w:spacing w:val="-3"/>
          <w:sz w:val="20"/>
          <w:szCs w:val="20"/>
          <w:lang w:val="en-GB"/>
        </w:rPr>
      </w:pPr>
    </w:p>
    <w:p w:rsidR="00583F14" w:rsidRPr="00FC0585" w:rsidRDefault="00583F14">
      <w:pPr>
        <w:rPr>
          <w:rFonts w:ascii="Times New Roman" w:hAnsi="Times New Roman" w:cs="Times New Roman"/>
        </w:rPr>
      </w:pPr>
      <w:r w:rsidRPr="00FC0585">
        <w:rPr>
          <w:rFonts w:ascii="Times New Roman" w:hAnsi="Times New Roman" w:cs="Times New Roman"/>
        </w:rPr>
        <w:br w:type="page"/>
      </w:r>
    </w:p>
    <w:p w:rsidR="00251EE4" w:rsidRDefault="00251EE4" w:rsidP="00A173B8">
      <w:pPr>
        <w:jc w:val="center"/>
        <w:rPr>
          <w:rStyle w:val="topicheading"/>
          <w:rFonts w:ascii="Times New Roman" w:hAnsi="Times New Roman" w:cs="Times New Roman"/>
          <w:spacing w:val="-6"/>
          <w:sz w:val="96"/>
          <w:szCs w:val="96"/>
          <w:lang w:val="en-GB"/>
        </w:rPr>
      </w:pPr>
    </w:p>
    <w:p w:rsidR="007261B7" w:rsidRPr="00174DED" w:rsidRDefault="007261B7"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jc w:val="center"/>
        <w:rPr>
          <w:rStyle w:val="mathformat2"/>
          <w:rFonts w:ascii="CG Times" w:hAnsi="CG Times" w:cs="CG Times"/>
          <w:spacing w:val="-3"/>
          <w:sz w:val="40"/>
          <w:szCs w:val="40"/>
          <w:lang w:val="en-GB"/>
        </w:rPr>
      </w:pPr>
      <w:r>
        <w:rPr>
          <w:rFonts w:ascii="CG Times" w:hAnsi="CG Times" w:cs="CG Times"/>
          <w:noProof/>
          <w:spacing w:val="-3"/>
          <w:sz w:val="40"/>
          <w:szCs w:val="40"/>
          <w:lang w:val="en-CA" w:eastAsia="en-CA"/>
        </w:rPr>
        <mc:AlternateContent>
          <mc:Choice Requires="wps">
            <w:drawing>
              <wp:anchor distT="0" distB="0" distL="114300" distR="114300" simplePos="0" relativeHeight="252023808" behindDoc="0" locked="0" layoutInCell="1" allowOverlap="1" wp14:anchorId="76B49A16" wp14:editId="098847F0">
                <wp:simplePos x="0" y="0"/>
                <wp:positionH relativeFrom="column">
                  <wp:posOffset>337930</wp:posOffset>
                </wp:positionH>
                <wp:positionV relativeFrom="paragraph">
                  <wp:posOffset>60767</wp:posOffset>
                </wp:positionV>
                <wp:extent cx="5227983" cy="3867150"/>
                <wp:effectExtent l="0" t="0" r="10795" b="19050"/>
                <wp:wrapNone/>
                <wp:docPr id="5" name="Rectangle 5"/>
                <wp:cNvGraphicFramePr/>
                <a:graphic xmlns:a="http://schemas.openxmlformats.org/drawingml/2006/main">
                  <a:graphicData uri="http://schemas.microsoft.com/office/word/2010/wordprocessingShape">
                    <wps:wsp>
                      <wps:cNvSpPr/>
                      <wps:spPr>
                        <a:xfrm>
                          <a:off x="0" y="0"/>
                          <a:ext cx="5227983" cy="38671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DE9A27" id="Rectangle 5" o:spid="_x0000_s1026" style="position:absolute;margin-left:26.6pt;margin-top:4.8pt;width:411.65pt;height:304.5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" filled="f" strokecolor="windowText" strokeweight="2pt"/>
            </w:pict>
          </mc:Fallback>
        </mc:AlternateContent>
      </w:r>
    </w:p>
    <w:p w:rsidR="007261B7" w:rsidRPr="00174DED" w:rsidRDefault="007261B7" w:rsidP="007261B7">
      <w:pPr>
        <w:spacing w:after="0"/>
        <w:jc w:val="center"/>
        <w:rPr>
          <w:rFonts w:ascii="Times New Roman" w:hAnsi="Times New Roman" w:cs="Times New Roman"/>
          <w:b/>
          <w:sz w:val="40"/>
          <w:szCs w:val="40"/>
        </w:rPr>
      </w:pPr>
      <w:r w:rsidRPr="00174DED">
        <w:rPr>
          <w:rFonts w:ascii="Times New Roman" w:hAnsi="Times New Roman" w:cs="Times New Roman"/>
          <w:b/>
          <w:sz w:val="40"/>
          <w:szCs w:val="40"/>
        </w:rPr>
        <w:t>TEST TIME!</w:t>
      </w:r>
    </w:p>
    <w:p w:rsidR="007261B7" w:rsidRPr="00174DED" w:rsidRDefault="007261B7" w:rsidP="007261B7">
      <w:pPr>
        <w:spacing w:after="0"/>
        <w:jc w:val="center"/>
        <w:rPr>
          <w:rFonts w:ascii="Times New Roman" w:hAnsi="Times New Roman" w:cs="Times New Roman"/>
          <w:sz w:val="40"/>
          <w:szCs w:val="40"/>
        </w:rPr>
      </w:pPr>
    </w:p>
    <w:p w:rsidR="007261B7" w:rsidRDefault="007261B7" w:rsidP="007261B7">
      <w:pPr>
        <w:spacing w:after="0"/>
        <w:jc w:val="center"/>
        <w:rPr>
          <w:rFonts w:ascii="Times New Roman" w:hAnsi="Times New Roman" w:cs="Times New Roman"/>
          <w:sz w:val="32"/>
          <w:szCs w:val="32"/>
        </w:rPr>
      </w:pPr>
      <w:r w:rsidRPr="007261B7">
        <w:rPr>
          <w:rFonts w:ascii="Times New Roman" w:hAnsi="Times New Roman" w:cs="Times New Roman"/>
          <w:sz w:val="32"/>
          <w:szCs w:val="32"/>
        </w:rPr>
        <w:t xml:space="preserve">Ask your instructor for the Practice Test </w:t>
      </w:r>
    </w:p>
    <w:p w:rsidR="007261B7" w:rsidRPr="007261B7" w:rsidRDefault="007261B7" w:rsidP="007261B7">
      <w:pPr>
        <w:spacing w:after="0"/>
        <w:jc w:val="center"/>
        <w:rPr>
          <w:rFonts w:ascii="Times New Roman" w:hAnsi="Times New Roman" w:cs="Times New Roman"/>
          <w:sz w:val="32"/>
          <w:szCs w:val="32"/>
        </w:rPr>
      </w:pPr>
      <w:r w:rsidRPr="007261B7">
        <w:rPr>
          <w:rFonts w:ascii="Times New Roman" w:hAnsi="Times New Roman" w:cs="Times New Roman"/>
          <w:sz w:val="32"/>
          <w:szCs w:val="32"/>
        </w:rPr>
        <w:t>for this unit.</w:t>
      </w:r>
    </w:p>
    <w:p w:rsidR="007261B7" w:rsidRPr="007261B7" w:rsidRDefault="007261B7" w:rsidP="007261B7">
      <w:pPr>
        <w:spacing w:after="0"/>
        <w:jc w:val="center"/>
        <w:rPr>
          <w:rFonts w:ascii="Times New Roman" w:hAnsi="Times New Roman" w:cs="Times New Roman"/>
          <w:sz w:val="32"/>
          <w:szCs w:val="32"/>
        </w:rPr>
      </w:pPr>
    </w:p>
    <w:p w:rsidR="007261B7" w:rsidRPr="007261B7" w:rsidRDefault="007261B7" w:rsidP="007261B7">
      <w:pPr>
        <w:spacing w:after="0"/>
        <w:jc w:val="center"/>
        <w:rPr>
          <w:rFonts w:ascii="Times New Roman" w:hAnsi="Times New Roman" w:cs="Times New Roman"/>
          <w:sz w:val="32"/>
          <w:szCs w:val="32"/>
        </w:rPr>
      </w:pPr>
      <w:r w:rsidRPr="007261B7">
        <w:rPr>
          <w:rFonts w:ascii="Times New Roman" w:hAnsi="Times New Roman" w:cs="Times New Roman"/>
          <w:sz w:val="32"/>
          <w:szCs w:val="32"/>
        </w:rPr>
        <w:t xml:space="preserve">Once you’ve done the practice test, </w:t>
      </w:r>
    </w:p>
    <w:p w:rsidR="007261B7" w:rsidRPr="007261B7" w:rsidRDefault="007261B7" w:rsidP="007261B7">
      <w:pPr>
        <w:spacing w:after="0"/>
        <w:jc w:val="center"/>
        <w:rPr>
          <w:rFonts w:ascii="Times New Roman" w:hAnsi="Times New Roman" w:cs="Times New Roman"/>
          <w:sz w:val="32"/>
          <w:szCs w:val="32"/>
        </w:rPr>
      </w:pPr>
      <w:r w:rsidRPr="007261B7">
        <w:rPr>
          <w:rFonts w:ascii="Times New Roman" w:hAnsi="Times New Roman" w:cs="Times New Roman"/>
          <w:sz w:val="32"/>
          <w:szCs w:val="32"/>
        </w:rPr>
        <w:t xml:space="preserve">you need to do the unit 4 test.  </w:t>
      </w:r>
    </w:p>
    <w:p w:rsidR="007261B7" w:rsidRPr="007261B7" w:rsidRDefault="007261B7" w:rsidP="007261B7">
      <w:pPr>
        <w:spacing w:after="0"/>
        <w:jc w:val="center"/>
        <w:rPr>
          <w:rFonts w:ascii="Times New Roman" w:hAnsi="Times New Roman" w:cs="Times New Roman"/>
          <w:sz w:val="32"/>
          <w:szCs w:val="32"/>
        </w:rPr>
      </w:pPr>
    </w:p>
    <w:p w:rsidR="007261B7" w:rsidRPr="007261B7" w:rsidRDefault="007261B7" w:rsidP="007261B7">
      <w:pPr>
        <w:spacing w:after="0"/>
        <w:jc w:val="center"/>
        <w:rPr>
          <w:rFonts w:ascii="Times New Roman" w:hAnsi="Times New Roman" w:cs="Times New Roman"/>
          <w:sz w:val="32"/>
          <w:szCs w:val="32"/>
        </w:rPr>
      </w:pPr>
      <w:r w:rsidRPr="007261B7">
        <w:rPr>
          <w:rFonts w:ascii="Times New Roman" w:hAnsi="Times New Roman" w:cs="Times New Roman"/>
          <w:sz w:val="32"/>
          <w:szCs w:val="32"/>
        </w:rPr>
        <w:t>Again, ask your instructor for this.</w:t>
      </w:r>
    </w:p>
    <w:p w:rsidR="007261B7" w:rsidRPr="00174DED" w:rsidRDefault="007261B7" w:rsidP="007261B7">
      <w:pPr>
        <w:spacing w:after="0"/>
        <w:jc w:val="center"/>
        <w:rPr>
          <w:rFonts w:ascii="Times New Roman" w:hAnsi="Times New Roman" w:cs="Times New Roman"/>
          <w:b/>
          <w:sz w:val="40"/>
          <w:szCs w:val="40"/>
        </w:rPr>
      </w:pPr>
    </w:p>
    <w:p w:rsidR="007261B7" w:rsidRPr="00174DED" w:rsidRDefault="007261B7" w:rsidP="007261B7">
      <w:pPr>
        <w:spacing w:after="0"/>
        <w:jc w:val="center"/>
        <w:rPr>
          <w:rFonts w:ascii="Times New Roman" w:hAnsi="Times New Roman" w:cs="Times New Roman"/>
          <w:b/>
          <w:sz w:val="40"/>
          <w:szCs w:val="40"/>
        </w:rPr>
      </w:pPr>
    </w:p>
    <w:p w:rsidR="007261B7" w:rsidRPr="00174DED" w:rsidRDefault="007261B7" w:rsidP="007261B7">
      <w:pPr>
        <w:spacing w:after="0"/>
        <w:jc w:val="center"/>
        <w:rPr>
          <w:rFonts w:ascii="Times New Roman" w:hAnsi="Times New Roman" w:cs="Times New Roman"/>
          <w:b/>
          <w:sz w:val="40"/>
          <w:szCs w:val="40"/>
        </w:rPr>
      </w:pPr>
      <w:r w:rsidRPr="00174DED">
        <w:rPr>
          <w:rFonts w:ascii="Times New Roman" w:hAnsi="Times New Roman" w:cs="Times New Roman"/>
          <w:b/>
          <w:sz w:val="40"/>
          <w:szCs w:val="40"/>
        </w:rPr>
        <w:t>Good luck!</w:t>
      </w:r>
    </w:p>
    <w:p w:rsidR="007261B7" w:rsidRDefault="007261B7"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7261B7" w:rsidRDefault="007261B7"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7261B7" w:rsidRDefault="007261B7"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7261B7" w:rsidRDefault="007261B7"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7261B7" w:rsidRDefault="007261B7" w:rsidP="007261B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7261B7" w:rsidRDefault="007261B7" w:rsidP="007261B7">
      <w:pPr>
        <w:spacing w:after="0"/>
      </w:pPr>
    </w:p>
    <w:p w:rsidR="007261B7" w:rsidRDefault="007261B7" w:rsidP="007261B7">
      <w:r>
        <w:br w:type="page"/>
      </w:r>
    </w:p>
    <w:p w:rsidR="007261B7" w:rsidRDefault="007261B7" w:rsidP="00A173B8">
      <w:pPr>
        <w:jc w:val="center"/>
        <w:rPr>
          <w:rStyle w:val="topicheading"/>
          <w:rFonts w:ascii="Times New Roman" w:hAnsi="Times New Roman" w:cs="Times New Roman"/>
          <w:spacing w:val="-6"/>
          <w:sz w:val="96"/>
          <w:szCs w:val="96"/>
          <w:lang w:val="en-GB"/>
        </w:rPr>
      </w:pPr>
    </w:p>
    <w:p w:rsidR="007261B7" w:rsidRDefault="007261B7" w:rsidP="00A173B8">
      <w:pPr>
        <w:jc w:val="center"/>
        <w:rPr>
          <w:rStyle w:val="topicheading"/>
          <w:rFonts w:ascii="Times New Roman" w:hAnsi="Times New Roman" w:cs="Times New Roman"/>
          <w:spacing w:val="-6"/>
          <w:sz w:val="96"/>
          <w:szCs w:val="96"/>
          <w:lang w:val="en-GB"/>
        </w:rPr>
      </w:pPr>
    </w:p>
    <w:p w:rsidR="00174DED" w:rsidRDefault="002012E6" w:rsidP="00A173B8">
      <w:pPr>
        <w:jc w:val="center"/>
        <w:rPr>
          <w:rStyle w:val="topicheading"/>
          <w:rFonts w:ascii="Times New Roman" w:hAnsi="Times New Roman" w:cs="Times New Roman"/>
          <w:spacing w:val="-6"/>
          <w:sz w:val="96"/>
          <w:szCs w:val="96"/>
          <w:lang w:val="en-GB"/>
        </w:rPr>
      </w:pPr>
      <w:r>
        <w:rPr>
          <w:rStyle w:val="topicheading"/>
          <w:rFonts w:ascii="Times New Roman" w:hAnsi="Times New Roman" w:cs="Times New Roman"/>
          <w:spacing w:val="-6"/>
          <w:sz w:val="96"/>
          <w:szCs w:val="96"/>
          <w:lang w:val="en-GB"/>
        </w:rPr>
        <w:t xml:space="preserve">Unit </w:t>
      </w:r>
      <w:r w:rsidR="007448E8">
        <w:rPr>
          <w:rStyle w:val="topicheading"/>
          <w:rFonts w:ascii="Times New Roman" w:hAnsi="Times New Roman" w:cs="Times New Roman"/>
          <w:spacing w:val="-6"/>
          <w:sz w:val="96"/>
          <w:szCs w:val="96"/>
          <w:lang w:val="en-GB"/>
        </w:rPr>
        <w:t>4</w:t>
      </w:r>
      <w:r w:rsidR="00174DED">
        <w:rPr>
          <w:rStyle w:val="topicheading"/>
          <w:rFonts w:ascii="Times New Roman" w:hAnsi="Times New Roman" w:cs="Times New Roman"/>
          <w:spacing w:val="-6"/>
          <w:sz w:val="96"/>
          <w:szCs w:val="96"/>
          <w:lang w:val="en-GB"/>
        </w:rPr>
        <w:t xml:space="preserve"> </w:t>
      </w:r>
    </w:p>
    <w:p w:rsidR="00225162" w:rsidRDefault="00225162" w:rsidP="00A173B8">
      <w:pPr>
        <w:jc w:val="center"/>
        <w:rPr>
          <w:rStyle w:val="topicheading"/>
          <w:rFonts w:ascii="Times New Roman" w:hAnsi="Times New Roman" w:cs="Times New Roman"/>
          <w:b w:val="0"/>
          <w:spacing w:val="-6"/>
          <w:sz w:val="72"/>
          <w:szCs w:val="72"/>
          <w:lang w:val="en-GB"/>
        </w:rPr>
      </w:pPr>
      <w:r>
        <w:rPr>
          <w:rStyle w:val="topicheading"/>
          <w:rFonts w:ascii="Times New Roman" w:hAnsi="Times New Roman" w:cs="Times New Roman"/>
          <w:b w:val="0"/>
          <w:spacing w:val="-6"/>
          <w:sz w:val="72"/>
          <w:szCs w:val="72"/>
          <w:lang w:val="en-GB"/>
        </w:rPr>
        <w:t xml:space="preserve">More Working </w:t>
      </w:r>
    </w:p>
    <w:p w:rsidR="007448E8" w:rsidRDefault="00225162" w:rsidP="00A173B8">
      <w:pPr>
        <w:jc w:val="center"/>
        <w:rPr>
          <w:rStyle w:val="topicheading"/>
          <w:rFonts w:ascii="Times New Roman" w:hAnsi="Times New Roman" w:cs="Times New Roman"/>
          <w:b w:val="0"/>
          <w:spacing w:val="-6"/>
          <w:sz w:val="72"/>
          <w:szCs w:val="72"/>
          <w:lang w:val="en-GB"/>
        </w:rPr>
      </w:pPr>
      <w:r>
        <w:rPr>
          <w:rStyle w:val="topicheading"/>
          <w:rFonts w:ascii="Times New Roman" w:hAnsi="Times New Roman" w:cs="Times New Roman"/>
          <w:b w:val="0"/>
          <w:spacing w:val="-6"/>
          <w:sz w:val="72"/>
          <w:szCs w:val="72"/>
          <w:lang w:val="en-GB"/>
        </w:rPr>
        <w:t xml:space="preserve">with </w:t>
      </w:r>
      <w:r w:rsidR="00174DED" w:rsidRPr="007448E8">
        <w:rPr>
          <w:rStyle w:val="topicheading"/>
          <w:rFonts w:ascii="Times New Roman" w:hAnsi="Times New Roman" w:cs="Times New Roman"/>
          <w:b w:val="0"/>
          <w:spacing w:val="-6"/>
          <w:sz w:val="72"/>
          <w:szCs w:val="72"/>
          <w:lang w:val="en-GB"/>
        </w:rPr>
        <w:t xml:space="preserve">Percent </w:t>
      </w:r>
    </w:p>
    <w:p w:rsidR="00A173B8" w:rsidRDefault="00A173B8">
      <w:pPr>
        <w:rPr>
          <w:rStyle w:val="topicheading"/>
          <w:rFonts w:ascii="Times New Roman" w:hAnsi="Times New Roman" w:cs="Times New Roman"/>
          <w:spacing w:val="-6"/>
          <w:sz w:val="40"/>
          <w:szCs w:val="40"/>
          <w:lang w:val="en-GB"/>
        </w:rPr>
      </w:pPr>
      <w:r>
        <w:rPr>
          <w:rStyle w:val="topicheading"/>
          <w:rFonts w:ascii="Times New Roman" w:hAnsi="Times New Roman" w:cs="Times New Roman"/>
          <w:spacing w:val="-6"/>
          <w:sz w:val="40"/>
          <w:szCs w:val="40"/>
          <w:lang w:val="en-GB"/>
        </w:rPr>
        <w:br w:type="page"/>
      </w:r>
    </w:p>
    <w:p w:rsidR="00583F14" w:rsidRPr="007448E8" w:rsidRDefault="00583F14" w:rsidP="007448E8">
      <w:pPr>
        <w:pStyle w:val="Heading1"/>
        <w:rPr>
          <w:rStyle w:val="topicheading"/>
          <w:rFonts w:ascii="Times New Roman" w:hAnsi="Times New Roman" w:cs="Times New Roman"/>
          <w:b/>
          <w:bCs w:val="0"/>
          <w:sz w:val="40"/>
          <w:szCs w:val="40"/>
          <w:lang w:val="en-GB"/>
        </w:rPr>
      </w:pPr>
      <w:bookmarkStart w:id="88" w:name="_Toc279345318"/>
      <w:r w:rsidRPr="007448E8">
        <w:rPr>
          <w:rStyle w:val="topicheading"/>
          <w:rFonts w:ascii="Times New Roman" w:hAnsi="Times New Roman" w:cs="Times New Roman"/>
          <w:b/>
          <w:bCs w:val="0"/>
          <w:sz w:val="40"/>
          <w:szCs w:val="40"/>
          <w:lang w:val="en-GB"/>
        </w:rPr>
        <w:lastRenderedPageBreak/>
        <w:t>Topic A:  Findi</w:t>
      </w:r>
      <w:r w:rsidR="001F068B">
        <w:rPr>
          <w:rStyle w:val="topicheading"/>
          <w:rFonts w:ascii="Times New Roman" w:hAnsi="Times New Roman" w:cs="Times New Roman"/>
          <w:b/>
          <w:bCs w:val="0"/>
          <w:sz w:val="40"/>
          <w:szCs w:val="40"/>
          <w:lang w:val="en-GB"/>
        </w:rPr>
        <w:t>ng What Percent O</w:t>
      </w:r>
      <w:r w:rsidRPr="007448E8">
        <w:rPr>
          <w:rStyle w:val="topicheading"/>
          <w:rFonts w:ascii="Times New Roman" w:hAnsi="Times New Roman" w:cs="Times New Roman"/>
          <w:b/>
          <w:bCs w:val="0"/>
          <w:sz w:val="40"/>
          <w:szCs w:val="40"/>
          <w:lang w:val="en-GB"/>
        </w:rPr>
        <w:t>ne Number is of Another</w:t>
      </w:r>
      <w:bookmarkEnd w:id="88"/>
      <w:r w:rsidRPr="007448E8">
        <w:rPr>
          <w:rStyle w:val="topicheading"/>
          <w:rFonts w:ascii="Times New Roman" w:hAnsi="Times New Roman" w:cs="Times New Roman"/>
          <w:b/>
          <w:bCs w:val="0"/>
          <w:sz w:val="40"/>
          <w:szCs w:val="40"/>
          <w:lang w:val="en-GB"/>
        </w:rPr>
        <w:t xml:space="preserve"> </w:t>
      </w:r>
    </w:p>
    <w:p w:rsidR="00583F14" w:rsidRPr="007B3840"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Fonts w:ascii="Times New Roman" w:hAnsi="Times New Roman" w:cs="Times New Roman"/>
          <w:spacing w:val="-3"/>
          <w:lang w:val="en-GB"/>
        </w:rPr>
      </w:pPr>
    </w:p>
    <w:p w:rsidR="00583F14" w:rsidRPr="007B3840"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Fonts w:ascii="Times New Roman" w:hAnsi="Times New Roman" w:cs="Times New Roman"/>
          <w:spacing w:val="-3"/>
          <w:lang w:val="en-GB"/>
        </w:rPr>
      </w:pPr>
    </w:p>
    <w:p w:rsidR="00583F14" w:rsidRPr="007B3840" w:rsidRDefault="00B9400D"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88288" behindDoc="1" locked="0" layoutInCell="1" allowOverlap="1" wp14:anchorId="4C3C8519" wp14:editId="48CAF1CA">
                <wp:simplePos x="0" y="0"/>
                <wp:positionH relativeFrom="column">
                  <wp:posOffset>1994535</wp:posOffset>
                </wp:positionH>
                <wp:positionV relativeFrom="paragraph">
                  <wp:posOffset>101600</wp:posOffset>
                </wp:positionV>
                <wp:extent cx="1371600" cy="533400"/>
                <wp:effectExtent l="22860" t="25400" r="24765" b="22225"/>
                <wp:wrapNone/>
                <wp:docPr id="27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334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A457E" id="Rectangle 124" o:spid="_x0000_s1026" style="position:absolute;margin-left:157.05pt;margin-top:8pt;width:108pt;height:42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" strokeweight="3pt">
                <v:stroke linestyle="thinThin"/>
              </v:rect>
            </w:pict>
          </mc:Fallback>
        </mc:AlternateContent>
      </w:r>
    </w:p>
    <w:p w:rsidR="00583F14" w:rsidRPr="007B3840" w:rsidRDefault="00583F14" w:rsidP="00583F14">
      <w:pPr>
        <w:tabs>
          <w:tab w:val="center" w:pos="4230"/>
        </w:tabs>
        <w:suppressAutoHyphens/>
        <w:spacing w:after="0" w:line="269" w:lineRule="atLeast"/>
        <w:ind w:left="1052" w:right="1080"/>
        <w:rPr>
          <w:rFonts w:ascii="Times New Roman" w:hAnsi="Times New Roman" w:cs="Times New Roman"/>
          <w:spacing w:val="-3"/>
          <w:lang w:val="en-GB"/>
        </w:rPr>
      </w:pPr>
      <w:r w:rsidRPr="007B3840">
        <w:rPr>
          <w:rFonts w:ascii="Times New Roman" w:hAnsi="Times New Roman" w:cs="Times New Roman"/>
          <w:spacing w:val="-3"/>
          <w:lang w:val="en-GB"/>
        </w:rPr>
        <w:tab/>
      </w:r>
      <w:r w:rsidRPr="007B3840">
        <w:rPr>
          <w:rFonts w:ascii="Times New Roman" w:hAnsi="Times New Roman" w:cs="Times New Roman"/>
          <w:spacing w:val="-3"/>
          <w:position w:val="-28"/>
          <w:lang w:val="en-GB"/>
        </w:rPr>
        <w:object w:dxaOrig="1719" w:dyaOrig="660">
          <v:shape id="_x0000_i1128" type="#_x0000_t75" style="width:75.8pt;height:38.3pt" o:ole="">
            <v:imagedata r:id="rId236" o:title=""/>
          </v:shape>
          <o:OLEObject Type="Embed" ProgID="Equation.DSMT4" ShapeID="_x0000_i1128" DrawAspect="Content" ObjectID="_1570348257" r:id="rId237"/>
        </w:object>
      </w:r>
      <w:r w:rsidRPr="007B3840">
        <w:rPr>
          <w:rFonts w:ascii="Times New Roman" w:hAnsi="Times New Roman" w:cs="Times New Roman"/>
          <w:spacing w:val="-3"/>
          <w:lang w:val="en-GB"/>
        </w:rPr>
        <w:t xml:space="preserve"> </w:t>
      </w:r>
    </w:p>
    <w:p w:rsidR="00583F14" w:rsidRPr="007B3840"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Fonts w:ascii="Times New Roman" w:hAnsi="Times New Roman" w:cs="Times New Roman"/>
          <w:spacing w:val="-3"/>
          <w:lang w:val="en-GB"/>
        </w:rPr>
      </w:pP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Fonts w:ascii="Times New Roman" w:hAnsi="Times New Roman" w:cs="Times New Roman"/>
          <w:spacing w:val="-3"/>
          <w:lang w:val="en-GB"/>
        </w:rPr>
      </w:pPr>
      <w:r w:rsidRPr="007B3840">
        <w:rPr>
          <w:rFonts w:ascii="Times New Roman" w:hAnsi="Times New Roman" w:cs="Times New Roman"/>
          <w:spacing w:val="-3"/>
          <w:lang w:val="en-GB"/>
        </w:rPr>
        <w:t xml:space="preserve">In problems where you must find what percent one number is of another, the </w:t>
      </w:r>
      <w:r w:rsidRPr="007B3840">
        <w:rPr>
          <w:rFonts w:ascii="Times New Roman" w:hAnsi="Times New Roman" w:cs="Times New Roman"/>
          <w:b/>
          <w:bCs/>
          <w:spacing w:val="-3"/>
          <w:lang w:val="en-GB"/>
        </w:rPr>
        <w:t>missing term</w:t>
      </w:r>
      <w:r w:rsidRPr="007B3840">
        <w:rPr>
          <w:rFonts w:ascii="Times New Roman" w:hAnsi="Times New Roman" w:cs="Times New Roman"/>
          <w:spacing w:val="-3"/>
          <w:lang w:val="en-GB"/>
        </w:rPr>
        <w:t xml:space="preserve"> is the </w:t>
      </w:r>
      <w:r w:rsidRPr="007B3840">
        <w:rPr>
          <w:rFonts w:ascii="Times New Roman" w:hAnsi="Times New Roman" w:cs="Times New Roman"/>
          <w:b/>
          <w:bCs/>
          <w:spacing w:val="-3"/>
          <w:lang w:val="en-GB"/>
        </w:rPr>
        <w:t>percent</w:t>
      </w:r>
      <w:r w:rsidRPr="007B3840">
        <w:rPr>
          <w:rFonts w:ascii="Times New Roman" w:hAnsi="Times New Roman" w:cs="Times New Roman"/>
          <w:spacing w:val="-3"/>
          <w:lang w:val="en-GB"/>
        </w:rPr>
        <w:t>. You will be told the part (is) and the whole (of), you know the 100, and you solve for the missing percent.</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7B3840">
        <w:rPr>
          <w:rFonts w:ascii="Times New Roman" w:hAnsi="Times New Roman" w:cs="Times New Roman"/>
          <w:b/>
          <w:bCs/>
          <w:spacing w:val="-3"/>
          <w:lang w:val="en-GB"/>
        </w:rPr>
        <w:t>Example A:</w:t>
      </w:r>
      <w:r w:rsidRPr="007B3840">
        <w:rPr>
          <w:rFonts w:ascii="Times New Roman" w:hAnsi="Times New Roman" w:cs="Times New Roman"/>
          <w:spacing w:val="-3"/>
          <w:lang w:val="en-GB"/>
        </w:rPr>
        <w:t xml:space="preserve">  4 is what percent of 5?</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7B3840">
        <w:rPr>
          <w:rFonts w:ascii="Times New Roman" w:hAnsi="Times New Roman" w:cs="Times New Roman"/>
          <w:spacing w:val="-3"/>
          <w:lang w:val="en-GB"/>
        </w:rPr>
        <w:tab/>
      </w:r>
      <w:r w:rsidRPr="007B3840">
        <w:rPr>
          <w:rFonts w:ascii="Times New Roman" w:hAnsi="Times New Roman" w:cs="Times New Roman"/>
          <w:spacing w:val="-3"/>
          <w:lang w:val="en-GB"/>
        </w:rPr>
        <w:tab/>
        <w:t>4 is the part (is)</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7B3840">
        <w:rPr>
          <w:rFonts w:ascii="Times New Roman" w:hAnsi="Times New Roman" w:cs="Times New Roman"/>
          <w:spacing w:val="-3"/>
          <w:lang w:val="en-GB"/>
        </w:rPr>
        <w:tab/>
      </w:r>
      <w:r w:rsidRPr="007B3840">
        <w:rPr>
          <w:rFonts w:ascii="Times New Roman" w:hAnsi="Times New Roman" w:cs="Times New Roman"/>
          <w:spacing w:val="-3"/>
          <w:lang w:val="en-GB"/>
        </w:rPr>
        <w:tab/>
        <w:t>5 is the whole (of)</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7B3840">
        <w:rPr>
          <w:rFonts w:ascii="Times New Roman" w:hAnsi="Times New Roman" w:cs="Times New Roman"/>
          <w:spacing w:val="-3"/>
          <w:lang w:val="en-GB"/>
        </w:rPr>
        <w:tab/>
      </w:r>
      <w:r w:rsidRPr="007B3840">
        <w:rPr>
          <w:rFonts w:ascii="Times New Roman" w:hAnsi="Times New Roman" w:cs="Times New Roman"/>
          <w:spacing w:val="-3"/>
          <w:lang w:val="en-GB"/>
        </w:rPr>
        <w:tab/>
        <w:t xml:space="preserve">% is unknown (call it </w:t>
      </w:r>
      <w:r w:rsidRPr="007B3840">
        <w:rPr>
          <w:rFonts w:ascii="Times New Roman" w:hAnsi="Times New Roman" w:cs="Times New Roman"/>
          <w:i/>
          <w:iCs/>
          <w:spacing w:val="-3"/>
          <w:lang w:val="en-GB"/>
        </w:rPr>
        <w:t>P</w:t>
      </w:r>
      <w:r w:rsidRPr="007B3840">
        <w:rPr>
          <w:rFonts w:ascii="Times New Roman" w:hAnsi="Times New Roman" w:cs="Times New Roman"/>
          <w:spacing w:val="-3"/>
          <w:lang w:val="en-GB"/>
        </w:rPr>
        <w:t>)</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7B3840">
        <w:rPr>
          <w:rFonts w:ascii="Times New Roman" w:hAnsi="Times New Roman" w:cs="Times New Roman"/>
          <w:spacing w:val="-3"/>
          <w:lang w:val="en-GB"/>
        </w:rPr>
        <w:tab/>
      </w:r>
      <w:r w:rsidRPr="007B3840">
        <w:rPr>
          <w:rFonts w:ascii="Times New Roman" w:hAnsi="Times New Roman" w:cs="Times New Roman"/>
          <w:spacing w:val="-3"/>
          <w:lang w:val="en-GB"/>
        </w:rPr>
        <w:tab/>
        <w:t>Write the proportion</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2"/>
          <w:lang w:val="en-GB"/>
        </w:rPr>
      </w:pPr>
      <w:r w:rsidRPr="007B3840">
        <w:rPr>
          <w:rFonts w:ascii="Times New Roman" w:hAnsi="Times New Roman" w:cs="Times New Roman"/>
          <w:spacing w:val="-2"/>
          <w:lang w:val="en-GB"/>
        </w:rPr>
        <w:tab/>
      </w:r>
      <w:r w:rsidRPr="007B3840">
        <w:rPr>
          <w:rFonts w:ascii="Times New Roman" w:hAnsi="Times New Roman" w:cs="Times New Roman"/>
          <w:spacing w:val="-2"/>
          <w:lang w:val="en-GB"/>
        </w:rPr>
        <w:tab/>
      </w:r>
      <m:oMath>
        <m:f>
          <m:fPr>
            <m:ctrlPr>
              <w:rPr>
                <w:rFonts w:ascii="Cambria Math" w:hAnsi="Cambria Math" w:cs="Times New Roman"/>
                <w:i/>
                <w:spacing w:val="-2"/>
                <w:sz w:val="32"/>
                <w:szCs w:val="32"/>
                <w:lang w:val="en-GB"/>
              </w:rPr>
            </m:ctrlPr>
          </m:fPr>
          <m:num>
            <m:r>
              <w:rPr>
                <w:rFonts w:ascii="Cambria Math" w:hAnsi="Cambria Math" w:cs="Times New Roman"/>
                <w:spacing w:val="-2"/>
                <w:sz w:val="32"/>
                <w:szCs w:val="32"/>
                <w:lang w:val="en-GB"/>
              </w:rPr>
              <m:t>4</m:t>
            </m:r>
          </m:num>
          <m:den>
            <m:r>
              <w:rPr>
                <w:rFonts w:ascii="Cambria Math" w:hAnsi="Cambria Math" w:cs="Times New Roman"/>
                <w:spacing w:val="-2"/>
                <w:sz w:val="32"/>
                <w:szCs w:val="32"/>
                <w:lang w:val="en-GB"/>
              </w:rPr>
              <m:t>5</m:t>
            </m:r>
          </m:den>
        </m:f>
        <m:r>
          <w:rPr>
            <w:rFonts w:ascii="Cambria Math" w:hAnsi="Cambria Math" w:cs="Times New Roman"/>
            <w:spacing w:val="-2"/>
            <w:sz w:val="32"/>
            <w:szCs w:val="32"/>
            <w:lang w:val="en-GB"/>
          </w:rPr>
          <m:t>=</m:t>
        </m:r>
        <m:f>
          <m:fPr>
            <m:ctrlPr>
              <w:rPr>
                <w:rFonts w:ascii="Cambria Math" w:hAnsi="Cambria Math" w:cs="Times New Roman"/>
                <w:i/>
                <w:spacing w:val="-2"/>
                <w:sz w:val="32"/>
                <w:szCs w:val="32"/>
                <w:lang w:val="en-GB"/>
              </w:rPr>
            </m:ctrlPr>
          </m:fPr>
          <m:num>
            <m:r>
              <m:rPr>
                <m:nor/>
              </m:rPr>
              <w:rPr>
                <w:rFonts w:ascii="Cambria Math" w:hAnsi="Cambria Math" w:cs="Times New Roman"/>
                <w:spacing w:val="-2"/>
                <w:sz w:val="32"/>
                <w:szCs w:val="32"/>
                <w:lang w:val="en-GB"/>
              </w:rPr>
              <m:t>P</m:t>
            </m:r>
            <m:ctrlPr>
              <w:rPr>
                <w:rFonts w:ascii="Cambria Math" w:hAnsi="Cambria Math" w:cs="Times New Roman"/>
                <w:spacing w:val="-2"/>
                <w:sz w:val="32"/>
                <w:szCs w:val="32"/>
                <w:lang w:val="en-GB"/>
              </w:rPr>
            </m:ctrlPr>
          </m:num>
          <m:den>
            <m:r>
              <w:rPr>
                <w:rFonts w:ascii="Cambria Math" w:hAnsi="Cambria Math" w:cs="Times New Roman"/>
                <w:spacing w:val="-2"/>
                <w:sz w:val="32"/>
                <w:szCs w:val="32"/>
                <w:lang w:val="en-GB"/>
              </w:rPr>
              <m:t>100</m:t>
            </m:r>
          </m:den>
        </m:f>
      </m:oMath>
      <w:r w:rsidRPr="007B3840">
        <w:rPr>
          <w:rFonts w:ascii="Times New Roman" w:hAnsi="Times New Roman" w:cs="Times New Roman"/>
          <w:spacing w:val="-2"/>
          <w:lang w:val="en-GB"/>
        </w:rPr>
        <w:t xml:space="preserve"> </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t>Cross multiply to solve</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t>400 = 5</w:t>
      </w:r>
      <w:r w:rsidRPr="007B3840">
        <w:rPr>
          <w:rStyle w:val="mathformat2"/>
          <w:rFonts w:ascii="Times New Roman" w:hAnsi="Times New Roman" w:cs="Times New Roman"/>
          <w:i/>
          <w:iCs/>
          <w:spacing w:val="-3"/>
          <w:lang w:val="en-GB"/>
        </w:rPr>
        <w:t>P</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t xml:space="preserve">400 </w:t>
      </w:r>
      <w:r w:rsidRPr="007B3840">
        <w:rPr>
          <w:rStyle w:val="mathformat2"/>
          <w:rFonts w:ascii="Times New Roman" w:hAnsi="Times New Roman" w:cs="Times New Roman"/>
          <w:spacing w:val="-3"/>
          <w:lang w:val="en-GB"/>
        </w:rPr>
        <w:sym w:font="Symbol" w:char="F0B8"/>
      </w:r>
      <w:r w:rsidRPr="007B3840">
        <w:rPr>
          <w:rStyle w:val="mathformat2"/>
          <w:rFonts w:ascii="Times New Roman" w:hAnsi="Times New Roman" w:cs="Times New Roman"/>
          <w:spacing w:val="-3"/>
          <w:lang w:val="en-GB"/>
        </w:rPr>
        <w:t xml:space="preserve"> 5 = </w:t>
      </w:r>
      <w:r w:rsidRPr="007B3840">
        <w:rPr>
          <w:rStyle w:val="mathformat2"/>
          <w:rFonts w:ascii="Times New Roman" w:hAnsi="Times New Roman" w:cs="Times New Roman"/>
          <w:i/>
          <w:iCs/>
          <w:spacing w:val="-3"/>
          <w:lang w:val="en-GB"/>
        </w:rPr>
        <w:t>P</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7B3840">
        <w:rPr>
          <w:rStyle w:val="mathformat2"/>
          <w:rFonts w:ascii="Times New Roman" w:hAnsi="Times New Roman" w:cs="Times New Roman"/>
          <w:i/>
          <w:iCs/>
          <w:spacing w:val="-3"/>
          <w:lang w:val="en-GB"/>
        </w:rPr>
        <w:tab/>
      </w:r>
      <w:r w:rsidRPr="007B3840">
        <w:rPr>
          <w:rStyle w:val="mathformat2"/>
          <w:rFonts w:ascii="Times New Roman" w:hAnsi="Times New Roman" w:cs="Times New Roman"/>
          <w:i/>
          <w:iCs/>
          <w:spacing w:val="-3"/>
          <w:lang w:val="en-GB"/>
        </w:rPr>
        <w:tab/>
        <w:t>P</w:t>
      </w:r>
      <w:r w:rsidRPr="007B3840">
        <w:rPr>
          <w:rStyle w:val="mathformat2"/>
          <w:rFonts w:ascii="Times New Roman" w:hAnsi="Times New Roman" w:cs="Times New Roman"/>
          <w:spacing w:val="-3"/>
          <w:lang w:val="en-GB"/>
        </w:rPr>
        <w:t xml:space="preserve"> = 80%</w:t>
      </w: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t>Be sure to write the percent sign %.</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p>
    <w:p w:rsidR="00583F14" w:rsidRDefault="00583F14" w:rsidP="00A173B8">
      <w:pPr>
        <w:tabs>
          <w:tab w:val="left" w:pos="-388"/>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 xml:space="preserve">In percent problems, the number after "of" usually is the whole. </w:t>
      </w:r>
    </w:p>
    <w:p w:rsidR="004166AA" w:rsidRPr="007B3840" w:rsidRDefault="004166AA" w:rsidP="00A173B8">
      <w:pPr>
        <w:tabs>
          <w:tab w:val="left" w:pos="-388"/>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p>
    <w:p w:rsidR="00583F14" w:rsidRPr="007B3840" w:rsidRDefault="007448E8"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977728" behindDoc="0" locked="0" layoutInCell="1" allowOverlap="1" wp14:anchorId="2CAAA6D4" wp14:editId="29CEE1B1">
                <wp:simplePos x="0" y="0"/>
                <wp:positionH relativeFrom="column">
                  <wp:posOffset>247650</wp:posOffset>
                </wp:positionH>
                <wp:positionV relativeFrom="paragraph">
                  <wp:posOffset>47625</wp:posOffset>
                </wp:positionV>
                <wp:extent cx="5638800" cy="1219200"/>
                <wp:effectExtent l="0" t="0" r="19050" b="19050"/>
                <wp:wrapNone/>
                <wp:docPr id="395" name="Rectangle 395"/>
                <wp:cNvGraphicFramePr/>
                <a:graphic xmlns:a="http://schemas.openxmlformats.org/drawingml/2006/main">
                  <a:graphicData uri="http://schemas.microsoft.com/office/word/2010/wordprocessingShape">
                    <wps:wsp>
                      <wps:cNvSpPr/>
                      <wps:spPr>
                        <a:xfrm>
                          <a:off x="0" y="0"/>
                          <a:ext cx="5638800" cy="121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99F6C" id="Rectangle 395" o:spid="_x0000_s1026" style="position:absolute;margin-left:19.5pt;margin-top:3.75pt;width:444pt;height:96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" filled="f" strokecolor="black [3213]" strokeweight="2pt"/>
            </w:pict>
          </mc:Fallback>
        </mc:AlternateContent>
      </w:r>
    </w:p>
    <w:p w:rsidR="00583F14" w:rsidRPr="007B3840" w:rsidRDefault="004166AA"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44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7B3840">
        <w:rPr>
          <w:rStyle w:val="mathformat2"/>
          <w:rFonts w:ascii="Times New Roman" w:hAnsi="Times New Roman" w:cs="Times New Roman"/>
          <w:spacing w:val="-3"/>
          <w:lang w:val="en-GB"/>
        </w:rPr>
        <w:t xml:space="preserve">The number close to "is" usually is the part. You may find it helpful to think </w:t>
      </w:r>
      <w:r w:rsidR="00251EE4">
        <w:rPr>
          <w:rStyle w:val="mathformat2"/>
          <w:rFonts w:ascii="Times New Roman" w:hAnsi="Times New Roman" w:cs="Times New Roman"/>
          <w:spacing w:val="-3"/>
          <w:lang w:val="en-GB"/>
        </w:rPr>
        <w:t xml:space="preserve">   </w:t>
      </w:r>
      <w:r w:rsidR="001F068B">
        <w:rPr>
          <w:rStyle w:val="mathformat2"/>
          <w:rFonts w:ascii="Times New Roman" w:hAnsi="Times New Roman" w:cs="Times New Roman"/>
          <w:spacing w:val="-3"/>
          <w:lang w:val="en-GB"/>
        </w:rPr>
        <w:t xml:space="preserve">"is over of </w:t>
      </w:r>
      <m:oMath>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is</m:t>
            </m:r>
          </m:num>
          <m:den>
            <m:r>
              <m:rPr>
                <m:nor/>
              </m:rPr>
              <w:rPr>
                <w:rStyle w:val="mathformat2"/>
                <w:rFonts w:ascii="Cambria Math" w:hAnsi="Cambria Math" w:cs="Times New Roman"/>
                <w:spacing w:val="-3"/>
                <w:sz w:val="32"/>
                <w:szCs w:val="32"/>
                <w:lang w:val="en-GB"/>
              </w:rPr>
              <m:t>of</m:t>
            </m:r>
          </m:den>
        </m:f>
        <m:r>
          <w:rPr>
            <w:rStyle w:val="mathformat2"/>
            <w:rFonts w:ascii="Cambria Math" w:hAnsi="Cambria Math" w:cs="Times New Roman"/>
            <w:spacing w:val="-3"/>
            <w:sz w:val="32"/>
            <w:szCs w:val="32"/>
            <w:lang w:val="en-GB"/>
          </w:rPr>
          <m:t>)</m:t>
        </m:r>
      </m:oMath>
      <w:r w:rsidR="00583F14" w:rsidRPr="007B3840">
        <w:rPr>
          <w:rStyle w:val="mathformat2"/>
          <w:rFonts w:ascii="Times New Roman" w:hAnsi="Times New Roman" w:cs="Times New Roman"/>
          <w:spacing w:val="-3"/>
          <w:lang w:val="en-GB"/>
        </w:rPr>
        <w:t>". An = can substitute for "is".</w:t>
      </w:r>
    </w:p>
    <w:p w:rsidR="00597C57"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lastRenderedPageBreak/>
        <w:tab/>
        <w:t>12 is what percent of 15?</w:t>
      </w:r>
    </w:p>
    <w:p w:rsidR="00583F14" w:rsidRPr="007B3840"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b/>
          <w:bCs/>
          <w:spacing w:val="-3"/>
          <w:lang w:val="en-GB"/>
        </w:rPr>
      </w:pP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r>
    </w:p>
    <w:p w:rsidR="004166AA"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is</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of</m:t>
            </m:r>
          </m:den>
        </m:f>
      </m:oMath>
      <w:r w:rsidRPr="007B3840">
        <w:rPr>
          <w:rStyle w:val="mathformat2"/>
          <w:rFonts w:ascii="Times New Roman" w:hAnsi="Times New Roman" w:cs="Times New Roman"/>
          <w:spacing w:val="-3"/>
          <w:lang w:val="en-GB"/>
        </w:rPr>
        <w:t xml:space="preserve">  will help to find </w:t>
      </w:r>
      <m:oMath>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part</m:t>
            </m:r>
            <m:ctrlPr>
              <w:rPr>
                <w:rStyle w:val="mathformat2"/>
                <w:rFonts w:ascii="Cambria Math" w:hAnsi="Cambria Math" w:cs="Times New Roman"/>
                <w:spacing w:val="-3"/>
                <w:sz w:val="32"/>
                <w:szCs w:val="32"/>
                <w:lang w:val="en-GB"/>
              </w:rPr>
            </m:ctrlPr>
          </m:num>
          <m:den>
            <m:r>
              <m:rPr>
                <m:nor/>
              </m:rPr>
              <w:rPr>
                <w:rStyle w:val="mathformat2"/>
                <w:rFonts w:ascii="Cambria Math" w:hAnsi="Cambria Math" w:cs="Times New Roman"/>
                <w:spacing w:val="-3"/>
                <w:sz w:val="32"/>
                <w:szCs w:val="32"/>
                <w:lang w:val="en-GB"/>
              </w:rPr>
              <m:t>whole</m:t>
            </m:r>
          </m:den>
        </m:f>
      </m:oMath>
      <w:r w:rsidRPr="007B3840">
        <w:rPr>
          <w:rStyle w:val="mathformat2"/>
          <w:rFonts w:ascii="Times New Roman" w:hAnsi="Times New Roman" w:cs="Times New Roman"/>
          <w:spacing w:val="-3"/>
          <w:lang w:val="en-GB"/>
        </w:rPr>
        <w:t xml:space="preserve"> </w:t>
      </w: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r>
    </w:p>
    <w:p w:rsidR="004166AA" w:rsidRDefault="004166AA"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p>
    <w:p w:rsidR="00583F14" w:rsidRPr="007B3840" w:rsidRDefault="004166AA"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7B3840">
        <w:rPr>
          <w:rStyle w:val="mathformat2"/>
          <w:rFonts w:ascii="Times New Roman" w:hAnsi="Times New Roman" w:cs="Times New Roman"/>
          <w:spacing w:val="-3"/>
          <w:lang w:val="en-GB"/>
        </w:rPr>
        <w:object w:dxaOrig="1480" w:dyaOrig="660">
          <v:shape id="_x0000_i1129" type="#_x0000_t75" style="width:1in;height:38.3pt" o:ole="">
            <v:imagedata r:id="rId238" o:title=""/>
          </v:shape>
          <o:OLEObject Type="Embed" ProgID="Equation.DSMT4" ShapeID="_x0000_i1129" DrawAspect="Content" ObjectID="_1570348258" r:id="rId239"/>
        </w:object>
      </w:r>
      <w:r w:rsidR="00583F14" w:rsidRPr="007B3840">
        <w:rPr>
          <w:rStyle w:val="mathformat2"/>
          <w:rFonts w:ascii="Times New Roman" w:hAnsi="Times New Roman" w:cs="Times New Roman"/>
          <w:spacing w:val="-3"/>
          <w:lang w:val="en-GB"/>
        </w:rPr>
        <w:t xml:space="preserve"> </w:t>
      </w:r>
    </w:p>
    <w:p w:rsidR="00A173B8" w:rsidRDefault="00A173B8"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right="1080"/>
        <w:rPr>
          <w:rStyle w:val="mathformat2"/>
          <w:rFonts w:ascii="Times New Roman" w:hAnsi="Times New Roman" w:cs="Times New Roman"/>
          <w:spacing w:val="-3"/>
          <w:lang w:val="en-GB"/>
        </w:rPr>
      </w:pPr>
    </w:p>
    <w:p w:rsidR="00583F14" w:rsidRPr="007B3840"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right="108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Example B:  What percent of 85 is 60?</w:t>
      </w:r>
    </w:p>
    <w:p w:rsidR="00583F14" w:rsidRPr="007B3840"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p>
    <w:p w:rsidR="00583F14" w:rsidRPr="007B3840"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t>60 = the part (close to "is")</w:t>
      </w:r>
    </w:p>
    <w:p w:rsidR="00583F14" w:rsidRPr="007B3840"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t>85 = the whole (after "of")</w:t>
      </w:r>
    </w:p>
    <w:p w:rsidR="00583F14" w:rsidRPr="007B3840"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t>% = the unknown</w:t>
      </w:r>
    </w:p>
    <w:p w:rsidR="00583F14" w:rsidRPr="007B3840"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p>
    <w:p w:rsidR="00583F14"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2"/>
          <w:lang w:val="en-GB"/>
        </w:rPr>
      </w:pP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t>proportion</w:t>
      </w:r>
      <w:r w:rsidRPr="007B3840">
        <w:rPr>
          <w:rStyle w:val="mathformat2"/>
          <w:rFonts w:ascii="Times New Roman" w:hAnsi="Times New Roman" w:cs="Times New Roman"/>
          <w:spacing w:val="-2"/>
          <w:lang w:val="en-GB"/>
        </w:rPr>
        <w:t xml:space="preserve">  </w:t>
      </w:r>
      <m:oMath>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is</m:t>
            </m:r>
          </m:num>
          <m:den>
            <m:r>
              <m:rPr>
                <m:nor/>
              </m:rPr>
              <w:rPr>
                <w:rStyle w:val="mathformat2"/>
                <w:rFonts w:ascii="Cambria Math" w:hAnsi="Cambria Math" w:cs="Times New Roman"/>
                <w:spacing w:val="-2"/>
                <w:sz w:val="32"/>
                <w:szCs w:val="32"/>
                <w:lang w:val="en-GB"/>
              </w:rPr>
              <m:t>of</m:t>
            </m:r>
          </m:den>
        </m:f>
        <m:r>
          <w:rPr>
            <w:rStyle w:val="mathformat2"/>
            <w:rFonts w:ascii="Cambria Math" w:hAnsi="Cambria Math" w:cs="Times New Roman"/>
            <w:spacing w:val="-2"/>
            <w:sz w:val="32"/>
            <w:szCs w:val="32"/>
            <w:lang w:val="en-GB"/>
          </w:rPr>
          <m:t>)</m:t>
        </m:r>
      </m:oMath>
      <w:r w:rsidR="00597C57">
        <w:rPr>
          <w:rStyle w:val="mathformat2"/>
          <w:rFonts w:ascii="Times New Roman" w:hAnsi="Times New Roman" w:cs="Times New Roman"/>
          <w:spacing w:val="-2"/>
          <w:lang w:val="en-GB"/>
        </w:rPr>
        <w:tab/>
      </w:r>
      <w:r w:rsidR="00597C57">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60</m:t>
            </m:r>
          </m:num>
          <m:den>
            <m:r>
              <w:rPr>
                <w:rStyle w:val="mathformat2"/>
                <w:rFonts w:ascii="Cambria Math" w:hAnsi="Cambria Math" w:cs="Times New Roman"/>
                <w:spacing w:val="-2"/>
                <w:sz w:val="32"/>
                <w:szCs w:val="32"/>
                <w:lang w:val="en-GB"/>
              </w:rPr>
              <m:t>85</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P</m:t>
            </m:r>
            <m:ctrlPr>
              <w:rPr>
                <w:rStyle w:val="mathformat2"/>
                <w:rFonts w:ascii="Cambria Math" w:hAnsi="Cambria Math" w:cs="Times New Roman"/>
                <w:spacing w:val="-2"/>
                <w:sz w:val="32"/>
                <w:szCs w:val="32"/>
                <w:lang w:val="en-GB"/>
              </w:rPr>
            </m:ctrlPr>
          </m:num>
          <m:den>
            <m:r>
              <w:rPr>
                <w:rStyle w:val="mathformat2"/>
                <w:rFonts w:ascii="Cambria Math" w:hAnsi="Cambria Math" w:cs="Times New Roman"/>
                <w:spacing w:val="-2"/>
                <w:sz w:val="32"/>
                <w:szCs w:val="32"/>
                <w:lang w:val="en-GB"/>
              </w:rPr>
              <m:t>100</m:t>
            </m:r>
          </m:den>
        </m:f>
      </m:oMath>
      <w:r w:rsidRPr="007B3840">
        <w:rPr>
          <w:rStyle w:val="mathformat2"/>
          <w:rFonts w:ascii="Times New Roman" w:hAnsi="Times New Roman" w:cs="Times New Roman"/>
          <w:spacing w:val="-2"/>
          <w:lang w:val="en-GB"/>
        </w:rPr>
        <w:t xml:space="preserve"> </w:t>
      </w:r>
    </w:p>
    <w:p w:rsidR="00597C57" w:rsidRPr="007B3840" w:rsidRDefault="00597C57"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r w:rsidRPr="00597C57">
        <w:rPr>
          <w:rStyle w:val="mathformat2"/>
          <w:rFonts w:ascii="Times New Roman" w:hAnsi="Times New Roman" w:cs="Times New Roman"/>
          <w:noProof/>
          <w:spacing w:val="-3"/>
          <w:lang w:val="en-CA" w:eastAsia="en-CA"/>
        </w:rPr>
        <mc:AlternateContent>
          <mc:Choice Requires="wps">
            <w:drawing>
              <wp:anchor distT="45720" distB="45720" distL="114300" distR="114300" simplePos="0" relativeHeight="252163072" behindDoc="1" locked="0" layoutInCell="1" allowOverlap="1">
                <wp:simplePos x="0" y="0"/>
                <wp:positionH relativeFrom="column">
                  <wp:posOffset>2606675</wp:posOffset>
                </wp:positionH>
                <wp:positionV relativeFrom="paragraph">
                  <wp:posOffset>127000</wp:posOffset>
                </wp:positionV>
                <wp:extent cx="311150" cy="206375"/>
                <wp:effectExtent l="0" t="0" r="0" b="317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150" cy="206375"/>
                        </a:xfrm>
                        <a:prstGeom prst="rect">
                          <a:avLst/>
                        </a:prstGeom>
                        <a:solidFill>
                          <a:srgbClr val="FFFFFF"/>
                        </a:solidFill>
                        <a:ln w="9525">
                          <a:noFill/>
                          <a:miter lim="800000"/>
                          <a:headEnd/>
                          <a:tailEnd/>
                        </a:ln>
                      </wps:spPr>
                      <wps:txbx>
                        <w:txbxContent>
                          <w:p w:rsidR="00617EB1" w:rsidRPr="00597C57" w:rsidRDefault="00617EB1">
                            <w:pPr>
                              <w:rPr>
                                <w:sz w:val="18"/>
                                <w:szCs w:val="18"/>
                              </w:rPr>
                            </w:pPr>
                            <w:r w:rsidRPr="00597C57">
                              <w:rPr>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05.25pt;margin-top:10pt;width:24.5pt;height:16.25pt;flip:x;z-index:-25115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" stroked="f">
                <v:textbox>
                  <w:txbxContent>
                    <w:p w:rsidR="00617EB1" w:rsidRPr="00597C57" w:rsidRDefault="00617EB1">
                      <w:pPr>
                        <w:rPr>
                          <w:sz w:val="18"/>
                          <w:szCs w:val="18"/>
                        </w:rPr>
                      </w:pPr>
                      <w:r w:rsidRPr="00597C57">
                        <w:rPr>
                          <w:sz w:val="18"/>
                          <w:szCs w:val="18"/>
                        </w:rPr>
                        <w:t>12</w:t>
                      </w:r>
                    </w:p>
                  </w:txbxContent>
                </v:textbox>
              </v:shape>
            </w:pict>
          </mc:Fallback>
        </mc:AlternateContent>
      </w:r>
    </w:p>
    <w:p w:rsidR="00597C57" w:rsidRPr="00597C57" w:rsidRDefault="00C0374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eastAsiaTheme="minorEastAsia" w:hAnsi="Times New Roman" w:cs="Times New Roman"/>
          <w:spacing w:val="-2"/>
          <w:lang w:val="en-GB"/>
        </w:rPr>
      </w:pPr>
      <w:r w:rsidRPr="00597C57">
        <w:rPr>
          <w:rStyle w:val="topicheading"/>
          <w:rFonts w:ascii="Times New Roman" w:hAnsi="Times New Roman" w:cs="Times New Roman"/>
          <w:noProof/>
          <w:spacing w:val="-3"/>
          <w:lang w:val="en-CA" w:eastAsia="en-CA"/>
        </w:rPr>
        <mc:AlternateContent>
          <mc:Choice Requires="wps">
            <w:drawing>
              <wp:anchor distT="45720" distB="45720" distL="114300" distR="114300" simplePos="0" relativeHeight="252172288" behindDoc="1" locked="0" layoutInCell="1" allowOverlap="1" wp14:anchorId="202B740F" wp14:editId="3E103426">
                <wp:simplePos x="0" y="0"/>
                <wp:positionH relativeFrom="column">
                  <wp:posOffset>2606082</wp:posOffset>
                </wp:positionH>
                <wp:positionV relativeFrom="paragraph">
                  <wp:posOffset>241565</wp:posOffset>
                </wp:positionV>
                <wp:extent cx="311150" cy="206375"/>
                <wp:effectExtent l="0" t="0" r="0" b="3175"/>
                <wp:wrapNone/>
                <wp:docPr id="1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150" cy="206375"/>
                        </a:xfrm>
                        <a:prstGeom prst="rect">
                          <a:avLst/>
                        </a:prstGeom>
                        <a:solidFill>
                          <a:srgbClr val="FFFFFF"/>
                        </a:solidFill>
                        <a:ln w="9525">
                          <a:noFill/>
                          <a:miter lim="800000"/>
                          <a:headEnd/>
                          <a:tailEnd/>
                        </a:ln>
                      </wps:spPr>
                      <wps:txbx>
                        <w:txbxContent>
                          <w:p w:rsidR="00617EB1" w:rsidRPr="00597C57" w:rsidRDefault="00617EB1" w:rsidP="00C03744">
                            <w:pPr>
                              <w:rPr>
                                <w:sz w:val="18"/>
                                <w:szCs w:val="18"/>
                              </w:rPr>
                            </w:pPr>
                            <w:r w:rsidRPr="00597C57">
                              <w:rPr>
                                <w:sz w:val="18"/>
                                <w:szCs w:val="18"/>
                              </w:rPr>
                              <w:t>1</w:t>
                            </w:r>
                            <w:r>
                              <w:rPr>
                                <w:sz w:val="18"/>
                                <w:szCs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740F" id="_x0000_s1052" type="#_x0000_t202" style="position:absolute;left:0;text-align:left;margin-left:205.2pt;margin-top:19pt;width:24.5pt;height:16.25pt;flip:x;z-index:-25114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" stroked="f">
                <v:textbox>
                  <w:txbxContent>
                    <w:p w:rsidR="00617EB1" w:rsidRPr="00597C57" w:rsidRDefault="00617EB1" w:rsidP="00C03744">
                      <w:pPr>
                        <w:rPr>
                          <w:sz w:val="18"/>
                          <w:szCs w:val="18"/>
                        </w:rPr>
                      </w:pPr>
                      <w:r w:rsidRPr="00597C57">
                        <w:rPr>
                          <w:sz w:val="18"/>
                          <w:szCs w:val="18"/>
                        </w:rPr>
                        <w:t>1</w:t>
                      </w:r>
                      <w:r>
                        <w:rPr>
                          <w:sz w:val="18"/>
                          <w:szCs w:val="18"/>
                        </w:rPr>
                        <w:t>7</w:t>
                      </w:r>
                    </w:p>
                  </w:txbxContent>
                </v:textbox>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170240" behindDoc="0" locked="0" layoutInCell="1" allowOverlap="1" wp14:anchorId="3846FADB" wp14:editId="16127263">
                <wp:simplePos x="0" y="0"/>
                <wp:positionH relativeFrom="column">
                  <wp:posOffset>2621020</wp:posOffset>
                </wp:positionH>
                <wp:positionV relativeFrom="paragraph">
                  <wp:posOffset>238167</wp:posOffset>
                </wp:positionV>
                <wp:extent cx="85725" cy="120650"/>
                <wp:effectExtent l="0" t="0" r="28575" b="31750"/>
                <wp:wrapNone/>
                <wp:docPr id="1687" name="Straight Connector 1687"/>
                <wp:cNvGraphicFramePr/>
                <a:graphic xmlns:a="http://schemas.openxmlformats.org/drawingml/2006/main">
                  <a:graphicData uri="http://schemas.microsoft.com/office/word/2010/wordprocessingShape">
                    <wps:wsp>
                      <wps:cNvCnPr/>
                      <wps:spPr>
                        <a:xfrm flipV="1">
                          <a:off x="0" y="0"/>
                          <a:ext cx="85725" cy="120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B98FB" id="Straight Connector 1687" o:spid="_x0000_s1026" style="position:absolute;flip:y;z-index:252170240;visibility:visible;mso-wrap-style:square;mso-wrap-distance-left:9pt;mso-wrap-distance-top:0;mso-wrap-distance-right:9pt;mso-wrap-distance-bottom:0;mso-position-horizontal:absolute;mso-position-horizontal-relative:text;mso-position-vertical:absolute;mso-position-vertical-relative:text" from="206.4pt,18.75pt" to="213.1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" strokecolor="black [3213]" strokeweight="1pt"/>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2168192" behindDoc="0" locked="0" layoutInCell="1" allowOverlap="1" wp14:anchorId="3846FADB" wp14:editId="16127263">
                <wp:simplePos x="0" y="0"/>
                <wp:positionH relativeFrom="column">
                  <wp:posOffset>2536360</wp:posOffset>
                </wp:positionH>
                <wp:positionV relativeFrom="paragraph">
                  <wp:posOffset>237527</wp:posOffset>
                </wp:positionV>
                <wp:extent cx="85725" cy="120650"/>
                <wp:effectExtent l="0" t="0" r="28575" b="31750"/>
                <wp:wrapNone/>
                <wp:docPr id="1686" name="Straight Connector 1686"/>
                <wp:cNvGraphicFramePr/>
                <a:graphic xmlns:a="http://schemas.openxmlformats.org/drawingml/2006/main">
                  <a:graphicData uri="http://schemas.microsoft.com/office/word/2010/wordprocessingShape">
                    <wps:wsp>
                      <wps:cNvCnPr/>
                      <wps:spPr>
                        <a:xfrm flipV="1">
                          <a:off x="0" y="0"/>
                          <a:ext cx="85725" cy="120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EA5D3" id="Straight Connector 1686" o:spid="_x0000_s1026" style="position:absolute;flip:y;z-index:252168192;visibility:visible;mso-wrap-style:square;mso-wrap-distance-left:9pt;mso-wrap-distance-top:0;mso-wrap-distance-right:9pt;mso-wrap-distance-bottom:0;mso-position-horizontal:absolute;mso-position-horizontal-relative:text;mso-position-vertical:absolute;mso-position-vertical-relative:text" from="199.7pt,18.7pt" to="206.4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" strokecolor="black [3213]" strokeweight="1pt"/>
            </w:pict>
          </mc:Fallback>
        </mc:AlternateContent>
      </w:r>
      <w:r w:rsidR="00597C57">
        <w:rPr>
          <w:rFonts w:ascii="Times New Roman" w:hAnsi="Times New Roman" w:cs="Times New Roman"/>
          <w:noProof/>
          <w:spacing w:val="-3"/>
          <w:lang w:val="en-CA" w:eastAsia="en-CA"/>
        </w:rPr>
        <mc:AlternateContent>
          <mc:Choice Requires="wps">
            <w:drawing>
              <wp:anchor distT="0" distB="0" distL="114300" distR="114300" simplePos="0" relativeHeight="252166144" behindDoc="0" locked="0" layoutInCell="1" allowOverlap="1" wp14:anchorId="3846FADB" wp14:editId="16127263">
                <wp:simplePos x="0" y="0"/>
                <wp:positionH relativeFrom="column">
                  <wp:posOffset>2620010</wp:posOffset>
                </wp:positionH>
                <wp:positionV relativeFrom="paragraph">
                  <wp:posOffset>20997</wp:posOffset>
                </wp:positionV>
                <wp:extent cx="85725" cy="120650"/>
                <wp:effectExtent l="0" t="0" r="28575" b="31750"/>
                <wp:wrapNone/>
                <wp:docPr id="287" name="Straight Connector 287"/>
                <wp:cNvGraphicFramePr/>
                <a:graphic xmlns:a="http://schemas.openxmlformats.org/drawingml/2006/main">
                  <a:graphicData uri="http://schemas.microsoft.com/office/word/2010/wordprocessingShape">
                    <wps:wsp>
                      <wps:cNvCnPr/>
                      <wps:spPr>
                        <a:xfrm flipV="1">
                          <a:off x="0" y="0"/>
                          <a:ext cx="85725" cy="120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E2D44" id="Straight Connector 287" o:spid="_x0000_s1026" style="position:absolute;flip:y;z-index:252166144;visibility:visible;mso-wrap-style:square;mso-wrap-distance-left:9pt;mso-wrap-distance-top:0;mso-wrap-distance-right:9pt;mso-wrap-distance-bottom:0;mso-position-horizontal:absolute;mso-position-horizontal-relative:text;mso-position-vertical:absolute;mso-position-vertical-relative:text" from="206.3pt,1.65pt" to="213.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" strokecolor="black [3213]" strokeweight="1pt"/>
            </w:pict>
          </mc:Fallback>
        </mc:AlternateContent>
      </w:r>
      <w:r w:rsidR="00597C57">
        <w:rPr>
          <w:rFonts w:ascii="Times New Roman" w:hAnsi="Times New Roman" w:cs="Times New Roman"/>
          <w:noProof/>
          <w:spacing w:val="-3"/>
          <w:lang w:val="en-CA" w:eastAsia="en-CA"/>
        </w:rPr>
        <mc:AlternateContent>
          <mc:Choice Requires="wps">
            <w:drawing>
              <wp:anchor distT="0" distB="0" distL="114300" distR="114300" simplePos="0" relativeHeight="252164096" behindDoc="0" locked="0" layoutInCell="1" allowOverlap="1">
                <wp:simplePos x="0" y="0"/>
                <wp:positionH relativeFrom="column">
                  <wp:posOffset>2552700</wp:posOffset>
                </wp:positionH>
                <wp:positionV relativeFrom="paragraph">
                  <wp:posOffset>22225</wp:posOffset>
                </wp:positionV>
                <wp:extent cx="85725" cy="120650"/>
                <wp:effectExtent l="0" t="0" r="28575" b="31750"/>
                <wp:wrapNone/>
                <wp:docPr id="285" name="Straight Connector 285"/>
                <wp:cNvGraphicFramePr/>
                <a:graphic xmlns:a="http://schemas.openxmlformats.org/drawingml/2006/main">
                  <a:graphicData uri="http://schemas.microsoft.com/office/word/2010/wordprocessingShape">
                    <wps:wsp>
                      <wps:cNvCnPr/>
                      <wps:spPr>
                        <a:xfrm flipV="1">
                          <a:off x="0" y="0"/>
                          <a:ext cx="85725" cy="120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E8089" id="Straight Connector 285" o:spid="_x0000_s1026" style="position:absolute;flip:y;z-index:252164096;visibility:visible;mso-wrap-style:square;mso-wrap-distance-left:9pt;mso-wrap-distance-top:0;mso-wrap-distance-right:9pt;mso-wrap-distance-bottom:0;mso-position-horizontal:absolute;mso-position-horizontal-relative:text;mso-position-vertical:absolute;mso-position-vertical-relative:text" from="201pt,1.75pt" to="207.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" strokecolor="black [3213]" strokeweight="1pt"/>
            </w:pict>
          </mc:Fallback>
        </mc:AlternateContent>
      </w:r>
      <w:r w:rsidR="00583F14" w:rsidRPr="007B3840">
        <w:rPr>
          <w:rStyle w:val="mathformat2"/>
          <w:rFonts w:ascii="Times New Roman" w:hAnsi="Times New Roman" w:cs="Times New Roman"/>
          <w:spacing w:val="-3"/>
          <w:lang w:val="en-GB"/>
        </w:rPr>
        <w:tab/>
      </w:r>
      <w:r w:rsidR="00583F14" w:rsidRPr="007B3840">
        <w:rPr>
          <w:rStyle w:val="mathformat2"/>
          <w:rFonts w:ascii="Times New Roman" w:hAnsi="Times New Roman" w:cs="Times New Roman"/>
          <w:spacing w:val="-3"/>
          <w:lang w:val="en-GB"/>
        </w:rPr>
        <w:tab/>
        <w:t>simplify</w:t>
      </w:r>
      <w:r w:rsidR="00583F14" w:rsidRPr="007B3840">
        <w:rPr>
          <w:rStyle w:val="mathformat2"/>
          <w:rFonts w:ascii="Times New Roman" w:hAnsi="Times New Roman" w:cs="Times New Roman"/>
          <w:spacing w:val="-2"/>
          <w:lang w:val="en-GB"/>
        </w:rPr>
        <w:tab/>
      </w:r>
      <w:r w:rsidR="00583F14" w:rsidRPr="007B3840">
        <w:rPr>
          <w:rStyle w:val="mathformat2"/>
          <w:rFonts w:ascii="Times New Roman" w:hAnsi="Times New Roman" w:cs="Times New Roman"/>
          <w:spacing w:val="-2"/>
          <w:lang w:val="en-GB"/>
        </w:rPr>
        <w:tab/>
      </w:r>
      <w:r w:rsidR="00583F14" w:rsidRPr="007B3840">
        <w:rPr>
          <w:rStyle w:val="mathformat2"/>
          <w:rFonts w:ascii="Times New Roman" w:hAnsi="Times New Roman" w:cs="Times New Roman"/>
          <w:spacing w:val="-2"/>
          <w:lang w:val="en-GB"/>
        </w:rPr>
        <w:tab/>
      </w:r>
      <w:r w:rsidR="00583F14" w:rsidRPr="007B3840">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60</m:t>
            </m:r>
          </m:num>
          <m:den>
            <m:r>
              <w:rPr>
                <w:rStyle w:val="mathformat2"/>
                <w:rFonts w:ascii="Cambria Math" w:hAnsi="Cambria Math" w:cs="Times New Roman"/>
                <w:spacing w:val="-2"/>
                <w:sz w:val="32"/>
                <w:szCs w:val="32"/>
                <w:lang w:val="en-GB"/>
              </w:rPr>
              <m:t>85</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P</m:t>
            </m:r>
          </m:num>
          <m:den>
            <m:r>
              <w:rPr>
                <w:rStyle w:val="mathformat2"/>
                <w:rFonts w:ascii="Cambria Math" w:hAnsi="Cambria Math" w:cs="Times New Roman"/>
                <w:spacing w:val="-2"/>
                <w:sz w:val="32"/>
                <w:szCs w:val="32"/>
                <w:lang w:val="en-GB"/>
              </w:rPr>
              <m:t>100</m:t>
            </m:r>
          </m:den>
        </m:f>
      </m:oMath>
    </w:p>
    <w:p w:rsidR="00583F14" w:rsidRPr="00597C57"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eastAsiaTheme="minorEastAsia" w:hAnsi="Times New Roman" w:cs="Times New Roman"/>
          <w:spacing w:val="-3"/>
          <w:lang w:val="en-GB"/>
        </w:rPr>
      </w:pPr>
      <w:r w:rsidRPr="007B3840">
        <w:rPr>
          <w:rStyle w:val="mathformat2"/>
          <w:rFonts w:ascii="Times New Roman" w:hAnsi="Times New Roman" w:cs="Times New Roman"/>
          <w:spacing w:val="-2"/>
          <w:lang w:val="en-GB"/>
        </w:rPr>
        <w:tab/>
        <w:t xml:space="preserve"> </w:t>
      </w:r>
    </w:p>
    <w:p w:rsidR="00583F14" w:rsidRPr="007B3840" w:rsidRDefault="00583F14" w:rsidP="00A173B8">
      <w:pPr>
        <w:tabs>
          <w:tab w:val="left" w:pos="-1440"/>
          <w:tab w:val="left" w:pos="-720"/>
          <w:tab w:val="left" w:pos="0"/>
          <w:tab w:val="left" w:pos="422"/>
          <w:tab w:val="left" w:pos="844"/>
          <w:tab w:val="left" w:pos="1267"/>
          <w:tab w:val="left" w:pos="1689"/>
          <w:tab w:val="left" w:pos="189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r>
      <w:r w:rsidRPr="007B3840">
        <w:rPr>
          <w:rStyle w:val="mathformat2"/>
          <w:rFonts w:ascii="Times New Roman" w:hAnsi="Times New Roman" w:cs="Times New Roman"/>
          <w:spacing w:val="-3"/>
          <w:lang w:val="en-GB"/>
        </w:rPr>
        <w:tab/>
        <w:t>cross multiply and solve</w:t>
      </w:r>
    </w:p>
    <w:p w:rsidR="00583F14" w:rsidRPr="007B3840" w:rsidRDefault="00C03744" w:rsidP="00A173B8">
      <w:pPr>
        <w:tabs>
          <w:tab w:val="left" w:pos="-1440"/>
          <w:tab w:val="left" w:pos="-720"/>
          <w:tab w:val="left" w:pos="0"/>
          <w:tab w:val="left" w:pos="422"/>
          <w:tab w:val="left" w:pos="844"/>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1,</w:t>
      </w:r>
      <w:r w:rsidR="00583F14" w:rsidRPr="007B3840">
        <w:rPr>
          <w:rStyle w:val="mathformat2"/>
          <w:rFonts w:ascii="Times New Roman" w:hAnsi="Times New Roman" w:cs="Times New Roman"/>
          <w:spacing w:val="-3"/>
          <w:lang w:val="en-GB"/>
        </w:rPr>
        <w:t>200 = 17</w:t>
      </w:r>
      <w:r w:rsidR="00583F14" w:rsidRPr="007B3840">
        <w:rPr>
          <w:rStyle w:val="mathformat2"/>
          <w:rFonts w:ascii="Times New Roman" w:hAnsi="Times New Roman" w:cs="Times New Roman"/>
          <w:i/>
          <w:iCs/>
          <w:spacing w:val="-3"/>
          <w:lang w:val="en-GB"/>
        </w:rPr>
        <w:t>P</w:t>
      </w:r>
    </w:p>
    <w:p w:rsidR="00583F14" w:rsidRPr="007B3840" w:rsidRDefault="00C03744" w:rsidP="00A173B8">
      <w:pPr>
        <w:tabs>
          <w:tab w:val="left" w:pos="-1440"/>
          <w:tab w:val="left" w:pos="-720"/>
          <w:tab w:val="left" w:pos="0"/>
          <w:tab w:val="left" w:pos="422"/>
          <w:tab w:val="left" w:pos="844"/>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1,</w:t>
      </w:r>
      <w:r w:rsidR="00583F14" w:rsidRPr="007B3840">
        <w:rPr>
          <w:rStyle w:val="mathformat2"/>
          <w:rFonts w:ascii="Times New Roman" w:hAnsi="Times New Roman" w:cs="Times New Roman"/>
          <w:spacing w:val="-3"/>
          <w:lang w:val="en-GB"/>
        </w:rPr>
        <w:t xml:space="preserve">200 </w:t>
      </w:r>
      <w:r w:rsidR="00583F14" w:rsidRPr="007B3840">
        <w:rPr>
          <w:rStyle w:val="mathformat2"/>
          <w:rFonts w:ascii="Times New Roman" w:hAnsi="Times New Roman" w:cs="Times New Roman"/>
          <w:spacing w:val="-3"/>
          <w:lang w:val="en-GB"/>
        </w:rPr>
        <w:sym w:font="Symbol" w:char="F0B8"/>
      </w:r>
      <w:r w:rsidR="00583F14" w:rsidRPr="007B3840">
        <w:rPr>
          <w:rStyle w:val="mathformat2"/>
          <w:rFonts w:ascii="Times New Roman" w:hAnsi="Times New Roman" w:cs="Times New Roman"/>
          <w:spacing w:val="-3"/>
          <w:lang w:val="en-GB"/>
        </w:rPr>
        <w:t xml:space="preserve"> 17 = </w:t>
      </w:r>
      <w:r w:rsidR="00583F14" w:rsidRPr="007B3840">
        <w:rPr>
          <w:rStyle w:val="mathformat2"/>
          <w:rFonts w:ascii="Times New Roman" w:hAnsi="Times New Roman" w:cs="Times New Roman"/>
          <w:i/>
          <w:iCs/>
          <w:spacing w:val="-3"/>
          <w:lang w:val="en-GB"/>
        </w:rPr>
        <w:t>P</w:t>
      </w:r>
    </w:p>
    <w:p w:rsidR="00583F14" w:rsidRPr="007B3840" w:rsidRDefault="00583F14" w:rsidP="00A173B8">
      <w:pPr>
        <w:tabs>
          <w:tab w:val="left" w:pos="-1440"/>
          <w:tab w:val="left" w:pos="-720"/>
          <w:tab w:val="left" w:pos="0"/>
          <w:tab w:val="left" w:pos="422"/>
          <w:tab w:val="left" w:pos="844"/>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7B3840">
        <w:rPr>
          <w:rStyle w:val="mathformat2"/>
          <w:rFonts w:ascii="Times New Roman" w:hAnsi="Times New Roman" w:cs="Times New Roman"/>
          <w:i/>
          <w:iCs/>
          <w:spacing w:val="-3"/>
          <w:lang w:val="en-GB"/>
        </w:rPr>
        <w:tab/>
      </w:r>
      <w:r w:rsidRPr="007B3840">
        <w:rPr>
          <w:rStyle w:val="mathformat2"/>
          <w:rFonts w:ascii="Times New Roman" w:hAnsi="Times New Roman" w:cs="Times New Roman"/>
          <w:i/>
          <w:iCs/>
          <w:spacing w:val="-3"/>
          <w:lang w:val="en-GB"/>
        </w:rPr>
        <w:tab/>
      </w:r>
      <w:r w:rsidRPr="007B3840">
        <w:rPr>
          <w:rStyle w:val="mathformat2"/>
          <w:rFonts w:ascii="Times New Roman" w:hAnsi="Times New Roman" w:cs="Times New Roman"/>
          <w:i/>
          <w:iCs/>
          <w:spacing w:val="-3"/>
          <w:lang w:val="en-GB"/>
        </w:rPr>
        <w:tab/>
        <w:t>P</w:t>
      </w:r>
      <w:r w:rsidRPr="007B3840">
        <w:rPr>
          <w:rStyle w:val="mathformat2"/>
          <w:rFonts w:ascii="Times New Roman" w:hAnsi="Times New Roman" w:cs="Times New Roman"/>
          <w:spacing w:val="-3"/>
          <w:lang w:val="en-GB"/>
        </w:rPr>
        <w:t xml:space="preserve"> = 70.588%       round to 70.6%</w:t>
      </w:r>
    </w:p>
    <w:p w:rsidR="00583F14" w:rsidRPr="007B3840"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spacing w:val="-3"/>
          <w:lang w:val="en-GB"/>
        </w:rPr>
      </w:pPr>
    </w:p>
    <w:p w:rsidR="007448E8" w:rsidRPr="00B7782F" w:rsidRDefault="007448E8" w:rsidP="00C03744">
      <w:pPr>
        <w:pStyle w:val="Heading2"/>
        <w:ind w:left="0" w:firstLine="0"/>
        <w:rPr>
          <w:rStyle w:val="Blurbset-of"/>
          <w:rFonts w:ascii="Times New Roman" w:hAnsi="Times New Roman" w:cs="Times New Roman"/>
          <w:b/>
          <w:sz w:val="36"/>
          <w:szCs w:val="36"/>
          <w:lang w:val="en-GB"/>
        </w:rPr>
      </w:pPr>
    </w:p>
    <w:p w:rsidR="00583F14" w:rsidRPr="00C0563C" w:rsidRDefault="00583F14" w:rsidP="00B94C51">
      <w:pPr>
        <w:pStyle w:val="Heading2"/>
        <w:ind w:left="2897" w:hanging="2897"/>
        <w:rPr>
          <w:rStyle w:val="Blurbset-of"/>
          <w:rFonts w:ascii="Times New Roman" w:hAnsi="Times New Roman" w:cs="Times New Roman"/>
          <w:lang w:val="en-GB"/>
        </w:rPr>
      </w:pPr>
      <w:bookmarkStart w:id="89" w:name="_Toc279345319"/>
      <w:r w:rsidRPr="00B7782F">
        <w:rPr>
          <w:rStyle w:val="Blurbset-of"/>
          <w:rFonts w:ascii="Times New Roman" w:hAnsi="Times New Roman" w:cs="Times New Roman"/>
          <w:b/>
          <w:sz w:val="36"/>
          <w:szCs w:val="36"/>
          <w:lang w:val="en-GB"/>
        </w:rPr>
        <w:t>Exercise One</w:t>
      </w:r>
      <w:r w:rsidR="00251EE4">
        <w:rPr>
          <w:rStyle w:val="Blurbset-of"/>
          <w:rFonts w:ascii="Times New Roman" w:hAnsi="Times New Roman" w:cs="Times New Roman"/>
          <w:b/>
          <w:sz w:val="36"/>
          <w:szCs w:val="36"/>
          <w:lang w:val="en-GB"/>
        </w:rPr>
        <w:t xml:space="preserve">   </w:t>
      </w:r>
      <w:r w:rsidR="00C0563C">
        <w:rPr>
          <w:rStyle w:val="Blurbset-of"/>
          <w:rFonts w:ascii="Times New Roman" w:hAnsi="Times New Roman" w:cs="Times New Roman"/>
          <w:b/>
          <w:sz w:val="36"/>
          <w:szCs w:val="36"/>
          <w:lang w:val="en-GB"/>
        </w:rPr>
        <w:tab/>
      </w:r>
      <w:r w:rsidRPr="00C0563C">
        <w:rPr>
          <w:rStyle w:val="Blurbset-of"/>
          <w:rFonts w:ascii="Times New Roman" w:hAnsi="Times New Roman" w:cs="Times New Roman"/>
          <w:lang w:val="en-GB"/>
        </w:rPr>
        <w:t xml:space="preserve">The following examples ask you to find what percent one number is of another. The </w:t>
      </w:r>
      <w:r w:rsidRPr="00C0563C">
        <w:rPr>
          <w:rStyle w:val="Blurbset-of"/>
          <w:rFonts w:ascii="Times New Roman" w:hAnsi="Times New Roman" w:cs="Times New Roman"/>
          <w:b/>
          <w:bCs w:val="0"/>
          <w:lang w:val="en-GB"/>
        </w:rPr>
        <w:t>missing term</w:t>
      </w:r>
      <w:r w:rsidRPr="00C0563C">
        <w:rPr>
          <w:rStyle w:val="Blurbset-of"/>
          <w:rFonts w:ascii="Times New Roman" w:hAnsi="Times New Roman" w:cs="Times New Roman"/>
          <w:lang w:val="en-GB"/>
        </w:rPr>
        <w:t xml:space="preserve"> is the </w:t>
      </w:r>
      <w:r w:rsidRPr="00C0563C">
        <w:rPr>
          <w:rStyle w:val="Blurbset-of"/>
          <w:rFonts w:ascii="Times New Roman" w:hAnsi="Times New Roman" w:cs="Times New Roman"/>
          <w:b/>
          <w:bCs w:val="0"/>
          <w:lang w:val="en-GB"/>
        </w:rPr>
        <w:t>percent</w:t>
      </w:r>
      <w:r w:rsidRPr="00C0563C">
        <w:rPr>
          <w:rStyle w:val="Blurbset-of"/>
          <w:rFonts w:ascii="Times New Roman" w:hAnsi="Times New Roman" w:cs="Times New Roman"/>
          <w:lang w:val="en-GB"/>
        </w:rPr>
        <w:t>. Look carefully at the wording and decide which number is the part (close to "is") and which number is the whole thing (after "of").</w:t>
      </w:r>
      <w:bookmarkEnd w:id="89"/>
    </w:p>
    <w:p w:rsidR="00583F14" w:rsidRPr="007B3840" w:rsidRDefault="00583F14" w:rsidP="00A173B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spacing w:val="-3"/>
          <w:lang w:val="en-GB"/>
        </w:rPr>
      </w:pPr>
    </w:p>
    <w:p w:rsidR="00A173B8" w:rsidRDefault="00A173B8" w:rsidP="00A173B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spacing w:val="-3"/>
          <w:lang w:val="en-GB"/>
        </w:rPr>
      </w:pPr>
    </w:p>
    <w:p w:rsidR="00583F14" w:rsidRPr="007B3840" w:rsidRDefault="00583F14" w:rsidP="00A173B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spacing w:val="-3"/>
          <w:lang w:val="en-GB"/>
        </w:rPr>
      </w:pPr>
      <w:r w:rsidRPr="007B3840">
        <w:rPr>
          <w:rStyle w:val="Blurbset-of"/>
          <w:rFonts w:ascii="Times New Roman" w:hAnsi="Times New Roman" w:cs="Times New Roman"/>
          <w:spacing w:val="-3"/>
          <w:lang w:val="en-GB"/>
        </w:rPr>
        <w:t xml:space="preserve">Write the proportion but </w:t>
      </w:r>
      <w:r w:rsidRPr="007B3840">
        <w:rPr>
          <w:rStyle w:val="Blurbset-of"/>
          <w:rFonts w:ascii="Times New Roman" w:hAnsi="Times New Roman" w:cs="Times New Roman"/>
          <w:spacing w:val="-3"/>
          <w:u w:val="single"/>
          <w:lang w:val="en-GB"/>
        </w:rPr>
        <w:t>do not</w:t>
      </w:r>
      <w:r w:rsidRPr="007B3840">
        <w:rPr>
          <w:rStyle w:val="Blurbset-of"/>
          <w:rFonts w:ascii="Times New Roman" w:hAnsi="Times New Roman" w:cs="Times New Roman"/>
          <w:spacing w:val="-3"/>
          <w:lang w:val="en-GB"/>
        </w:rPr>
        <w:t xml:space="preserve"> solve the problem</w:t>
      </w:r>
    </w:p>
    <w:p w:rsidR="00583F14" w:rsidRPr="007B3840" w:rsidRDefault="00583F14" w:rsidP="00A173B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Blurbset-of"/>
          <w:rFonts w:ascii="Times New Roman" w:hAnsi="Times New Roman" w:cs="Times New Roman"/>
          <w:spacing w:val="-3"/>
          <w:lang w:val="en-GB"/>
        </w:rPr>
      </w:pPr>
    </w:p>
    <w:p w:rsidR="00583F14" w:rsidRPr="007B3840" w:rsidRDefault="00583F14" w:rsidP="00370024">
      <w:pPr>
        <w:widowControl w:val="0"/>
        <w:numPr>
          <w:ilvl w:val="0"/>
          <w:numId w:val="42"/>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480" w:lineRule="auto"/>
        <w:rPr>
          <w:rStyle w:val="Blurbset-of"/>
          <w:rFonts w:ascii="Times New Roman" w:hAnsi="Times New Roman" w:cs="Times New Roman"/>
          <w:spacing w:val="-3"/>
          <w:lang w:val="en-GB"/>
        </w:rPr>
      </w:pPr>
      <w:r w:rsidRPr="007B3840">
        <w:rPr>
          <w:rStyle w:val="Blurbset-of"/>
          <w:rFonts w:ascii="Times New Roman" w:hAnsi="Times New Roman" w:cs="Times New Roman"/>
          <w:spacing w:val="-3"/>
          <w:lang w:val="en-GB"/>
        </w:rPr>
        <w:t>3 is what % of 6?</w:t>
      </w:r>
    </w:p>
    <w:p w:rsidR="00583F14" w:rsidRPr="007B3840" w:rsidRDefault="00583F14" w:rsidP="00A173B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Blurbset-of"/>
          <w:rFonts w:ascii="Times New Roman" w:hAnsi="Times New Roman" w:cs="Times New Roman"/>
          <w:spacing w:val="-3"/>
          <w:lang w:val="en-GB"/>
        </w:rPr>
      </w:pPr>
    </w:p>
    <w:p w:rsidR="00583F14" w:rsidRDefault="00583F14" w:rsidP="00370024">
      <w:pPr>
        <w:widowControl w:val="0"/>
        <w:numPr>
          <w:ilvl w:val="0"/>
          <w:numId w:val="42"/>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480" w:lineRule="auto"/>
        <w:rPr>
          <w:rStyle w:val="Blurbset-of"/>
          <w:rFonts w:ascii="Times New Roman" w:hAnsi="Times New Roman" w:cs="Times New Roman"/>
          <w:spacing w:val="-3"/>
          <w:lang w:val="en-GB"/>
        </w:rPr>
      </w:pPr>
      <w:r w:rsidRPr="007B3840">
        <w:rPr>
          <w:rStyle w:val="Blurbset-of"/>
          <w:rFonts w:ascii="Times New Roman" w:hAnsi="Times New Roman" w:cs="Times New Roman"/>
          <w:spacing w:val="-3"/>
          <w:lang w:val="en-GB"/>
        </w:rPr>
        <w:lastRenderedPageBreak/>
        <w:t xml:space="preserve">12 is </w:t>
      </w:r>
      <w:r w:rsidRPr="007B3840">
        <w:rPr>
          <w:rStyle w:val="Blurbset-of"/>
          <w:rFonts w:ascii="Times New Roman" w:hAnsi="Times New Roman" w:cs="Times New Roman"/>
          <w:spacing w:val="-3"/>
          <w:u w:val="single"/>
          <w:lang w:val="en-GB"/>
        </w:rPr>
        <w:t xml:space="preserve">        </w:t>
      </w:r>
      <w:r w:rsidRPr="007B3840">
        <w:rPr>
          <w:rStyle w:val="Blurbset-of"/>
          <w:rFonts w:ascii="Times New Roman" w:hAnsi="Times New Roman" w:cs="Times New Roman"/>
          <w:spacing w:val="-3"/>
          <w:lang w:val="en-GB"/>
        </w:rPr>
        <w:t xml:space="preserve"> % of 5?</w:t>
      </w:r>
    </w:p>
    <w:p w:rsidR="00583F14" w:rsidRPr="007B3840" w:rsidRDefault="00583F14" w:rsidP="00370024">
      <w:pPr>
        <w:widowControl w:val="0"/>
        <w:numPr>
          <w:ilvl w:val="0"/>
          <w:numId w:val="42"/>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480" w:lineRule="auto"/>
        <w:rPr>
          <w:rStyle w:val="Blurbset-of"/>
          <w:rFonts w:ascii="Times New Roman" w:hAnsi="Times New Roman" w:cs="Times New Roman"/>
          <w:spacing w:val="-3"/>
          <w:lang w:val="en-GB"/>
        </w:rPr>
      </w:pPr>
      <w:r w:rsidRPr="007B3840">
        <w:rPr>
          <w:rStyle w:val="Blurbset-of"/>
          <w:rFonts w:ascii="Times New Roman" w:hAnsi="Times New Roman" w:cs="Times New Roman"/>
          <w:spacing w:val="-3"/>
          <w:lang w:val="en-GB"/>
        </w:rPr>
        <w:t>What % of 27 is 9?</w:t>
      </w:r>
    </w:p>
    <w:p w:rsidR="00583F14" w:rsidRPr="007B3840" w:rsidRDefault="00583F14" w:rsidP="00A173B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Blurbset-of"/>
          <w:rFonts w:ascii="Times New Roman" w:hAnsi="Times New Roman" w:cs="Times New Roman"/>
          <w:spacing w:val="-3"/>
          <w:lang w:val="en-GB"/>
        </w:rPr>
      </w:pPr>
    </w:p>
    <w:p w:rsidR="00583F14" w:rsidRPr="007B3840" w:rsidRDefault="00583F14" w:rsidP="00370024">
      <w:pPr>
        <w:widowControl w:val="0"/>
        <w:numPr>
          <w:ilvl w:val="0"/>
          <w:numId w:val="42"/>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480" w:lineRule="auto"/>
        <w:rPr>
          <w:rStyle w:val="mathformat2"/>
          <w:rFonts w:ascii="Times New Roman" w:hAnsi="Times New Roman" w:cs="Times New Roman"/>
          <w:spacing w:val="-3"/>
          <w:lang w:val="en-GB"/>
        </w:rPr>
      </w:pPr>
      <w:r w:rsidRPr="007B3840">
        <w:rPr>
          <w:rStyle w:val="Blurbset-of"/>
          <w:rFonts w:ascii="Times New Roman" w:hAnsi="Times New Roman" w:cs="Times New Roman"/>
          <w:spacing w:val="-3"/>
          <w:lang w:val="en-GB"/>
        </w:rPr>
        <w:t>What % of</w:t>
      </w:r>
      <w:r w:rsidR="00671815">
        <w:rPr>
          <w:rStyle w:val="Blurbset-of"/>
          <w:rFonts w:ascii="Times New Roman" w:hAnsi="Times New Roman" w:cs="Times New Roman"/>
          <w:spacing w:val="-3"/>
          <w:lang w:val="en-GB"/>
        </w:rPr>
        <w:t xml:space="preserve"> </w:t>
      </w:r>
      <w:r w:rsidRPr="007B3840">
        <w:rPr>
          <w:rStyle w:val="Blurbset-of"/>
          <w:rFonts w:ascii="Times New Roman" w:hAnsi="Times New Roman" w:cs="Times New Roman"/>
          <w:spacing w:val="-2"/>
          <w:lang w:val="en-GB"/>
        </w:rPr>
        <w:t xml:space="preserve"> </w:t>
      </w:r>
      <m:oMath>
        <m:f>
          <m:fPr>
            <m:ctrlPr>
              <w:rPr>
                <w:rStyle w:val="Blurbset-of"/>
                <w:rFonts w:ascii="Cambria Math" w:hAnsi="Cambria Math" w:cs="Times New Roman"/>
                <w:spacing w:val="-2"/>
                <w:sz w:val="32"/>
                <w:szCs w:val="32"/>
                <w:lang w:val="en-GB"/>
              </w:rPr>
            </m:ctrlPr>
          </m:fPr>
          <m:num>
            <m:r>
              <w:rPr>
                <w:rStyle w:val="Blurbset-of"/>
                <w:rFonts w:ascii="Cambria Math" w:hAnsi="Cambria Math" w:cs="Times New Roman"/>
                <w:spacing w:val="-2"/>
                <w:sz w:val="32"/>
                <w:szCs w:val="32"/>
                <w:lang w:val="en-GB"/>
              </w:rPr>
              <m:t>1</m:t>
            </m:r>
          </m:num>
          <m:den>
            <m:r>
              <w:rPr>
                <w:rStyle w:val="Blurbset-of"/>
                <w:rFonts w:ascii="Cambria Math" w:hAnsi="Cambria Math" w:cs="Times New Roman"/>
                <w:spacing w:val="-2"/>
                <w:sz w:val="32"/>
                <w:szCs w:val="32"/>
                <w:lang w:val="en-GB"/>
              </w:rPr>
              <m:t>2</m:t>
            </m:r>
          </m:den>
        </m:f>
      </m:oMath>
      <w:r w:rsidRPr="007B3840">
        <w:rPr>
          <w:rStyle w:val="Blurbset-of"/>
          <w:rFonts w:ascii="Times New Roman" w:hAnsi="Times New Roman" w:cs="Times New Roman"/>
          <w:spacing w:val="-2"/>
          <w:lang w:val="en-GB"/>
        </w:rPr>
        <w:t xml:space="preserve"> </w:t>
      </w:r>
      <w:r w:rsidRPr="007B3840">
        <w:rPr>
          <w:rStyle w:val="mathformat2"/>
          <w:rFonts w:ascii="Times New Roman" w:hAnsi="Times New Roman" w:cs="Times New Roman"/>
          <w:spacing w:val="-3"/>
          <w:lang w:val="en-GB"/>
        </w:rPr>
        <w:t xml:space="preserve"> is</w:t>
      </w:r>
      <w:r w:rsidR="00671815">
        <w:rPr>
          <w:rStyle w:val="mathformat2"/>
          <w:rFonts w:ascii="Times New Roman" w:hAnsi="Times New Roman" w:cs="Times New Roman"/>
          <w:spacing w:val="-3"/>
          <w:lang w:val="en-GB"/>
        </w:rPr>
        <w:t xml:space="preserve"> </w:t>
      </w:r>
      <w:r w:rsidRPr="007B3840">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m:t>
            </m:r>
          </m:den>
        </m:f>
      </m:oMath>
      <w:r w:rsidRPr="007B3840">
        <w:rPr>
          <w:rStyle w:val="mathformat2"/>
          <w:rFonts w:ascii="Times New Roman" w:hAnsi="Times New Roman" w:cs="Times New Roman"/>
          <w:spacing w:val="-2"/>
          <w:lang w:val="en-GB"/>
        </w:rPr>
        <w:t xml:space="preserve"> </w:t>
      </w:r>
      <w:r w:rsidRPr="007B3840">
        <w:rPr>
          <w:rStyle w:val="mathformat2"/>
          <w:rFonts w:ascii="Times New Roman" w:hAnsi="Times New Roman" w:cs="Times New Roman"/>
          <w:spacing w:val="-3"/>
          <w:lang w:val="en-GB"/>
        </w:rPr>
        <w:t>?</w:t>
      </w:r>
    </w:p>
    <w:p w:rsidR="00583F14" w:rsidRPr="007B3840" w:rsidRDefault="00583F14" w:rsidP="00A173B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583F14" w:rsidRPr="007B3840" w:rsidRDefault="00583F14" w:rsidP="00370024">
      <w:pPr>
        <w:widowControl w:val="0"/>
        <w:numPr>
          <w:ilvl w:val="0"/>
          <w:numId w:val="42"/>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480" w:lineRule="auto"/>
        <w:rPr>
          <w:rStyle w:val="mathformat2"/>
          <w:rFonts w:ascii="Times New Roman" w:hAnsi="Times New Roman" w:cs="Times New Roman"/>
          <w:spacing w:val="-3"/>
          <w:lang w:val="en-GB"/>
        </w:rPr>
      </w:pPr>
      <w:r w:rsidRPr="007B3840">
        <w:rPr>
          <w:rStyle w:val="mathformat2"/>
          <w:rFonts w:ascii="Times New Roman" w:hAnsi="Times New Roman" w:cs="Times New Roman"/>
          <w:spacing w:val="-3"/>
          <w:u w:val="single"/>
          <w:lang w:val="en-GB"/>
        </w:rPr>
        <w:t xml:space="preserve">         </w:t>
      </w:r>
      <w:r w:rsidRPr="007B3840">
        <w:rPr>
          <w:rStyle w:val="mathformat2"/>
          <w:rFonts w:ascii="Times New Roman" w:hAnsi="Times New Roman" w:cs="Times New Roman"/>
          <w:spacing w:val="-3"/>
          <w:lang w:val="en-GB"/>
        </w:rPr>
        <w:t xml:space="preserve"> % of 50 is 25?</w:t>
      </w:r>
    </w:p>
    <w:p w:rsidR="00583F14" w:rsidRPr="007B3840" w:rsidRDefault="00583F14" w:rsidP="00A173B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583F14" w:rsidRPr="007B3840" w:rsidRDefault="00583F14" w:rsidP="00370024">
      <w:pPr>
        <w:widowControl w:val="0"/>
        <w:numPr>
          <w:ilvl w:val="0"/>
          <w:numId w:val="42"/>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480" w:lineRule="auto"/>
        <w:rPr>
          <w:rStyle w:val="mathformat2"/>
          <w:rFonts w:ascii="Times New Roman" w:hAnsi="Times New Roman" w:cs="Times New Roman"/>
          <w:spacing w:val="-3"/>
          <w:lang w:val="en-GB"/>
        </w:rPr>
      </w:pPr>
      <w:r w:rsidRPr="007B3840">
        <w:rPr>
          <w:rStyle w:val="mathformat2"/>
          <w:rFonts w:ascii="Times New Roman" w:hAnsi="Times New Roman" w:cs="Times New Roman"/>
          <w:spacing w:val="-3"/>
          <w:u w:val="single"/>
          <w:lang w:val="en-GB"/>
        </w:rPr>
        <w:t xml:space="preserve">         </w:t>
      </w:r>
      <w:r w:rsidRPr="007B3840">
        <w:rPr>
          <w:rStyle w:val="mathformat2"/>
          <w:rFonts w:ascii="Times New Roman" w:hAnsi="Times New Roman" w:cs="Times New Roman"/>
          <w:spacing w:val="-3"/>
          <w:lang w:val="en-GB"/>
        </w:rPr>
        <w:t xml:space="preserve"> % of 64 = 48</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173B8" w:rsidRDefault="00A173B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20"/>
          <w:szCs w:val="20"/>
          <w:lang w:val="en-GB"/>
        </w:rPr>
      </w:pPr>
    </w:p>
    <w:p w:rsidR="0031164E"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sz w:val="20"/>
          <w:szCs w:val="20"/>
          <w:lang w:val="en-GB"/>
        </w:rPr>
      </w:pPr>
      <w:r>
        <w:rPr>
          <w:rFonts w:ascii="Times New Roman" w:hAnsi="Times New Roman" w:cs="Times New Roman"/>
          <w:noProof/>
          <w:spacing w:val="-3"/>
          <w:sz w:val="20"/>
          <w:szCs w:val="20"/>
          <w:lang w:val="en-CA" w:eastAsia="en-CA"/>
        </w:rPr>
        <mc:AlternateContent>
          <mc:Choice Requires="wps">
            <w:drawing>
              <wp:anchor distT="0" distB="0" distL="114300" distR="114300" simplePos="0" relativeHeight="251915264" behindDoc="1" locked="0" layoutInCell="1" allowOverlap="1" wp14:anchorId="00B51281" wp14:editId="3D93921D">
                <wp:simplePos x="0" y="0"/>
                <wp:positionH relativeFrom="margin">
                  <wp:align>center</wp:align>
                </wp:positionH>
                <wp:positionV relativeFrom="paragraph">
                  <wp:posOffset>51435</wp:posOffset>
                </wp:positionV>
                <wp:extent cx="5579745" cy="1428750"/>
                <wp:effectExtent l="0" t="0" r="20955" b="19050"/>
                <wp:wrapNone/>
                <wp:docPr id="270"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4287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430B7" id="Rectangle 1620" o:spid="_x0000_s1026" style="position:absolute;margin-left:0;margin-top:4.05pt;width:439.35pt;height:112.5pt;z-index:-25140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" fillcolor="#f2f2f2 [3052]" strokeweight=".25pt">
                <v:stroke linestyle="thinThin"/>
                <w10:wrap anchorx="margin"/>
              </v:rect>
            </w:pict>
          </mc:Fallback>
        </mc:AlternateContent>
      </w:r>
    </w:p>
    <w:p w:rsidR="00583F14" w:rsidRPr="007261B7"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340"/>
        <w:rPr>
          <w:rStyle w:val="mathformat2"/>
          <w:rFonts w:ascii="Times New Roman" w:hAnsi="Times New Roman" w:cs="Times New Roman"/>
          <w:b/>
          <w:spacing w:val="-3"/>
          <w:sz w:val="20"/>
          <w:szCs w:val="20"/>
          <w:lang w:val="en-GB"/>
        </w:rPr>
      </w:pPr>
      <w:r w:rsidRPr="007261B7">
        <w:rPr>
          <w:rStyle w:val="mathformat2"/>
          <w:rFonts w:ascii="Times New Roman" w:hAnsi="Times New Roman" w:cs="Times New Roman"/>
          <w:b/>
          <w:spacing w:val="-3"/>
          <w:sz w:val="20"/>
          <w:szCs w:val="20"/>
          <w:lang w:val="en-GB"/>
        </w:rPr>
        <w:t>Answers to Exercise One</w:t>
      </w:r>
    </w:p>
    <w:p w:rsidR="00583F14" w:rsidRPr="004166AA"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340"/>
        <w:rPr>
          <w:rStyle w:val="mathformat2"/>
          <w:rFonts w:ascii="Times New Roman" w:hAnsi="Times New Roman" w:cs="Times New Roman"/>
          <w:spacing w:val="-2"/>
          <w:sz w:val="20"/>
          <w:szCs w:val="20"/>
          <w:lang w:val="en-GB"/>
        </w:rPr>
      </w:pPr>
      <w:r w:rsidRPr="004166AA">
        <w:rPr>
          <w:rStyle w:val="mathformat2"/>
          <w:rFonts w:ascii="Times New Roman" w:hAnsi="Times New Roman" w:cs="Times New Roman"/>
          <w:spacing w:val="-3"/>
          <w:sz w:val="20"/>
          <w:szCs w:val="20"/>
          <w:lang w:val="en-GB"/>
        </w:rPr>
        <w:t>a)</w:t>
      </w:r>
      <w:r w:rsidR="00C03744">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3</m:t>
            </m:r>
          </m:num>
          <m:den>
            <m:r>
              <w:rPr>
                <w:rStyle w:val="mathformat2"/>
                <w:rFonts w:ascii="Cambria Math" w:hAnsi="Cambria Math" w:cs="Times New Roman"/>
                <w:spacing w:val="-2"/>
                <w:sz w:val="32"/>
                <w:szCs w:val="32"/>
                <w:lang w:val="en-GB"/>
              </w:rPr>
              <m:t>6</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N</m:t>
            </m:r>
            <m:ctrlPr>
              <w:rPr>
                <w:rStyle w:val="mathformat2"/>
                <w:rFonts w:ascii="Cambria Math" w:hAnsi="Cambria Math" w:cs="Times New Roman"/>
                <w:spacing w:val="-2"/>
                <w:sz w:val="32"/>
                <w:szCs w:val="32"/>
                <w:lang w:val="en-GB"/>
              </w:rPr>
            </m:ctrlPr>
          </m:num>
          <m:den>
            <m:r>
              <w:rPr>
                <w:rStyle w:val="mathformat2"/>
                <w:rFonts w:ascii="Cambria Math" w:hAnsi="Cambria Math" w:cs="Times New Roman"/>
                <w:spacing w:val="-2"/>
                <w:sz w:val="32"/>
                <w:szCs w:val="32"/>
                <w:lang w:val="en-GB"/>
              </w:rPr>
              <m:t>100</m:t>
            </m:r>
          </m:den>
        </m:f>
      </m:oMath>
      <w:r w:rsidRPr="004166AA">
        <w:rPr>
          <w:rStyle w:val="mathformat2"/>
          <w:rFonts w:ascii="Times New Roman" w:hAnsi="Times New Roman" w:cs="Times New Roman"/>
          <w:spacing w:val="-2"/>
          <w:sz w:val="20"/>
          <w:szCs w:val="20"/>
          <w:lang w:val="en-GB"/>
        </w:rPr>
        <w:tab/>
      </w:r>
      <w:r w:rsidRPr="004166AA">
        <w:rPr>
          <w:rStyle w:val="mathformat2"/>
          <w:rFonts w:ascii="Times New Roman" w:hAnsi="Times New Roman" w:cs="Times New Roman"/>
          <w:spacing w:val="-2"/>
          <w:sz w:val="20"/>
          <w:szCs w:val="20"/>
          <w:lang w:val="en-GB"/>
        </w:rPr>
        <w:tab/>
      </w:r>
      <w:r w:rsidRPr="004166AA">
        <w:rPr>
          <w:rStyle w:val="mathformat2"/>
          <w:rFonts w:ascii="Times New Roman" w:hAnsi="Times New Roman" w:cs="Times New Roman"/>
          <w:spacing w:val="-2"/>
          <w:sz w:val="20"/>
          <w:szCs w:val="20"/>
          <w:lang w:val="en-GB"/>
        </w:rPr>
        <w:tab/>
        <w:t>b)</w:t>
      </w:r>
      <w:r w:rsidRPr="004166AA">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F</m:t>
            </m:r>
            <m:ctrlPr>
              <w:rPr>
                <w:rStyle w:val="mathformat2"/>
                <w:rFonts w:ascii="Cambria Math" w:hAnsi="Cambria Math" w:cs="Times New Roman"/>
                <w:spacing w:val="-2"/>
                <w:sz w:val="32"/>
                <w:szCs w:val="32"/>
                <w:lang w:val="en-GB"/>
              </w:rPr>
            </m:ctrlPr>
          </m:num>
          <m:den>
            <m:r>
              <w:rPr>
                <w:rStyle w:val="mathformat2"/>
                <w:rFonts w:ascii="Cambria Math" w:hAnsi="Cambria Math" w:cs="Times New Roman"/>
                <w:spacing w:val="-2"/>
                <w:sz w:val="32"/>
                <w:szCs w:val="32"/>
                <w:lang w:val="en-GB"/>
              </w:rPr>
              <m:t>100</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12</m:t>
            </m:r>
          </m:num>
          <m:den>
            <m:r>
              <w:rPr>
                <w:rStyle w:val="mathformat2"/>
                <w:rFonts w:ascii="Cambria Math" w:hAnsi="Cambria Math" w:cs="Times New Roman"/>
                <w:spacing w:val="-2"/>
                <w:sz w:val="32"/>
                <w:szCs w:val="32"/>
                <w:lang w:val="en-GB"/>
              </w:rPr>
              <m:t>5</m:t>
            </m:r>
          </m:den>
        </m:f>
      </m:oMath>
      <w:r w:rsidRPr="004166AA">
        <w:rPr>
          <w:rStyle w:val="mathformat2"/>
          <w:rFonts w:ascii="Times New Roman" w:hAnsi="Times New Roman" w:cs="Times New Roman"/>
          <w:spacing w:val="-2"/>
          <w:sz w:val="20"/>
          <w:szCs w:val="20"/>
          <w:lang w:val="en-GB"/>
        </w:rPr>
        <w:tab/>
      </w:r>
      <w:r w:rsidRPr="004166AA">
        <w:rPr>
          <w:rStyle w:val="mathformat2"/>
          <w:rFonts w:ascii="Times New Roman" w:hAnsi="Times New Roman" w:cs="Times New Roman"/>
          <w:spacing w:val="-2"/>
          <w:sz w:val="20"/>
          <w:szCs w:val="20"/>
          <w:lang w:val="en-GB"/>
        </w:rPr>
        <w:tab/>
        <w:t>c)</w:t>
      </w:r>
      <w:r w:rsidR="00C03744">
        <w:rPr>
          <w:rStyle w:val="mathformat2"/>
          <w:rFonts w:ascii="Times New Roman" w:eastAsiaTheme="minorEastAsia" w:hAnsi="Times New Roman" w:cs="Times New Roman"/>
          <w:spacing w:val="-2"/>
          <w:sz w:val="20"/>
          <w:szCs w:val="20"/>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9</m:t>
            </m:r>
          </m:num>
          <m:den>
            <m:r>
              <w:rPr>
                <w:rStyle w:val="mathformat2"/>
                <w:rFonts w:ascii="Cambria Math" w:hAnsi="Cambria Math" w:cs="Times New Roman"/>
                <w:spacing w:val="-2"/>
                <w:sz w:val="32"/>
                <w:szCs w:val="32"/>
                <w:lang w:val="en-GB"/>
              </w:rPr>
              <m:t>27</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X</m:t>
            </m:r>
            <m:ctrlPr>
              <w:rPr>
                <w:rStyle w:val="mathformat2"/>
                <w:rFonts w:ascii="Cambria Math" w:hAnsi="Cambria Math" w:cs="Times New Roman"/>
                <w:spacing w:val="-2"/>
                <w:sz w:val="32"/>
                <w:szCs w:val="32"/>
                <w:lang w:val="en-GB"/>
              </w:rPr>
            </m:ctrlPr>
          </m:num>
          <m:den>
            <m:r>
              <w:rPr>
                <w:rStyle w:val="mathformat2"/>
                <w:rFonts w:ascii="Cambria Math" w:hAnsi="Cambria Math" w:cs="Times New Roman"/>
                <w:spacing w:val="-2"/>
                <w:sz w:val="32"/>
                <w:szCs w:val="32"/>
                <w:lang w:val="en-GB"/>
              </w:rPr>
              <m:t>100</m:t>
            </m:r>
          </m:den>
        </m:f>
      </m:oMath>
      <w:r w:rsidRPr="004166AA">
        <w:rPr>
          <w:rStyle w:val="mathformat2"/>
          <w:rFonts w:ascii="Times New Roman" w:hAnsi="Times New Roman" w:cs="Times New Roman"/>
          <w:spacing w:val="-2"/>
          <w:sz w:val="20"/>
          <w:szCs w:val="20"/>
          <w:lang w:val="en-GB"/>
        </w:rPr>
        <w:tab/>
      </w:r>
      <w:r w:rsidRPr="004166AA">
        <w:rPr>
          <w:rStyle w:val="mathformat2"/>
          <w:rFonts w:ascii="Times New Roman" w:hAnsi="Times New Roman" w:cs="Times New Roman"/>
          <w:spacing w:val="-2"/>
          <w:sz w:val="20"/>
          <w:szCs w:val="20"/>
          <w:lang w:val="en-GB"/>
        </w:rPr>
        <w:tab/>
        <w:t>d)</w:t>
      </w:r>
      <w:r w:rsidR="00C03744">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i/>
                <w:spacing w:val="-2"/>
                <w:sz w:val="32"/>
                <w:szCs w:val="32"/>
                <w:lang w:val="en-GB"/>
              </w:rPr>
            </m:ctrlPr>
          </m:fPr>
          <m:num>
            <m:f>
              <m:fPr>
                <m:ctrlPr>
                  <w:rPr>
                    <w:rStyle w:val="mathformat2"/>
                    <w:rFonts w:ascii="Cambria Math" w:hAnsi="Cambria Math" w:cs="Times New Roman"/>
                    <w:i/>
                    <w:spacing w:val="-2"/>
                    <w:sz w:val="32"/>
                    <w:szCs w:val="32"/>
                    <w:lang w:val="en-GB"/>
                  </w:rPr>
                </m:ctrlPr>
              </m:fPr>
              <m:num>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4</m:t>
                    </m:r>
                  </m:den>
                </m:f>
              </m:num>
              <m:den>
                <m:r>
                  <w:rPr>
                    <w:rStyle w:val="mathformat2"/>
                    <w:rFonts w:ascii="Cambria Math" w:hAnsi="Cambria Math" w:cs="Times New Roman"/>
                    <w:spacing w:val="-2"/>
                    <w:sz w:val="32"/>
                    <w:szCs w:val="32"/>
                    <w:lang w:val="en-GB"/>
                  </w:rPr>
                  <m:t>1</m:t>
                </m:r>
              </m:den>
            </m:f>
          </m:num>
          <m:den>
            <m:r>
              <w:rPr>
                <w:rStyle w:val="mathformat2"/>
                <w:rFonts w:ascii="Cambria Math" w:hAnsi="Cambria Math" w:cs="Times New Roman"/>
                <w:spacing w:val="-2"/>
                <w:sz w:val="32"/>
                <w:szCs w:val="32"/>
                <w:lang w:val="en-GB"/>
              </w:rPr>
              <m:t>2</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P</m:t>
            </m:r>
            <m:ctrlPr>
              <w:rPr>
                <w:rStyle w:val="mathformat2"/>
                <w:rFonts w:ascii="Cambria Math" w:hAnsi="Cambria Math" w:cs="Times New Roman"/>
                <w:spacing w:val="-2"/>
                <w:sz w:val="32"/>
                <w:szCs w:val="32"/>
                <w:lang w:val="en-GB"/>
              </w:rPr>
            </m:ctrlPr>
          </m:num>
          <m:den>
            <m:r>
              <w:rPr>
                <w:rStyle w:val="mathformat2"/>
                <w:rFonts w:ascii="Cambria Math" w:hAnsi="Cambria Math" w:cs="Times New Roman"/>
                <w:spacing w:val="-2"/>
                <w:sz w:val="32"/>
                <w:szCs w:val="32"/>
                <w:lang w:val="en-GB"/>
              </w:rPr>
              <m:t>100</m:t>
            </m:r>
          </m:den>
        </m:f>
      </m:oMath>
      <w:r w:rsidRPr="004166AA">
        <w:rPr>
          <w:rStyle w:val="mathformat2"/>
          <w:rFonts w:ascii="Times New Roman" w:hAnsi="Times New Roman" w:cs="Times New Roman"/>
          <w:spacing w:val="-2"/>
          <w:sz w:val="20"/>
          <w:szCs w:val="20"/>
          <w:lang w:val="en-GB"/>
        </w:rPr>
        <w:t xml:space="preserve"> </w:t>
      </w:r>
    </w:p>
    <w:p w:rsidR="00583F14" w:rsidRPr="006D05F9" w:rsidRDefault="00583F14" w:rsidP="003116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340"/>
        <w:rPr>
          <w:rStyle w:val="mathformat2"/>
          <w:rFonts w:ascii="Times New Roman" w:hAnsi="Times New Roman" w:cs="Times New Roman"/>
          <w:spacing w:val="-3"/>
          <w:sz w:val="32"/>
          <w:szCs w:val="32"/>
          <w:lang w:val="en-GB"/>
        </w:rPr>
      </w:pPr>
      <w:r w:rsidRPr="004166AA">
        <w:rPr>
          <w:rStyle w:val="mathformat2"/>
          <w:rFonts w:ascii="Times New Roman" w:hAnsi="Times New Roman" w:cs="Times New Roman"/>
          <w:spacing w:val="-2"/>
          <w:sz w:val="20"/>
          <w:szCs w:val="20"/>
          <w:lang w:val="en-GB"/>
        </w:rPr>
        <w:t>e)</w:t>
      </w:r>
      <w:r w:rsidR="006D05F9">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X</m:t>
            </m:r>
            <m:ctrlPr>
              <w:rPr>
                <w:rStyle w:val="mathformat2"/>
                <w:rFonts w:ascii="Cambria Math" w:hAnsi="Cambria Math" w:cs="Times New Roman"/>
                <w:spacing w:val="-2"/>
                <w:sz w:val="32"/>
                <w:szCs w:val="32"/>
                <w:lang w:val="en-GB"/>
              </w:rPr>
            </m:ctrlPr>
          </m:num>
          <m:den>
            <m:r>
              <w:rPr>
                <w:rStyle w:val="mathformat2"/>
                <w:rFonts w:ascii="Cambria Math" w:hAnsi="Cambria Math" w:cs="Times New Roman"/>
                <w:spacing w:val="-2"/>
                <w:sz w:val="32"/>
                <w:szCs w:val="32"/>
                <w:lang w:val="en-GB"/>
              </w:rPr>
              <m:t>100</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25</m:t>
            </m:r>
          </m:num>
          <m:den>
            <m:r>
              <w:rPr>
                <w:rStyle w:val="mathformat2"/>
                <w:rFonts w:ascii="Cambria Math" w:hAnsi="Cambria Math" w:cs="Times New Roman"/>
                <w:spacing w:val="-2"/>
                <w:sz w:val="32"/>
                <w:szCs w:val="32"/>
                <w:lang w:val="en-GB"/>
              </w:rPr>
              <m:t>50</m:t>
            </m:r>
          </m:den>
        </m:f>
      </m:oMath>
      <w:r w:rsidRPr="004166AA">
        <w:rPr>
          <w:rStyle w:val="mathformat2"/>
          <w:rFonts w:ascii="Times New Roman" w:hAnsi="Times New Roman" w:cs="Times New Roman"/>
          <w:spacing w:val="-2"/>
          <w:sz w:val="20"/>
          <w:szCs w:val="20"/>
          <w:lang w:val="en-GB"/>
        </w:rPr>
        <w:tab/>
      </w:r>
      <w:r w:rsidRPr="004166AA">
        <w:rPr>
          <w:rStyle w:val="mathformat2"/>
          <w:rFonts w:ascii="Times New Roman" w:hAnsi="Times New Roman" w:cs="Times New Roman"/>
          <w:spacing w:val="-2"/>
          <w:sz w:val="20"/>
          <w:szCs w:val="20"/>
          <w:lang w:val="en-GB"/>
        </w:rPr>
        <w:tab/>
      </w:r>
      <w:r w:rsidRPr="004166AA">
        <w:rPr>
          <w:rStyle w:val="mathformat2"/>
          <w:rFonts w:ascii="Times New Roman" w:hAnsi="Times New Roman" w:cs="Times New Roman"/>
          <w:spacing w:val="-2"/>
          <w:sz w:val="20"/>
          <w:szCs w:val="20"/>
          <w:lang w:val="en-GB"/>
        </w:rPr>
        <w:tab/>
        <w:t xml:space="preserve">f)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48</m:t>
            </m:r>
          </m:num>
          <m:den>
            <m:r>
              <w:rPr>
                <w:rStyle w:val="mathformat2"/>
                <w:rFonts w:ascii="Cambria Math" w:hAnsi="Cambria Math" w:cs="Times New Roman"/>
                <w:spacing w:val="-2"/>
                <w:sz w:val="32"/>
                <w:szCs w:val="32"/>
                <w:lang w:val="en-GB"/>
              </w:rPr>
              <m:t>64</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N</m:t>
            </m:r>
          </m:num>
          <m:den>
            <m:r>
              <w:rPr>
                <w:rStyle w:val="mathformat2"/>
                <w:rFonts w:ascii="Cambria Math" w:hAnsi="Cambria Math" w:cs="Times New Roman"/>
                <w:spacing w:val="-2"/>
                <w:sz w:val="32"/>
                <w:szCs w:val="32"/>
                <w:lang w:val="en-GB"/>
              </w:rPr>
              <m:t>100</m:t>
            </m:r>
          </m:den>
        </m:f>
      </m:oMath>
    </w:p>
    <w:p w:rsidR="00583F14" w:rsidRPr="0001330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16" w:lineRule="exact"/>
        <w:rPr>
          <w:rStyle w:val="mathformat2"/>
          <w:rFonts w:ascii="CG Times" w:hAnsi="CG Times" w:cs="CG Times"/>
          <w:spacing w:val="-3"/>
          <w:lang w:val="en-GB"/>
        </w:rPr>
      </w:pPr>
    </w:p>
    <w:p w:rsidR="00251EE4" w:rsidRDefault="00251EE4" w:rsidP="006D05F9">
      <w:pPr>
        <w:pStyle w:val="Heading2"/>
        <w:ind w:left="0" w:firstLine="0"/>
        <w:rPr>
          <w:rStyle w:val="mathformat2"/>
          <w:rFonts w:ascii="Times New Roman" w:hAnsi="Times New Roman" w:cs="Times New Roman"/>
          <w:b/>
          <w:sz w:val="36"/>
          <w:szCs w:val="36"/>
          <w:lang w:val="en-GB"/>
        </w:rPr>
      </w:pPr>
    </w:p>
    <w:p w:rsidR="00671815" w:rsidRDefault="00671815" w:rsidP="001809AF">
      <w:pPr>
        <w:pStyle w:val="Heading2"/>
        <w:rPr>
          <w:rStyle w:val="mathformat2"/>
          <w:rFonts w:ascii="Times New Roman" w:hAnsi="Times New Roman" w:cs="Times New Roman"/>
          <w:b/>
          <w:sz w:val="36"/>
          <w:szCs w:val="36"/>
          <w:lang w:val="en-GB"/>
        </w:rPr>
      </w:pPr>
    </w:p>
    <w:p w:rsidR="00583F14" w:rsidRPr="00251EE4" w:rsidRDefault="00583F14" w:rsidP="00B94C51">
      <w:pPr>
        <w:pStyle w:val="Heading2"/>
        <w:ind w:left="2897" w:hanging="2897"/>
        <w:rPr>
          <w:rStyle w:val="mathformat2"/>
          <w:rFonts w:ascii="Times New Roman" w:hAnsi="Times New Roman" w:cs="Times New Roman"/>
          <w:bCs w:val="0"/>
          <w:sz w:val="28"/>
          <w:szCs w:val="28"/>
          <w:lang w:val="en-GB"/>
        </w:rPr>
      </w:pPr>
      <w:bookmarkStart w:id="90" w:name="_Toc279345320"/>
      <w:r w:rsidRPr="00B7782F">
        <w:rPr>
          <w:rStyle w:val="mathformat2"/>
          <w:rFonts w:ascii="Times New Roman" w:hAnsi="Times New Roman" w:cs="Times New Roman"/>
          <w:b/>
          <w:sz w:val="36"/>
          <w:szCs w:val="36"/>
          <w:lang w:val="en-GB"/>
        </w:rPr>
        <w:t>Exercise Two</w:t>
      </w:r>
      <w:r w:rsidR="00251EE4">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Solve each question by first setting up the proportion</w:t>
      </w:r>
      <w:r w:rsidRPr="00251EE4">
        <w:rPr>
          <w:rStyle w:val="mathformat2"/>
          <w:rFonts w:ascii="Times New Roman" w:hAnsi="Times New Roman" w:cs="Times New Roman"/>
          <w:spacing w:val="-2"/>
          <w:sz w:val="28"/>
          <w:szCs w:val="28"/>
          <w:lang w:val="en-GB"/>
        </w:rPr>
        <w:t xml:space="preserve"> </w:t>
      </w:r>
      <w:r w:rsidR="004166AA" w:rsidRPr="00251EE4">
        <w:rPr>
          <w:rStyle w:val="mathformat2"/>
          <w:rFonts w:ascii="Times New Roman" w:hAnsi="Times New Roman" w:cs="Times New Roman"/>
          <w:spacing w:val="-2"/>
          <w:sz w:val="28"/>
          <w:szCs w:val="28"/>
          <w:lang w:val="en-GB"/>
        </w:rPr>
        <w:t xml:space="preserve"> </w:t>
      </w:r>
      <w:r w:rsidR="00251EE4" w:rsidRPr="00251EE4">
        <w:rPr>
          <w:rStyle w:val="mathformat2"/>
          <w:rFonts w:ascii="Times New Roman" w:hAnsi="Times New Roman" w:cs="Times New Roman"/>
          <w:bCs w:val="0"/>
          <w:spacing w:val="-2"/>
          <w:sz w:val="28"/>
          <w:szCs w:val="28"/>
          <w:lang w:val="en-GB"/>
        </w:rPr>
        <w:object w:dxaOrig="1719" w:dyaOrig="660">
          <v:shape id="_x0000_i1130" type="#_x0000_t75" style="width:75.8pt;height:29.85pt" o:ole="">
            <v:imagedata r:id="rId240" o:title=""/>
          </v:shape>
          <o:OLEObject Type="Embed" ProgID="Equation.DSMT4" ShapeID="_x0000_i1130" DrawAspect="Content" ObjectID="_1570348259" r:id="rId241"/>
        </w:object>
      </w:r>
      <w:r w:rsidRPr="00251EE4">
        <w:rPr>
          <w:rStyle w:val="mathformat2"/>
          <w:rFonts w:ascii="Times New Roman" w:hAnsi="Times New Roman" w:cs="Times New Roman"/>
          <w:sz w:val="28"/>
          <w:szCs w:val="28"/>
          <w:lang w:val="en-GB"/>
        </w:rPr>
        <w:t>.</w:t>
      </w:r>
      <w:bookmarkEnd w:id="90"/>
    </w:p>
    <w:p w:rsidR="00583F14" w:rsidRPr="004166A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192" w:lineRule="atLeast"/>
        <w:rPr>
          <w:rStyle w:val="mathformat2"/>
          <w:rFonts w:ascii="Times New Roman" w:hAnsi="Times New Roman" w:cs="Times New Roman"/>
          <w:spacing w:val="-3"/>
          <w:lang w:val="en-GB"/>
        </w:rPr>
      </w:pPr>
    </w:p>
    <w:p w:rsidR="00583F14" w:rsidRPr="004166AA"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a)</w:t>
      </w:r>
      <w:r w:rsidRPr="004166AA">
        <w:rPr>
          <w:rStyle w:val="mathformat2"/>
          <w:rFonts w:ascii="Times New Roman" w:hAnsi="Times New Roman" w:cs="Times New Roman"/>
          <w:spacing w:val="-3"/>
          <w:lang w:val="en-GB"/>
        </w:rPr>
        <w:tab/>
        <w:t xml:space="preserve">25 is </w:t>
      </w:r>
      <w:r w:rsidRPr="006D05F9">
        <w:rPr>
          <w:rStyle w:val="mathformat2"/>
          <w:rFonts w:ascii="Times New Roman" w:hAnsi="Times New Roman" w:cs="Times New Roman"/>
          <w:spacing w:val="-3"/>
          <w:lang w:val="en-GB"/>
        </w:rPr>
        <w:t xml:space="preserve"> </w:t>
      </w:r>
      <w:r w:rsidRPr="004166AA">
        <w:rPr>
          <w:rStyle w:val="mathformat2"/>
          <w:rFonts w:ascii="Times New Roman" w:hAnsi="Times New Roman" w:cs="Times New Roman"/>
          <w:i/>
          <w:iCs/>
          <w:spacing w:val="-3"/>
          <w:u w:val="single"/>
          <w:lang w:val="en-GB"/>
        </w:rPr>
        <w:t xml:space="preserve">125 </w:t>
      </w:r>
      <w:r w:rsidRPr="004166AA">
        <w:rPr>
          <w:rStyle w:val="mathformat2"/>
          <w:rFonts w:ascii="Times New Roman" w:hAnsi="Times New Roman" w:cs="Times New Roman"/>
          <w:spacing w:val="-3"/>
          <w:lang w:val="en-GB"/>
        </w:rPr>
        <w:t>% of 20.</w:t>
      </w:r>
      <w:r w:rsidRPr="004166AA">
        <w:rPr>
          <w:rStyle w:val="mathformat2"/>
          <w:rFonts w:ascii="Times New Roman" w:hAnsi="Times New Roman" w:cs="Times New Roman"/>
          <w:spacing w:val="-2"/>
          <w:lang w:val="en-GB"/>
        </w:rPr>
        <w:t xml:space="preserve">    </w:t>
      </w:r>
      <w:r w:rsidRPr="004166AA">
        <w:rPr>
          <w:rStyle w:val="mathformat2"/>
          <w:rFonts w:ascii="Times New Roman" w:hAnsi="Times New Roman" w:cs="Times New Roman"/>
          <w:spacing w:val="-2"/>
          <w:lang w:val="en-GB"/>
        </w:rPr>
        <w:object w:dxaOrig="1120" w:dyaOrig="720">
          <v:shape id="_x0000_i1131" type="#_x0000_t75" style="width:56.75pt;height:38.3pt" o:ole="">
            <v:imagedata r:id="rId242" o:title=""/>
          </v:shape>
          <o:OLEObject Type="Embed" ProgID="Equation.DSMT4" ShapeID="_x0000_i1131" DrawAspect="Content" ObjectID="_1570348260" r:id="rId243"/>
        </w:object>
      </w:r>
      <w:r w:rsidRPr="004166AA">
        <w:rPr>
          <w:rStyle w:val="mathformat2"/>
          <w:rFonts w:ascii="Times New Roman" w:hAnsi="Times New Roman" w:cs="Times New Roman"/>
          <w:spacing w:val="-2"/>
          <w:lang w:val="en-GB"/>
        </w:rPr>
        <w:object w:dxaOrig="180" w:dyaOrig="279">
          <v:shape id="_x0000_i1132" type="#_x0000_t75" style="width:7.65pt;height:15.3pt" o:ole="">
            <v:imagedata r:id="rId244" o:title=""/>
          </v:shape>
          <o:OLEObject Type="Embed" ProgID="Equation.DSMT4" ShapeID="_x0000_i1132" DrawAspect="Content" ObjectID="_1570348261" r:id="rId245"/>
        </w:object>
      </w:r>
      <w:r w:rsidRPr="004166AA">
        <w:rPr>
          <w:rStyle w:val="mathformat2"/>
          <w:rFonts w:ascii="Times New Roman" w:hAnsi="Times New Roman" w:cs="Times New Roman"/>
          <w:spacing w:val="-2"/>
          <w:lang w:val="en-GB"/>
        </w:rPr>
        <w:t xml:space="preserve"> </w:t>
      </w:r>
    </w:p>
    <w:p w:rsidR="00583F14" w:rsidRDefault="00583F14" w:rsidP="00583F14">
      <w:pPr>
        <w:tabs>
          <w:tab w:val="left" w:pos="-1440"/>
          <w:tab w:val="left" w:pos="-720"/>
          <w:tab w:val="left" w:pos="0"/>
          <w:tab w:val="left" w:pos="489"/>
          <w:tab w:val="left" w:pos="2610"/>
          <w:tab w:val="left" w:pos="4039"/>
          <w:tab w:val="left" w:pos="4528"/>
          <w:tab w:val="left" w:pos="6222"/>
        </w:tabs>
        <w:suppressAutoHyphens/>
        <w:spacing w:after="0" w:line="480" w:lineRule="auto"/>
        <w:rPr>
          <w:rStyle w:val="mathformat2"/>
          <w:rFonts w:ascii="Times New Roman" w:hAnsi="Times New Roman" w:cs="Times New Roman"/>
          <w:i/>
          <w:iCs/>
          <w:spacing w:val="-3"/>
          <w:lang w:val="en-GB"/>
        </w:rPr>
      </w:pPr>
      <w:r w:rsidRPr="004166AA">
        <w:rPr>
          <w:rStyle w:val="mathformat2"/>
          <w:rFonts w:ascii="Times New Roman" w:hAnsi="Times New Roman" w:cs="Times New Roman"/>
          <w:spacing w:val="-3"/>
          <w:lang w:val="en-GB"/>
        </w:rPr>
        <w:tab/>
        <w:t xml:space="preserve">                             </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i/>
          <w:iCs/>
          <w:spacing w:val="-3"/>
          <w:lang w:val="en-GB"/>
        </w:rPr>
        <w:t xml:space="preserve">500 = 4P     500 </w:t>
      </w:r>
      <w:r w:rsidRPr="004166AA">
        <w:rPr>
          <w:rStyle w:val="mathformat2"/>
          <w:rFonts w:ascii="Times New Roman" w:hAnsi="Times New Roman" w:cs="Times New Roman"/>
          <w:i/>
          <w:iCs/>
          <w:spacing w:val="-3"/>
          <w:lang w:val="en-GB"/>
        </w:rPr>
        <w:sym w:font="Symbol" w:char="F0B8"/>
      </w:r>
      <w:r w:rsidRPr="004166AA">
        <w:rPr>
          <w:rStyle w:val="mathformat2"/>
          <w:rFonts w:ascii="Times New Roman" w:hAnsi="Times New Roman" w:cs="Times New Roman"/>
          <w:i/>
          <w:iCs/>
          <w:spacing w:val="-3"/>
          <w:lang w:val="en-GB"/>
        </w:rPr>
        <w:t xml:space="preserve"> 4 = P     P = 125%</w:t>
      </w:r>
    </w:p>
    <w:p w:rsidR="007261B7" w:rsidRPr="004166AA" w:rsidRDefault="007261B7" w:rsidP="00583F14">
      <w:pPr>
        <w:tabs>
          <w:tab w:val="left" w:pos="-1440"/>
          <w:tab w:val="left" w:pos="-720"/>
          <w:tab w:val="left" w:pos="0"/>
          <w:tab w:val="left" w:pos="489"/>
          <w:tab w:val="left" w:pos="2610"/>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4166AA"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4166AA" w:rsidRDefault="00583F14" w:rsidP="004166AA">
      <w:pPr>
        <w:tabs>
          <w:tab w:val="left" w:pos="-1440"/>
          <w:tab w:val="left" w:pos="-720"/>
          <w:tab w:val="left" w:pos="0"/>
          <w:tab w:val="left" w:pos="489"/>
          <w:tab w:val="left" w:pos="3600"/>
          <w:tab w:val="left" w:pos="5040"/>
          <w:tab w:val="left" w:pos="6222"/>
        </w:tabs>
        <w:suppressAutoHyphens/>
        <w:spacing w:after="0" w:line="72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b)</w:t>
      </w:r>
      <w:r w:rsidRPr="004166AA">
        <w:rPr>
          <w:rStyle w:val="mathformat2"/>
          <w:rFonts w:ascii="Times New Roman" w:hAnsi="Times New Roman" w:cs="Times New Roman"/>
          <w:spacing w:val="-3"/>
          <w:lang w:val="en-GB"/>
        </w:rPr>
        <w:tab/>
        <w:t xml:space="preserve">3 is what percent of 60?  </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ab/>
        <w:t xml:space="preserve">        </w:t>
      </w:r>
    </w:p>
    <w:p w:rsidR="00583F14" w:rsidRPr="004166AA"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lastRenderedPageBreak/>
        <w:t>c)</w:t>
      </w:r>
      <w:r w:rsidRPr="004166AA">
        <w:rPr>
          <w:rStyle w:val="mathformat2"/>
          <w:rFonts w:ascii="Times New Roman" w:hAnsi="Times New Roman" w:cs="Times New Roman"/>
          <w:spacing w:val="-3"/>
          <w:lang w:val="en-GB"/>
        </w:rPr>
        <w:tab/>
        <w:t>3 is what percent of 4?</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ab/>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 xml:space="preserve">        </w:t>
      </w:r>
    </w:p>
    <w:p w:rsidR="00583F14" w:rsidRPr="004166AA"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d)</w:t>
      </w:r>
      <w:r w:rsidRPr="004166AA">
        <w:rPr>
          <w:rStyle w:val="mathformat2"/>
          <w:rFonts w:ascii="Times New Roman" w:hAnsi="Times New Roman" w:cs="Times New Roman"/>
          <w:spacing w:val="-3"/>
          <w:lang w:val="en-GB"/>
        </w:rPr>
        <w:tab/>
        <w:t>1 is what percent of 3?</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ab/>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 xml:space="preserve">        </w:t>
      </w:r>
    </w:p>
    <w:p w:rsidR="00583F14" w:rsidRPr="004166AA"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e)</w:t>
      </w:r>
      <w:r w:rsidRPr="004166AA">
        <w:rPr>
          <w:rStyle w:val="mathformat2"/>
          <w:rFonts w:ascii="Times New Roman" w:hAnsi="Times New Roman" w:cs="Times New Roman"/>
          <w:spacing w:val="-3"/>
          <w:lang w:val="en-GB"/>
        </w:rPr>
        <w:tab/>
        <w:t>What % of 50 is 35?</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ab/>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 xml:space="preserve">        </w:t>
      </w:r>
    </w:p>
    <w:p w:rsidR="00583F14" w:rsidRPr="004166AA"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f)</w:t>
      </w:r>
      <w:r w:rsidRPr="004166AA">
        <w:rPr>
          <w:rStyle w:val="mathformat2"/>
          <w:rFonts w:ascii="Times New Roman" w:hAnsi="Times New Roman" w:cs="Times New Roman"/>
          <w:spacing w:val="-3"/>
          <w:lang w:val="en-GB"/>
        </w:rPr>
        <w:tab/>
        <w:t>What percent of 350 is 42?</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ab/>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 xml:space="preserve">        </w:t>
      </w:r>
    </w:p>
    <w:p w:rsidR="00583F14" w:rsidRPr="004166AA"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Times New Roman" w:hAnsi="Times New Roman" w:cs="Times New Roman"/>
          <w:spacing w:val="-3"/>
          <w:u w:val="single"/>
          <w:lang w:val="en-GB"/>
        </w:rPr>
      </w:pPr>
      <w:r w:rsidRPr="004166AA">
        <w:rPr>
          <w:rStyle w:val="mathformat2"/>
          <w:rFonts w:ascii="Times New Roman" w:hAnsi="Times New Roman" w:cs="Times New Roman"/>
          <w:spacing w:val="-3"/>
          <w:lang w:val="en-GB"/>
        </w:rPr>
        <w:t>g)</w:t>
      </w:r>
      <w:r w:rsidRPr="004166AA">
        <w:rPr>
          <w:rStyle w:val="mathformat2"/>
          <w:rFonts w:ascii="Times New Roman" w:hAnsi="Times New Roman" w:cs="Times New Roman"/>
          <w:spacing w:val="-3"/>
          <w:lang w:val="en-GB"/>
        </w:rPr>
        <w:tab/>
        <w:t xml:space="preserve">15 is </w:t>
      </w:r>
      <w:r w:rsidRPr="004166AA">
        <w:rPr>
          <w:rStyle w:val="mathformat2"/>
          <w:rFonts w:ascii="Times New Roman" w:hAnsi="Times New Roman" w:cs="Times New Roman"/>
          <w:spacing w:val="-3"/>
          <w:u w:val="single"/>
          <w:lang w:val="en-GB"/>
        </w:rPr>
        <w:t xml:space="preserve">        </w:t>
      </w:r>
      <w:r w:rsidRPr="004166AA">
        <w:rPr>
          <w:rStyle w:val="mathformat2"/>
          <w:rFonts w:ascii="Times New Roman" w:hAnsi="Times New Roman" w:cs="Times New Roman"/>
          <w:spacing w:val="-3"/>
          <w:lang w:val="en-GB"/>
        </w:rPr>
        <w:t>% of 12.</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ab/>
      </w:r>
    </w:p>
    <w:p w:rsidR="00583F14" w:rsidRPr="004166AA"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Times New Roman" w:hAnsi="Times New Roman" w:cs="Times New Roman"/>
          <w:spacing w:val="-3"/>
          <w:u w:val="single"/>
          <w:lang w:val="en-GB"/>
        </w:rPr>
      </w:pPr>
      <w:r w:rsidRPr="004166AA">
        <w:rPr>
          <w:rStyle w:val="mathformat2"/>
          <w:rFonts w:ascii="Times New Roman" w:hAnsi="Times New Roman" w:cs="Times New Roman"/>
          <w:spacing w:val="-3"/>
          <w:lang w:val="en-GB"/>
        </w:rPr>
        <w:t>h)</w:t>
      </w:r>
      <w:r w:rsidRPr="004166AA">
        <w:rPr>
          <w:rStyle w:val="mathformat2"/>
          <w:rFonts w:ascii="Times New Roman" w:hAnsi="Times New Roman" w:cs="Times New Roman"/>
          <w:spacing w:val="-3"/>
          <w:lang w:val="en-GB"/>
        </w:rPr>
        <w:tab/>
        <w:t xml:space="preserve">14 is </w:t>
      </w:r>
      <w:r w:rsidRPr="004166AA">
        <w:rPr>
          <w:rStyle w:val="mathformat2"/>
          <w:rFonts w:ascii="Times New Roman" w:hAnsi="Times New Roman" w:cs="Times New Roman"/>
          <w:spacing w:val="-3"/>
          <w:u w:val="single"/>
          <w:lang w:val="en-GB"/>
        </w:rPr>
        <w:t xml:space="preserve">        </w:t>
      </w:r>
      <w:r w:rsidRPr="004166AA">
        <w:rPr>
          <w:rStyle w:val="mathformat2"/>
          <w:rFonts w:ascii="Times New Roman" w:hAnsi="Times New Roman" w:cs="Times New Roman"/>
          <w:spacing w:val="-3"/>
          <w:lang w:val="en-GB"/>
        </w:rPr>
        <w:t>% of 700.</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ab/>
      </w:r>
    </w:p>
    <w:p w:rsidR="00583F14" w:rsidRPr="004166AA"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i)</w:t>
      </w:r>
      <w:r w:rsidRPr="004166AA">
        <w:rPr>
          <w:rStyle w:val="mathformat2"/>
          <w:rFonts w:ascii="Times New Roman" w:hAnsi="Times New Roman" w:cs="Times New Roman"/>
          <w:spacing w:val="-3"/>
          <w:lang w:val="en-GB"/>
        </w:rPr>
        <w:tab/>
        <w:t>What percent of 96 is 12?</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ab/>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 xml:space="preserve">        </w:t>
      </w:r>
    </w:p>
    <w:p w:rsidR="00583F14" w:rsidRPr="004166AA"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Times New Roman" w:hAnsi="Times New Roman" w:cs="Times New Roman"/>
          <w:spacing w:val="-3"/>
          <w:u w:val="single"/>
          <w:lang w:val="en-GB"/>
        </w:rPr>
      </w:pPr>
      <w:r w:rsidRPr="004166AA">
        <w:rPr>
          <w:rStyle w:val="mathformat2"/>
          <w:rFonts w:ascii="Times New Roman" w:hAnsi="Times New Roman" w:cs="Times New Roman"/>
          <w:spacing w:val="-3"/>
          <w:lang w:val="en-GB"/>
        </w:rPr>
        <w:t>j)</w:t>
      </w:r>
      <w:r w:rsidRPr="004166AA">
        <w:rPr>
          <w:rStyle w:val="mathformat2"/>
          <w:rFonts w:ascii="Times New Roman" w:hAnsi="Times New Roman" w:cs="Times New Roman"/>
          <w:spacing w:val="-3"/>
          <w:lang w:val="en-GB"/>
        </w:rPr>
        <w:tab/>
        <w:t xml:space="preserve">2 is </w:t>
      </w:r>
      <w:r w:rsidRPr="004166AA">
        <w:rPr>
          <w:rStyle w:val="mathformat2"/>
          <w:rFonts w:ascii="Times New Roman" w:hAnsi="Times New Roman" w:cs="Times New Roman"/>
          <w:spacing w:val="-3"/>
          <w:u w:val="single"/>
          <w:lang w:val="en-GB"/>
        </w:rPr>
        <w:t xml:space="preserve">        </w:t>
      </w:r>
      <w:r w:rsidRPr="004166AA">
        <w:rPr>
          <w:rStyle w:val="mathformat2"/>
          <w:rFonts w:ascii="Times New Roman" w:hAnsi="Times New Roman" w:cs="Times New Roman"/>
          <w:spacing w:val="-3"/>
          <w:lang w:val="en-GB"/>
        </w:rPr>
        <w:t>% of 125.</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ab/>
      </w:r>
    </w:p>
    <w:p w:rsidR="00583F14"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k)</w:t>
      </w:r>
      <w:r>
        <w:rPr>
          <w:rStyle w:val="mathformat2"/>
          <w:rFonts w:ascii="CG Times" w:hAnsi="CG Times" w:cs="CG Times"/>
          <w:spacing w:val="-3"/>
          <w:lang w:val="en-GB"/>
        </w:rPr>
        <w:tab/>
        <w:t>7 is what percent of 8?</w:t>
      </w:r>
      <w:r>
        <w:rPr>
          <w:rStyle w:val="mathformat2"/>
          <w:rFonts w:ascii="CG Times" w:hAnsi="CG Times" w:cs="CG Times"/>
          <w:spacing w:val="-3"/>
          <w:lang w:val="en-GB"/>
        </w:rPr>
        <w:tab/>
      </w:r>
      <w:r>
        <w:rPr>
          <w:rStyle w:val="mathformat2"/>
          <w:rFonts w:ascii="CG Times" w:hAnsi="CG Times" w:cs="CG Times"/>
          <w:spacing w:val="-3"/>
          <w:u w:val="single"/>
          <w:lang w:val="en-GB"/>
        </w:rPr>
        <w:tab/>
        <w:t xml:space="preserve">   </w:t>
      </w:r>
    </w:p>
    <w:p w:rsidR="00583F14" w:rsidRDefault="00583F14"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CG Times" w:hAnsi="CG Times" w:cs="CG Times"/>
          <w:spacing w:val="-3"/>
          <w:u w:val="single"/>
          <w:lang w:val="en-GB"/>
        </w:rPr>
      </w:pPr>
      <w:r>
        <w:rPr>
          <w:rStyle w:val="mathformat2"/>
          <w:rFonts w:ascii="CG Times" w:hAnsi="CG Times" w:cs="CG Times"/>
          <w:spacing w:val="-3"/>
          <w:lang w:val="en-GB"/>
        </w:rPr>
        <w:t>l)</w:t>
      </w:r>
      <w:r>
        <w:rPr>
          <w:rStyle w:val="mathformat2"/>
          <w:rFonts w:ascii="CG Times" w:hAnsi="CG Times" w:cs="CG Times"/>
          <w:spacing w:val="-3"/>
          <w:lang w:val="en-GB"/>
        </w:rPr>
        <w:tab/>
        <w:t xml:space="preserve">46 is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 of 40.</w:t>
      </w:r>
      <w:r>
        <w:rPr>
          <w:rStyle w:val="mathformat2"/>
          <w:rFonts w:ascii="CG Times" w:hAnsi="CG Times" w:cs="CG Times"/>
          <w:spacing w:val="-3"/>
          <w:lang w:val="en-GB"/>
        </w:rPr>
        <w:tab/>
      </w:r>
      <w:r>
        <w:rPr>
          <w:rStyle w:val="mathformat2"/>
          <w:rFonts w:ascii="CG Times" w:hAnsi="CG Times" w:cs="CG Times"/>
          <w:spacing w:val="-3"/>
          <w:u w:val="single"/>
          <w:lang w:val="en-GB"/>
        </w:rPr>
        <w:tab/>
      </w:r>
    </w:p>
    <w:p w:rsidR="00671815" w:rsidRPr="00CF585D" w:rsidRDefault="00671815" w:rsidP="004166AA">
      <w:pPr>
        <w:tabs>
          <w:tab w:val="left" w:pos="-1440"/>
          <w:tab w:val="left" w:pos="-720"/>
          <w:tab w:val="left" w:pos="0"/>
          <w:tab w:val="left" w:pos="489"/>
          <w:tab w:val="left" w:pos="2142"/>
          <w:tab w:val="left" w:pos="3600"/>
          <w:tab w:val="left" w:pos="5040"/>
          <w:tab w:val="left" w:pos="6222"/>
        </w:tabs>
        <w:suppressAutoHyphens/>
        <w:spacing w:after="0" w:line="720" w:lineRule="auto"/>
        <w:rPr>
          <w:rStyle w:val="mathformat2"/>
          <w:rFonts w:ascii="CG Times" w:hAnsi="CG Times" w:cs="CG Times"/>
          <w:spacing w:val="-3"/>
          <w:u w:val="single"/>
          <w:lang w:val="en-GB"/>
        </w:rPr>
      </w:pPr>
    </w:p>
    <w:p w:rsidR="004166AA" w:rsidRDefault="00B9400D"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Blurbset-of"/>
          <w:rFonts w:ascii="CG Times" w:hAnsi="CG Times" w:cs="CG Times"/>
          <w:spacing w:val="-3"/>
          <w:lang w:val="en-GB"/>
        </w:rPr>
      </w:pPr>
      <w:r>
        <w:rPr>
          <w:rFonts w:ascii="CG Times" w:hAnsi="CG Times" w:cs="CG Times"/>
          <w:noProof/>
          <w:spacing w:val="-3"/>
          <w:lang w:val="en-CA" w:eastAsia="en-CA"/>
        </w:rPr>
        <mc:AlternateContent>
          <mc:Choice Requires="wps">
            <w:drawing>
              <wp:anchor distT="0" distB="0" distL="114300" distR="114300" simplePos="0" relativeHeight="251916288" behindDoc="1" locked="0" layoutInCell="1" allowOverlap="1" wp14:anchorId="615945AA" wp14:editId="38D27BFA">
                <wp:simplePos x="0" y="0"/>
                <wp:positionH relativeFrom="margin">
                  <wp:posOffset>-76200</wp:posOffset>
                </wp:positionH>
                <wp:positionV relativeFrom="paragraph">
                  <wp:posOffset>74930</wp:posOffset>
                </wp:positionV>
                <wp:extent cx="5579745" cy="1125855"/>
                <wp:effectExtent l="0" t="0" r="20955" b="17145"/>
                <wp:wrapNone/>
                <wp:docPr id="269"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2585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F8D89" id="Rectangle 1621" o:spid="_x0000_s1026" style="position:absolute;margin-left:-6pt;margin-top:5.9pt;width:439.35pt;height:88.65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" fillcolor="#f2f2f2 [3052]" strokeweight=".25pt">
                <v:stroke linestyle="thinThin"/>
                <w10:wrap anchorx="margin"/>
              </v:rect>
            </w:pict>
          </mc:Fallback>
        </mc:AlternateContent>
      </w:r>
    </w:p>
    <w:p w:rsidR="00583F14" w:rsidRPr="0031164E" w:rsidRDefault="00583F14" w:rsidP="0031164E">
      <w:pPr>
        <w:tabs>
          <w:tab w:val="left" w:pos="2057"/>
          <w:tab w:val="left" w:pos="4301"/>
          <w:tab w:val="left" w:pos="6480"/>
        </w:tabs>
        <w:spacing w:after="0"/>
        <w:ind w:left="340"/>
        <w:rPr>
          <w:rFonts w:ascii="Times New Roman" w:hAnsi="Times New Roman" w:cs="Times New Roman"/>
          <w:b/>
          <w:spacing w:val="-4"/>
          <w:sz w:val="20"/>
          <w:szCs w:val="20"/>
          <w:lang w:val="en-GB"/>
        </w:rPr>
      </w:pPr>
      <w:r w:rsidRPr="0031164E">
        <w:rPr>
          <w:rFonts w:ascii="Times New Roman" w:hAnsi="Times New Roman" w:cs="Times New Roman"/>
          <w:b/>
          <w:spacing w:val="-4"/>
          <w:sz w:val="20"/>
          <w:szCs w:val="20"/>
          <w:lang w:val="en-GB"/>
        </w:rPr>
        <w:t>Answers to Exercise Two</w:t>
      </w:r>
    </w:p>
    <w:p w:rsidR="004166AA" w:rsidRPr="0031164E" w:rsidRDefault="004166AA" w:rsidP="0031164E">
      <w:pPr>
        <w:tabs>
          <w:tab w:val="left" w:pos="2057"/>
          <w:tab w:val="left" w:pos="4301"/>
          <w:tab w:val="left" w:pos="6480"/>
        </w:tabs>
        <w:spacing w:after="0"/>
        <w:ind w:left="340"/>
        <w:rPr>
          <w:rFonts w:ascii="Times New Roman" w:hAnsi="Times New Roman" w:cs="Times New Roman"/>
          <w:b/>
          <w:spacing w:val="-4"/>
          <w:sz w:val="20"/>
          <w:szCs w:val="20"/>
          <w:lang w:val="en-GB"/>
        </w:rPr>
      </w:pPr>
    </w:p>
    <w:p w:rsidR="00583F14" w:rsidRPr="0031164E" w:rsidRDefault="00583F14" w:rsidP="0031164E">
      <w:pPr>
        <w:tabs>
          <w:tab w:val="left" w:pos="2057"/>
          <w:tab w:val="left" w:pos="4301"/>
          <w:tab w:val="left" w:pos="6480"/>
        </w:tabs>
        <w:spacing w:after="0"/>
        <w:ind w:left="340"/>
        <w:rPr>
          <w:rFonts w:ascii="Times New Roman" w:hAnsi="Times New Roman" w:cs="Times New Roman"/>
          <w:spacing w:val="-4"/>
          <w:sz w:val="20"/>
          <w:szCs w:val="20"/>
          <w:lang w:val="en-GB"/>
        </w:rPr>
      </w:pPr>
      <w:r w:rsidRPr="0031164E">
        <w:rPr>
          <w:rFonts w:ascii="Times New Roman" w:hAnsi="Times New Roman" w:cs="Times New Roman"/>
          <w:spacing w:val="-4"/>
          <w:sz w:val="20"/>
          <w:szCs w:val="20"/>
          <w:lang w:val="en-GB"/>
        </w:rPr>
        <w:t>b)  5 %</w:t>
      </w:r>
      <w:r w:rsidRPr="0031164E">
        <w:rPr>
          <w:rFonts w:ascii="Times New Roman" w:hAnsi="Times New Roman" w:cs="Times New Roman"/>
          <w:spacing w:val="-4"/>
          <w:sz w:val="20"/>
          <w:szCs w:val="20"/>
          <w:lang w:val="en-GB"/>
        </w:rPr>
        <w:tab/>
        <w:t>c)  75 %</w:t>
      </w:r>
      <w:r w:rsidRPr="0031164E">
        <w:rPr>
          <w:rFonts w:ascii="Times New Roman" w:hAnsi="Times New Roman" w:cs="Times New Roman"/>
          <w:spacing w:val="-4"/>
          <w:sz w:val="20"/>
          <w:szCs w:val="20"/>
          <w:lang w:val="en-GB"/>
        </w:rPr>
        <w:tab/>
        <w:t xml:space="preserve">d)  </w:t>
      </w:r>
      <w:r w:rsidRPr="0031164E">
        <w:rPr>
          <w:rFonts w:ascii="Times New Roman" w:hAnsi="Times New Roman" w:cs="Times New Roman"/>
          <w:spacing w:val="-4"/>
          <w:position w:val="-6"/>
          <w:sz w:val="20"/>
          <w:szCs w:val="20"/>
          <w:lang w:val="en-GB"/>
        </w:rPr>
        <w:object w:dxaOrig="499" w:dyaOrig="320">
          <v:shape id="_x0000_i1133" type="#_x0000_t75" style="width:26.05pt;height:15.3pt" o:ole="">
            <v:imagedata r:id="rId246" o:title=""/>
          </v:shape>
          <o:OLEObject Type="Embed" ProgID="Equation.DSMT4" ShapeID="_x0000_i1133" DrawAspect="Content" ObjectID="_1570348262" r:id="rId247"/>
        </w:object>
      </w:r>
      <w:r w:rsidRPr="0031164E">
        <w:rPr>
          <w:rFonts w:ascii="Times New Roman" w:hAnsi="Times New Roman" w:cs="Times New Roman"/>
          <w:spacing w:val="-4"/>
          <w:sz w:val="20"/>
          <w:szCs w:val="20"/>
          <w:lang w:val="en-GB"/>
        </w:rPr>
        <w:t xml:space="preserve"> %</w:t>
      </w:r>
      <w:r w:rsidRPr="0031164E">
        <w:rPr>
          <w:rFonts w:ascii="Times New Roman" w:hAnsi="Times New Roman" w:cs="Times New Roman"/>
          <w:spacing w:val="-4"/>
          <w:sz w:val="20"/>
          <w:szCs w:val="20"/>
          <w:lang w:val="en-GB"/>
        </w:rPr>
        <w:tab/>
        <w:t>e)  70 %</w:t>
      </w:r>
    </w:p>
    <w:p w:rsidR="00583F14" w:rsidRPr="0031164E" w:rsidRDefault="00583F14" w:rsidP="0031164E">
      <w:pPr>
        <w:tabs>
          <w:tab w:val="left" w:pos="2057"/>
          <w:tab w:val="left" w:pos="4301"/>
          <w:tab w:val="left" w:pos="6480"/>
        </w:tabs>
        <w:spacing w:after="0"/>
        <w:ind w:left="340"/>
        <w:rPr>
          <w:rFonts w:ascii="Times New Roman" w:hAnsi="Times New Roman" w:cs="Times New Roman"/>
          <w:spacing w:val="-4"/>
          <w:sz w:val="20"/>
          <w:szCs w:val="20"/>
          <w:lang w:val="en-GB"/>
        </w:rPr>
      </w:pPr>
      <w:r w:rsidRPr="0031164E">
        <w:rPr>
          <w:rFonts w:ascii="Times New Roman" w:hAnsi="Times New Roman" w:cs="Times New Roman"/>
          <w:spacing w:val="-4"/>
          <w:sz w:val="20"/>
          <w:szCs w:val="20"/>
          <w:lang w:val="en-GB"/>
        </w:rPr>
        <w:t>f)  12 %</w:t>
      </w:r>
      <w:r w:rsidRPr="0031164E">
        <w:rPr>
          <w:rFonts w:ascii="Times New Roman" w:hAnsi="Times New Roman" w:cs="Times New Roman"/>
          <w:spacing w:val="-4"/>
          <w:sz w:val="20"/>
          <w:szCs w:val="20"/>
          <w:lang w:val="en-GB"/>
        </w:rPr>
        <w:tab/>
        <w:t>g)  125 %</w:t>
      </w:r>
      <w:r w:rsidRPr="0031164E">
        <w:rPr>
          <w:rFonts w:ascii="Times New Roman" w:hAnsi="Times New Roman" w:cs="Times New Roman"/>
          <w:spacing w:val="-4"/>
          <w:sz w:val="20"/>
          <w:szCs w:val="20"/>
          <w:lang w:val="en-GB"/>
        </w:rPr>
        <w:tab/>
        <w:t>h)  2 %</w:t>
      </w:r>
      <w:r w:rsidRPr="0031164E">
        <w:rPr>
          <w:rFonts w:ascii="Times New Roman" w:hAnsi="Times New Roman" w:cs="Times New Roman"/>
          <w:spacing w:val="-4"/>
          <w:sz w:val="20"/>
          <w:szCs w:val="20"/>
          <w:lang w:val="en-GB"/>
        </w:rPr>
        <w:tab/>
        <w:t>i)  12.5 %</w:t>
      </w:r>
    </w:p>
    <w:p w:rsidR="00583F14" w:rsidRPr="0031164E" w:rsidRDefault="00583F14" w:rsidP="0031164E">
      <w:pPr>
        <w:tabs>
          <w:tab w:val="left" w:pos="2057"/>
          <w:tab w:val="left" w:pos="4301"/>
          <w:tab w:val="left" w:pos="6480"/>
        </w:tabs>
        <w:spacing w:after="0"/>
        <w:ind w:left="340"/>
        <w:rPr>
          <w:rFonts w:ascii="Times New Roman" w:hAnsi="Times New Roman" w:cs="Times New Roman"/>
          <w:spacing w:val="-4"/>
          <w:sz w:val="20"/>
          <w:szCs w:val="20"/>
          <w:lang w:val="en-GB"/>
        </w:rPr>
      </w:pPr>
      <w:r w:rsidRPr="0031164E">
        <w:rPr>
          <w:rFonts w:ascii="Times New Roman" w:hAnsi="Times New Roman" w:cs="Times New Roman"/>
          <w:spacing w:val="-4"/>
          <w:sz w:val="20"/>
          <w:szCs w:val="20"/>
          <w:lang w:val="en-GB"/>
        </w:rPr>
        <w:t>j)  1.6 %</w:t>
      </w:r>
      <w:r w:rsidRPr="0031164E">
        <w:rPr>
          <w:rFonts w:ascii="Times New Roman" w:hAnsi="Times New Roman" w:cs="Times New Roman"/>
          <w:spacing w:val="-4"/>
          <w:sz w:val="20"/>
          <w:szCs w:val="20"/>
          <w:lang w:val="en-GB"/>
        </w:rPr>
        <w:tab/>
        <w:t>k)  87.5 %</w:t>
      </w:r>
      <w:r w:rsidRPr="0031164E">
        <w:rPr>
          <w:rFonts w:ascii="Times New Roman" w:hAnsi="Times New Roman" w:cs="Times New Roman"/>
          <w:spacing w:val="-4"/>
          <w:sz w:val="20"/>
          <w:szCs w:val="20"/>
          <w:lang w:val="en-GB"/>
        </w:rPr>
        <w:tab/>
        <w:t>l)  115 %</w:t>
      </w:r>
    </w:p>
    <w:p w:rsidR="00583F14" w:rsidRPr="004166AA" w:rsidRDefault="00583F14" w:rsidP="0031164E">
      <w:pPr>
        <w:tabs>
          <w:tab w:val="left" w:pos="-1440"/>
          <w:tab w:val="left" w:pos="-720"/>
          <w:tab w:val="left" w:pos="0"/>
          <w:tab w:val="left" w:pos="489"/>
          <w:tab w:val="left" w:pos="2142"/>
          <w:tab w:val="left" w:pos="4039"/>
          <w:tab w:val="left" w:pos="4528"/>
          <w:tab w:val="left" w:pos="6222"/>
        </w:tabs>
        <w:suppressAutoHyphens/>
        <w:spacing w:after="0" w:line="269" w:lineRule="atLeast"/>
        <w:ind w:left="340"/>
        <w:rPr>
          <w:rStyle w:val="Blurbset-of"/>
          <w:rFonts w:ascii="Times New Roman" w:hAnsi="Times New Roman" w:cs="Times New Roman"/>
          <w:spacing w:val="-3"/>
          <w:lang w:val="en-GB"/>
        </w:rPr>
      </w:pP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Blurbset-of"/>
          <w:rFonts w:ascii="CG Times" w:hAnsi="CG Times" w:cs="CG Times"/>
          <w:spacing w:val="-3"/>
          <w:lang w:val="en-GB"/>
        </w:rPr>
      </w:pP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216" w:lineRule="exact"/>
        <w:rPr>
          <w:rStyle w:val="Blurbset-of"/>
          <w:rFonts w:ascii="CG Times" w:hAnsi="CG Times" w:cs="CG Times"/>
          <w:spacing w:val="-3"/>
          <w:lang w:val="en-GB"/>
        </w:rPr>
      </w:pP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Blurbset-of"/>
          <w:rFonts w:ascii="CG Times" w:hAnsi="CG Times" w:cs="CG Times"/>
          <w:spacing w:val="-3"/>
          <w:lang w:val="en-GB"/>
        </w:rPr>
      </w:pP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228"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89"/>
          <w:tab w:val="left" w:pos="2142"/>
          <w:tab w:val="left" w:pos="4039"/>
          <w:tab w:val="left" w:pos="4528"/>
          <w:tab w:val="left" w:pos="6222"/>
        </w:tabs>
        <w:suppressAutoHyphens/>
        <w:spacing w:after="0" w:line="228" w:lineRule="atLeast"/>
        <w:rPr>
          <w:rStyle w:val="mathformat2"/>
          <w:rFonts w:ascii="CG Times" w:hAnsi="CG Times" w:cs="CG Times"/>
          <w:spacing w:val="-3"/>
          <w:lang w:val="en-GB"/>
        </w:rPr>
      </w:pPr>
    </w:p>
    <w:p w:rsidR="00B94C51" w:rsidRDefault="00B94C51" w:rsidP="00583F14">
      <w:pPr>
        <w:tabs>
          <w:tab w:val="left" w:pos="-1440"/>
          <w:tab w:val="left" w:pos="-720"/>
          <w:tab w:val="left" w:pos="0"/>
          <w:tab w:val="left" w:pos="489"/>
          <w:tab w:val="left" w:pos="2142"/>
          <w:tab w:val="left" w:pos="4039"/>
          <w:tab w:val="left" w:pos="4528"/>
          <w:tab w:val="left" w:pos="6222"/>
        </w:tabs>
        <w:suppressAutoHyphens/>
        <w:spacing w:after="0" w:line="228" w:lineRule="atLeast"/>
        <w:rPr>
          <w:rStyle w:val="mathformat2"/>
          <w:rFonts w:ascii="CG Times" w:hAnsi="CG Times" w:cs="CG Times"/>
          <w:spacing w:val="-3"/>
          <w:lang w:val="en-GB"/>
        </w:rPr>
      </w:pPr>
    </w:p>
    <w:p w:rsidR="00583F14" w:rsidRPr="00251EE4" w:rsidRDefault="00583F14" w:rsidP="00B94C51">
      <w:pPr>
        <w:pStyle w:val="Heading2"/>
        <w:ind w:left="2897" w:hanging="2897"/>
        <w:rPr>
          <w:rStyle w:val="mathformat2"/>
          <w:rFonts w:ascii="Times New Roman" w:hAnsi="Times New Roman" w:cs="Times New Roman"/>
          <w:bCs w:val="0"/>
          <w:sz w:val="28"/>
          <w:szCs w:val="28"/>
          <w:lang w:val="en-GB"/>
        </w:rPr>
      </w:pPr>
      <w:bookmarkStart w:id="91" w:name="_Toc279345321"/>
      <w:r w:rsidRPr="00B7782F">
        <w:rPr>
          <w:rStyle w:val="mathformat2"/>
          <w:rFonts w:ascii="Times New Roman" w:hAnsi="Times New Roman" w:cs="Times New Roman"/>
          <w:b/>
          <w:sz w:val="36"/>
          <w:szCs w:val="36"/>
          <w:lang w:val="en-GB"/>
        </w:rPr>
        <w:lastRenderedPageBreak/>
        <w:t>Exercise Three</w:t>
      </w:r>
      <w:r w:rsidR="00251EE4">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00251EE4">
        <w:rPr>
          <w:rStyle w:val="mathformat2"/>
          <w:rFonts w:ascii="Times New Roman" w:hAnsi="Times New Roman" w:cs="Times New Roman"/>
          <w:b/>
          <w:sz w:val="36"/>
          <w:szCs w:val="36"/>
          <w:lang w:val="en-GB"/>
        </w:rPr>
        <w:t xml:space="preserve"> </w:t>
      </w:r>
      <w:r w:rsidRPr="00C0563C">
        <w:rPr>
          <w:rStyle w:val="mathformat2"/>
          <w:rFonts w:ascii="Times New Roman" w:hAnsi="Times New Roman" w:cs="Times New Roman"/>
          <w:lang w:val="en-GB"/>
        </w:rPr>
        <w:t>Solve the following by setting up the proportion.</w:t>
      </w:r>
      <w:bookmarkEnd w:id="91"/>
    </w:p>
    <w:p w:rsidR="00583F14" w:rsidRPr="004166AA"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4166AA" w:rsidRDefault="004166AA" w:rsidP="00583F14">
      <w:pPr>
        <w:tabs>
          <w:tab w:val="left" w:pos="-1440"/>
          <w:tab w:val="left" w:pos="-720"/>
          <w:tab w:val="left" w:pos="0"/>
          <w:tab w:val="left" w:pos="489"/>
          <w:tab w:val="left" w:pos="2142"/>
          <w:tab w:val="left" w:pos="3696"/>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4166AA" w:rsidRDefault="00583F14" w:rsidP="00583F14">
      <w:pPr>
        <w:tabs>
          <w:tab w:val="left" w:pos="-1440"/>
          <w:tab w:val="left" w:pos="-720"/>
          <w:tab w:val="left" w:pos="0"/>
          <w:tab w:val="left" w:pos="489"/>
          <w:tab w:val="left" w:pos="2142"/>
          <w:tab w:val="left" w:pos="3696"/>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a)</w:t>
      </w:r>
      <w:r w:rsidRPr="004166AA">
        <w:rPr>
          <w:rStyle w:val="mathformat2"/>
          <w:rFonts w:ascii="Times New Roman" w:hAnsi="Times New Roman" w:cs="Times New Roman"/>
          <w:spacing w:val="-3"/>
          <w:lang w:val="en-GB"/>
        </w:rPr>
        <w:tab/>
        <w:t xml:space="preserve">16 is </w:t>
      </w:r>
      <w:r w:rsidRPr="004166AA">
        <w:rPr>
          <w:rStyle w:val="mathformat2"/>
          <w:rFonts w:ascii="Times New Roman" w:hAnsi="Times New Roman" w:cs="Times New Roman"/>
          <w:spacing w:val="-3"/>
          <w:u w:val="single"/>
          <w:lang w:val="en-GB"/>
        </w:rPr>
        <w:t xml:space="preserve">             </w:t>
      </w:r>
      <w:r w:rsidRPr="004166AA">
        <w:rPr>
          <w:rStyle w:val="mathformat2"/>
          <w:rFonts w:ascii="Times New Roman" w:hAnsi="Times New Roman" w:cs="Times New Roman"/>
          <w:spacing w:val="-3"/>
          <w:lang w:val="en-GB"/>
        </w:rPr>
        <w:t>% of 64.</w:t>
      </w:r>
    </w:p>
    <w:p w:rsidR="00583F14" w:rsidRPr="004166AA" w:rsidRDefault="00583F14" w:rsidP="00583F14">
      <w:pPr>
        <w:tabs>
          <w:tab w:val="left" w:pos="-1440"/>
          <w:tab w:val="left" w:pos="-720"/>
          <w:tab w:val="left" w:pos="0"/>
          <w:tab w:val="left" w:pos="489"/>
          <w:tab w:val="left" w:pos="2142"/>
          <w:tab w:val="left" w:pos="3696"/>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 xml:space="preserve"> </w:t>
      </w:r>
    </w:p>
    <w:p w:rsidR="00583F14" w:rsidRPr="004166AA" w:rsidRDefault="00583F14" w:rsidP="00583F14">
      <w:pPr>
        <w:tabs>
          <w:tab w:val="left" w:pos="-1440"/>
          <w:tab w:val="left" w:pos="-720"/>
          <w:tab w:val="left" w:pos="0"/>
          <w:tab w:val="left" w:pos="489"/>
          <w:tab w:val="left" w:pos="2142"/>
          <w:tab w:val="left" w:pos="3696"/>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b)</w:t>
      </w:r>
      <w:r w:rsidRPr="004166AA">
        <w:rPr>
          <w:rStyle w:val="mathformat2"/>
          <w:rFonts w:ascii="Times New Roman" w:hAnsi="Times New Roman" w:cs="Times New Roman"/>
          <w:spacing w:val="-3"/>
          <w:lang w:val="en-GB"/>
        </w:rPr>
        <w:tab/>
        <w:t xml:space="preserve">17 is </w:t>
      </w:r>
      <w:r w:rsidRPr="004166AA">
        <w:rPr>
          <w:rStyle w:val="mathformat2"/>
          <w:rFonts w:ascii="Times New Roman" w:hAnsi="Times New Roman" w:cs="Times New Roman"/>
          <w:spacing w:val="-3"/>
          <w:u w:val="single"/>
          <w:lang w:val="en-GB"/>
        </w:rPr>
        <w:t xml:space="preserve">             </w:t>
      </w:r>
      <w:r w:rsidRPr="004166AA">
        <w:rPr>
          <w:rStyle w:val="mathformat2"/>
          <w:rFonts w:ascii="Times New Roman" w:hAnsi="Times New Roman" w:cs="Times New Roman"/>
          <w:spacing w:val="-3"/>
          <w:lang w:val="en-GB"/>
        </w:rPr>
        <w:t>% of 85.</w:t>
      </w:r>
      <w:r w:rsidR="00FD7B5D">
        <w:rPr>
          <w:rStyle w:val="mathformat2"/>
          <w:rFonts w:ascii="Times New Roman" w:hAnsi="Times New Roman" w:cs="Times New Roman"/>
          <w:spacing w:val="-3"/>
          <w:lang w:val="en-GB"/>
        </w:rPr>
        <w:tab/>
      </w:r>
      <w:r w:rsidR="00FD7B5D">
        <w:rPr>
          <w:rStyle w:val="mathformat2"/>
          <w:rFonts w:ascii="Times New Roman" w:hAnsi="Times New Roman" w:cs="Times New Roman"/>
          <w:spacing w:val="-3"/>
          <w:lang w:val="en-GB"/>
        </w:rPr>
        <w:tab/>
      </w:r>
      <w:r w:rsidR="00FD7B5D">
        <w:rPr>
          <w:rStyle w:val="mathformat2"/>
          <w:rFonts w:ascii="Times New Roman" w:hAnsi="Times New Roman" w:cs="Times New Roman"/>
          <w:spacing w:val="-3"/>
          <w:lang w:val="en-GB"/>
        </w:rPr>
        <w:tab/>
      </w:r>
    </w:p>
    <w:p w:rsidR="00583F14" w:rsidRPr="004166AA" w:rsidRDefault="00583F14" w:rsidP="00583F14">
      <w:pPr>
        <w:tabs>
          <w:tab w:val="left" w:pos="-1440"/>
          <w:tab w:val="left" w:pos="-720"/>
          <w:tab w:val="left" w:pos="0"/>
          <w:tab w:val="left" w:pos="489"/>
          <w:tab w:val="left" w:pos="2142"/>
          <w:tab w:val="left" w:pos="3696"/>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 xml:space="preserve"> </w:t>
      </w:r>
    </w:p>
    <w:p w:rsidR="00583F14" w:rsidRPr="004166AA"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c)</w:t>
      </w:r>
      <w:r w:rsidRPr="004166AA">
        <w:rPr>
          <w:rStyle w:val="mathformat2"/>
          <w:rFonts w:ascii="Times New Roman" w:hAnsi="Times New Roman" w:cs="Times New Roman"/>
          <w:spacing w:val="-3"/>
          <w:lang w:val="en-GB"/>
        </w:rPr>
        <w:tab/>
        <w:t>What % of 52 is 13?</w:t>
      </w:r>
      <w:r w:rsidR="007448E8">
        <w:rPr>
          <w:rStyle w:val="mathformat2"/>
          <w:rFonts w:ascii="Times New Roman" w:hAnsi="Times New Roman" w:cs="Times New Roman"/>
          <w:spacing w:val="-3"/>
          <w:lang w:val="en-GB"/>
        </w:rPr>
        <w:t xml:space="preserve"> </w:t>
      </w:r>
      <w:r w:rsidRPr="004166AA">
        <w:rPr>
          <w:rStyle w:val="mathformat2"/>
          <w:rFonts w:ascii="Times New Roman" w:hAnsi="Times New Roman" w:cs="Times New Roman"/>
          <w:spacing w:val="-3"/>
          <w:u w:val="single"/>
          <w:lang w:val="en-GB"/>
        </w:rPr>
        <w:tab/>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 xml:space="preserve">        </w:t>
      </w:r>
    </w:p>
    <w:p w:rsidR="00583F14" w:rsidRPr="004166AA"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p>
    <w:p w:rsidR="00583F14" w:rsidRPr="004166AA"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d)</w:t>
      </w:r>
      <w:r w:rsidRPr="004166AA">
        <w:rPr>
          <w:rStyle w:val="mathformat2"/>
          <w:rFonts w:ascii="Times New Roman" w:hAnsi="Times New Roman" w:cs="Times New Roman"/>
          <w:spacing w:val="-3"/>
          <w:lang w:val="en-GB"/>
        </w:rPr>
        <w:tab/>
        <w:t>What percent of 65 is 39?</w:t>
      </w:r>
      <w:r w:rsidR="007448E8">
        <w:rPr>
          <w:rStyle w:val="mathformat2"/>
          <w:rFonts w:ascii="Times New Roman" w:hAnsi="Times New Roman" w:cs="Times New Roman"/>
          <w:spacing w:val="-3"/>
          <w:lang w:val="en-GB"/>
        </w:rPr>
        <w:t xml:space="preserve"> _______</w:t>
      </w:r>
      <w:r w:rsidRPr="004166AA">
        <w:rPr>
          <w:rStyle w:val="mathformat2"/>
          <w:rFonts w:ascii="Times New Roman" w:hAnsi="Times New Roman" w:cs="Times New Roman"/>
          <w:spacing w:val="-3"/>
          <w:lang w:val="en-GB"/>
        </w:rPr>
        <w:tab/>
      </w:r>
      <w:r w:rsidRPr="004166AA">
        <w:rPr>
          <w:rStyle w:val="mathformat2"/>
          <w:rFonts w:ascii="Times New Roman" w:hAnsi="Times New Roman" w:cs="Times New Roman"/>
          <w:spacing w:val="-3"/>
          <w:u w:val="single"/>
          <w:lang w:val="en-GB"/>
        </w:rPr>
        <w:t xml:space="preserve">        </w:t>
      </w:r>
    </w:p>
    <w:p w:rsidR="00583F14" w:rsidRPr="004166AA"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e)</w:t>
      </w:r>
      <w:r w:rsidRPr="004166AA">
        <w:rPr>
          <w:rStyle w:val="mathformat2"/>
          <w:rFonts w:ascii="Times New Roman" w:hAnsi="Times New Roman" w:cs="Times New Roman"/>
          <w:spacing w:val="-3"/>
          <w:lang w:val="en-GB"/>
        </w:rPr>
        <w:tab/>
        <w:t xml:space="preserve">9 is </w:t>
      </w:r>
      <w:r w:rsidRPr="004166AA">
        <w:rPr>
          <w:rStyle w:val="mathformat2"/>
          <w:rFonts w:ascii="Times New Roman" w:hAnsi="Times New Roman" w:cs="Times New Roman"/>
          <w:spacing w:val="-3"/>
          <w:u w:val="single"/>
          <w:lang w:val="en-GB"/>
        </w:rPr>
        <w:t xml:space="preserve">             </w:t>
      </w:r>
      <w:r w:rsidRPr="004166AA">
        <w:rPr>
          <w:rStyle w:val="mathformat2"/>
          <w:rFonts w:ascii="Times New Roman" w:hAnsi="Times New Roman" w:cs="Times New Roman"/>
          <w:spacing w:val="-3"/>
          <w:lang w:val="en-GB"/>
        </w:rPr>
        <w:t>% of 54.</w:t>
      </w:r>
    </w:p>
    <w:p w:rsidR="009B08F3" w:rsidRDefault="009B08F3"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f)</w:t>
      </w:r>
      <w:r w:rsidRPr="004166AA">
        <w:rPr>
          <w:rStyle w:val="mathformat2"/>
          <w:rFonts w:ascii="Times New Roman" w:hAnsi="Times New Roman" w:cs="Times New Roman"/>
          <w:spacing w:val="-3"/>
          <w:lang w:val="en-GB"/>
        </w:rPr>
        <w:tab/>
        <w:t xml:space="preserve">33 is </w:t>
      </w:r>
      <w:r w:rsidRPr="004166AA">
        <w:rPr>
          <w:rStyle w:val="mathformat2"/>
          <w:rFonts w:ascii="Times New Roman" w:hAnsi="Times New Roman" w:cs="Times New Roman"/>
          <w:spacing w:val="-3"/>
          <w:u w:val="single"/>
          <w:lang w:val="en-GB"/>
        </w:rPr>
        <w:t xml:space="preserve">             </w:t>
      </w:r>
      <w:r w:rsidRPr="004166AA">
        <w:rPr>
          <w:rStyle w:val="mathformat2"/>
          <w:rFonts w:ascii="Times New Roman" w:hAnsi="Times New Roman" w:cs="Times New Roman"/>
          <w:spacing w:val="-3"/>
          <w:lang w:val="en-GB"/>
        </w:rPr>
        <w:t>% of 200.</w:t>
      </w:r>
    </w:p>
    <w:p w:rsidR="00740994" w:rsidRDefault="0074099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p>
    <w:p w:rsidR="00740994" w:rsidRPr="004166AA" w:rsidRDefault="0074099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g) What percent of 125 is 75? ________</w:t>
      </w:r>
    </w:p>
    <w:p w:rsidR="00583F14" w:rsidRPr="004166AA"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p>
    <w:p w:rsidR="00583F14" w:rsidRPr="004166AA"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Times New Roman" w:hAnsi="Times New Roman" w:cs="Times New Roman"/>
          <w:spacing w:val="-3"/>
          <w:lang w:val="en-GB"/>
        </w:rPr>
      </w:pPr>
      <w:r w:rsidRPr="004166AA">
        <w:rPr>
          <w:rStyle w:val="mathformat2"/>
          <w:rFonts w:ascii="Times New Roman" w:hAnsi="Times New Roman" w:cs="Times New Roman"/>
          <w:spacing w:val="-3"/>
          <w:lang w:val="en-GB"/>
        </w:rPr>
        <w:t>h)</w:t>
      </w:r>
      <w:r w:rsidRPr="004166AA">
        <w:rPr>
          <w:rStyle w:val="mathformat2"/>
          <w:rFonts w:ascii="Times New Roman" w:hAnsi="Times New Roman" w:cs="Times New Roman"/>
          <w:spacing w:val="-3"/>
          <w:lang w:val="en-GB"/>
        </w:rPr>
        <w:tab/>
        <w:t xml:space="preserve">1 is </w:t>
      </w:r>
      <w:r w:rsidRPr="004166AA">
        <w:rPr>
          <w:rStyle w:val="mathformat2"/>
          <w:rFonts w:ascii="Times New Roman" w:hAnsi="Times New Roman" w:cs="Times New Roman"/>
          <w:spacing w:val="-3"/>
          <w:u w:val="single"/>
          <w:lang w:val="en-GB"/>
        </w:rPr>
        <w:t xml:space="preserve">             </w:t>
      </w:r>
      <w:r w:rsidRPr="004166AA">
        <w:rPr>
          <w:rStyle w:val="mathformat2"/>
          <w:rFonts w:ascii="Times New Roman" w:hAnsi="Times New Roman" w:cs="Times New Roman"/>
          <w:spacing w:val="-3"/>
          <w:lang w:val="en-GB"/>
        </w:rPr>
        <w:t>% of 200.</w:t>
      </w: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r>
        <w:rPr>
          <w:rStyle w:val="mathformat2"/>
          <w:rFonts w:ascii="CG Times" w:hAnsi="CG Times" w:cs="CG Times"/>
          <w:spacing w:val="-3"/>
          <w:lang w:val="en-GB"/>
        </w:rPr>
        <w:t>i)</w:t>
      </w:r>
      <w:r>
        <w:rPr>
          <w:rStyle w:val="mathformat2"/>
          <w:rFonts w:ascii="CG Times" w:hAnsi="CG Times" w:cs="CG Times"/>
          <w:spacing w:val="-3"/>
          <w:lang w:val="en-GB"/>
        </w:rPr>
        <w:tab/>
        <w:t xml:space="preserve">36 =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 of 12</w:t>
      </w: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r>
        <w:rPr>
          <w:rStyle w:val="mathformat2"/>
          <w:rFonts w:ascii="CG Times" w:hAnsi="CG Times" w:cs="CG Times"/>
          <w:spacing w:val="-3"/>
          <w:lang w:val="en-GB"/>
        </w:rPr>
        <w:t>j)</w:t>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 of 72 = 27</w:t>
      </w: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r>
        <w:rPr>
          <w:rStyle w:val="mathformat2"/>
          <w:rFonts w:ascii="CG Times" w:hAnsi="CG Times" w:cs="CG Times"/>
          <w:spacing w:val="-3"/>
          <w:lang w:val="en-GB"/>
        </w:rPr>
        <w:t>k)</w:t>
      </w:r>
      <w:r>
        <w:rPr>
          <w:rStyle w:val="mathformat2"/>
          <w:rFonts w:ascii="CG Times" w:hAnsi="CG Times" w:cs="CG Times"/>
          <w:spacing w:val="-3"/>
          <w:lang w:val="en-GB"/>
        </w:rPr>
        <w:tab/>
        <w:t>35 is what % of 42?</w:t>
      </w:r>
      <w:r w:rsidR="004166AA">
        <w:rPr>
          <w:rStyle w:val="mathformat2"/>
          <w:rFonts w:ascii="CG Times" w:hAnsi="CG Times" w:cs="CG Times"/>
          <w:spacing w:val="-3"/>
          <w:lang w:val="en-GB"/>
        </w:rPr>
        <w:t xml:space="preserve">   </w:t>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r>
        <w:rPr>
          <w:rStyle w:val="mathformat2"/>
          <w:rFonts w:ascii="CG Times" w:hAnsi="CG Times" w:cs="CG Times"/>
          <w:spacing w:val="-3"/>
          <w:lang w:val="en-GB"/>
        </w:rPr>
        <w:lastRenderedPageBreak/>
        <w:t>l)</w:t>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 of 48 = 18</w:t>
      </w: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r>
        <w:rPr>
          <w:rStyle w:val="mathformat2"/>
          <w:rFonts w:ascii="CG Times" w:hAnsi="CG Times" w:cs="CG Times"/>
          <w:spacing w:val="-3"/>
          <w:lang w:val="en-GB"/>
        </w:rPr>
        <w:t>m)</w:t>
      </w:r>
      <w:r>
        <w:rPr>
          <w:rStyle w:val="mathformat2"/>
          <w:rFonts w:ascii="CG Times" w:hAnsi="CG Times" w:cs="CG Times"/>
          <w:spacing w:val="-3"/>
          <w:lang w:val="en-GB"/>
        </w:rPr>
        <w:tab/>
        <w:t xml:space="preserve">125 =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 of 75</w:t>
      </w:r>
    </w:p>
    <w:p w:rsidR="00225162" w:rsidRDefault="00225162"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p>
    <w:p w:rsidR="00A173B8"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u w:val="single"/>
          <w:lang w:val="en-GB"/>
        </w:rPr>
      </w:pPr>
      <w:r>
        <w:rPr>
          <w:rStyle w:val="mathformat2"/>
          <w:rFonts w:ascii="CG Times" w:hAnsi="CG Times" w:cs="CG Times"/>
          <w:spacing w:val="-3"/>
          <w:lang w:val="en-GB"/>
        </w:rPr>
        <w:t xml:space="preserve"> n)</w:t>
      </w:r>
      <w:r>
        <w:rPr>
          <w:rStyle w:val="mathformat2"/>
          <w:rFonts w:ascii="CG Times" w:hAnsi="CG Times" w:cs="CG Times"/>
          <w:spacing w:val="-3"/>
          <w:lang w:val="en-GB"/>
        </w:rPr>
        <w:tab/>
        <w:t>What % of 18 = 24?</w:t>
      </w:r>
      <w:r w:rsidR="007448E8">
        <w:rPr>
          <w:rStyle w:val="mathformat2"/>
          <w:rFonts w:ascii="CG Times" w:hAnsi="CG Times" w:cs="CG Times"/>
          <w:spacing w:val="-3"/>
          <w:lang w:val="en-GB"/>
        </w:rPr>
        <w:t xml:space="preserve"> </w:t>
      </w:r>
      <w:r>
        <w:rPr>
          <w:rStyle w:val="mathformat2"/>
          <w:rFonts w:ascii="CG Times" w:hAnsi="CG Times" w:cs="CG Times"/>
          <w:spacing w:val="-3"/>
          <w:u w:val="single"/>
          <w:lang w:val="en-GB"/>
        </w:rPr>
        <w:tab/>
      </w:r>
    </w:p>
    <w:p w:rsidR="00583F14" w:rsidRDefault="00583F14"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u w:val="single"/>
          <w:lang w:val="en-GB"/>
        </w:rPr>
      </w:pP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671815" w:rsidRDefault="00671815" w:rsidP="00583F14">
      <w:pPr>
        <w:tabs>
          <w:tab w:val="left" w:pos="-1440"/>
          <w:tab w:val="left" w:pos="-720"/>
          <w:tab w:val="left" w:pos="0"/>
          <w:tab w:val="left" w:pos="489"/>
          <w:tab w:val="left" w:pos="2142"/>
          <w:tab w:val="left" w:pos="3696"/>
          <w:tab w:val="left" w:pos="4860"/>
          <w:tab w:val="left" w:pos="6222"/>
        </w:tabs>
        <w:suppressAutoHyphens/>
        <w:spacing w:after="0" w:line="480" w:lineRule="auto"/>
        <w:rPr>
          <w:rStyle w:val="mathformat2"/>
          <w:rFonts w:ascii="CG Times" w:hAnsi="CG Times" w:cs="CG Times"/>
          <w:spacing w:val="-3"/>
          <w:lang w:val="en-GB"/>
        </w:rPr>
      </w:pPr>
    </w:p>
    <w:p w:rsidR="00225162" w:rsidRDefault="00225162" w:rsidP="0031164E">
      <w:pPr>
        <w:tabs>
          <w:tab w:val="left" w:pos="2057"/>
          <w:tab w:val="left" w:pos="4301"/>
          <w:tab w:val="left" w:pos="6480"/>
        </w:tabs>
        <w:spacing w:after="0"/>
        <w:ind w:left="340"/>
        <w:rPr>
          <w:rFonts w:ascii="Times New Roman" w:hAnsi="Times New Roman" w:cs="Times New Roman"/>
          <w:b/>
          <w:spacing w:val="-4"/>
          <w:sz w:val="20"/>
          <w:szCs w:val="20"/>
          <w:lang w:val="en-GB"/>
        </w:rPr>
      </w:pPr>
    </w:p>
    <w:p w:rsidR="00583F14" w:rsidRDefault="00225162" w:rsidP="0031164E">
      <w:pPr>
        <w:tabs>
          <w:tab w:val="left" w:pos="2057"/>
          <w:tab w:val="left" w:pos="4301"/>
          <w:tab w:val="left" w:pos="6480"/>
        </w:tabs>
        <w:spacing w:after="0"/>
        <w:ind w:left="340"/>
        <w:rPr>
          <w:rFonts w:ascii="Times New Roman" w:hAnsi="Times New Roman" w:cs="Times New Roman"/>
          <w:b/>
          <w:spacing w:val="-4"/>
          <w:sz w:val="20"/>
          <w:szCs w:val="20"/>
          <w:lang w:val="en-GB"/>
        </w:rPr>
      </w:pPr>
      <w:r>
        <w:rPr>
          <w:rFonts w:ascii="CG Times" w:hAnsi="CG Times" w:cs="CG Times"/>
          <w:noProof/>
          <w:spacing w:val="-3"/>
          <w:lang w:val="en-CA" w:eastAsia="en-CA"/>
        </w:rPr>
        <mc:AlternateContent>
          <mc:Choice Requires="wps">
            <w:drawing>
              <wp:anchor distT="0" distB="0" distL="114300" distR="114300" simplePos="0" relativeHeight="251917312" behindDoc="1" locked="0" layoutInCell="1" allowOverlap="1" wp14:anchorId="7DEAEAE7" wp14:editId="38428BE4">
                <wp:simplePos x="0" y="0"/>
                <wp:positionH relativeFrom="margin">
                  <wp:posOffset>-136187</wp:posOffset>
                </wp:positionH>
                <wp:positionV relativeFrom="paragraph">
                  <wp:posOffset>-38911</wp:posOffset>
                </wp:positionV>
                <wp:extent cx="5579745" cy="1264596"/>
                <wp:effectExtent l="0" t="0" r="20955" b="12065"/>
                <wp:wrapNone/>
                <wp:docPr id="268" name="Rectangl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264596"/>
                        </a:xfrm>
                        <a:prstGeom prst="rect">
                          <a:avLst/>
                        </a:prstGeom>
                        <a:solidFill>
                          <a:schemeClr val="bg1">
                            <a:lumMod val="95000"/>
                          </a:schemeClr>
                        </a:solidFill>
                        <a:ln w="3175" cmpd="dbl">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F3B1A" id="Rectangle 1622" o:spid="_x0000_s1026" style="position:absolute;margin-left:-10.7pt;margin-top:-3.05pt;width:439.35pt;height:99.55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" fillcolor="#f2f2f2 [3052]" strokecolor="black [3213]" strokeweight=".25pt">
                <v:stroke linestyle="thinThin"/>
                <w10:wrap anchorx="margin"/>
              </v:rect>
            </w:pict>
          </mc:Fallback>
        </mc:AlternateContent>
      </w:r>
      <w:r w:rsidR="00583F14" w:rsidRPr="004166AA">
        <w:rPr>
          <w:rFonts w:ascii="Times New Roman" w:hAnsi="Times New Roman" w:cs="Times New Roman"/>
          <w:b/>
          <w:spacing w:val="-4"/>
          <w:sz w:val="20"/>
          <w:szCs w:val="20"/>
          <w:lang w:val="en-GB"/>
        </w:rPr>
        <w:t>Answers to Exercise Three</w:t>
      </w:r>
    </w:p>
    <w:p w:rsidR="004166AA" w:rsidRPr="004166AA" w:rsidRDefault="004166AA" w:rsidP="0031164E">
      <w:pPr>
        <w:tabs>
          <w:tab w:val="left" w:pos="2057"/>
          <w:tab w:val="left" w:pos="4301"/>
          <w:tab w:val="left" w:pos="6480"/>
        </w:tabs>
        <w:spacing w:after="0"/>
        <w:ind w:left="340"/>
        <w:rPr>
          <w:rFonts w:ascii="Times New Roman" w:hAnsi="Times New Roman" w:cs="Times New Roman"/>
          <w:b/>
          <w:spacing w:val="-4"/>
          <w:sz w:val="20"/>
          <w:szCs w:val="20"/>
          <w:lang w:val="en-GB"/>
        </w:rPr>
      </w:pPr>
    </w:p>
    <w:p w:rsidR="00583F14" w:rsidRPr="004166AA" w:rsidRDefault="00583F14" w:rsidP="0031164E">
      <w:pPr>
        <w:tabs>
          <w:tab w:val="left" w:pos="2057"/>
          <w:tab w:val="left" w:pos="4301"/>
          <w:tab w:val="left" w:pos="6480"/>
        </w:tabs>
        <w:spacing w:after="0"/>
        <w:ind w:left="340"/>
        <w:rPr>
          <w:rFonts w:ascii="Times New Roman" w:hAnsi="Times New Roman" w:cs="Times New Roman"/>
          <w:spacing w:val="-4"/>
          <w:sz w:val="20"/>
          <w:szCs w:val="20"/>
          <w:lang w:val="en-GB"/>
        </w:rPr>
      </w:pPr>
      <w:r w:rsidRPr="004166AA">
        <w:rPr>
          <w:rFonts w:ascii="Times New Roman" w:hAnsi="Times New Roman" w:cs="Times New Roman"/>
          <w:spacing w:val="-4"/>
          <w:sz w:val="20"/>
          <w:szCs w:val="20"/>
          <w:lang w:val="en-GB"/>
        </w:rPr>
        <w:t>a)  25 %</w:t>
      </w:r>
      <w:r w:rsidRPr="004166AA">
        <w:rPr>
          <w:rFonts w:ascii="Times New Roman" w:hAnsi="Times New Roman" w:cs="Times New Roman"/>
          <w:spacing w:val="-4"/>
          <w:sz w:val="20"/>
          <w:szCs w:val="20"/>
          <w:lang w:val="en-GB"/>
        </w:rPr>
        <w:tab/>
        <w:t>b)  20 %</w:t>
      </w:r>
      <w:r w:rsidRPr="004166AA">
        <w:rPr>
          <w:rFonts w:ascii="Times New Roman" w:hAnsi="Times New Roman" w:cs="Times New Roman"/>
          <w:spacing w:val="-4"/>
          <w:sz w:val="20"/>
          <w:szCs w:val="20"/>
          <w:lang w:val="en-GB"/>
        </w:rPr>
        <w:tab/>
        <w:t>c)  25 %</w:t>
      </w:r>
      <w:r w:rsidRPr="004166AA">
        <w:rPr>
          <w:rFonts w:ascii="Times New Roman" w:hAnsi="Times New Roman" w:cs="Times New Roman"/>
          <w:spacing w:val="-4"/>
          <w:sz w:val="20"/>
          <w:szCs w:val="20"/>
          <w:lang w:val="en-GB"/>
        </w:rPr>
        <w:tab/>
        <w:t>d)  60 %</w:t>
      </w:r>
    </w:p>
    <w:p w:rsidR="00583F14" w:rsidRPr="004166AA" w:rsidRDefault="00583F14" w:rsidP="0031164E">
      <w:pPr>
        <w:tabs>
          <w:tab w:val="left" w:pos="2057"/>
          <w:tab w:val="left" w:pos="4301"/>
          <w:tab w:val="left" w:pos="6480"/>
        </w:tabs>
        <w:spacing w:after="0"/>
        <w:ind w:left="340"/>
        <w:rPr>
          <w:rFonts w:ascii="Times New Roman" w:hAnsi="Times New Roman" w:cs="Times New Roman"/>
          <w:spacing w:val="-4"/>
          <w:sz w:val="20"/>
          <w:szCs w:val="20"/>
          <w:lang w:val="en-GB"/>
        </w:rPr>
      </w:pPr>
      <w:r w:rsidRPr="004166AA">
        <w:rPr>
          <w:rFonts w:ascii="Times New Roman" w:hAnsi="Times New Roman" w:cs="Times New Roman"/>
          <w:spacing w:val="-4"/>
          <w:sz w:val="20"/>
          <w:szCs w:val="20"/>
          <w:lang w:val="en-GB"/>
        </w:rPr>
        <w:t xml:space="preserve">e)  </w:t>
      </w:r>
      <w:r w:rsidR="00671815" w:rsidRPr="004166AA">
        <w:rPr>
          <w:rFonts w:ascii="Times New Roman" w:hAnsi="Times New Roman" w:cs="Times New Roman"/>
          <w:spacing w:val="-4"/>
          <w:position w:val="-6"/>
          <w:sz w:val="20"/>
          <w:szCs w:val="20"/>
          <w:lang w:val="en-GB"/>
        </w:rPr>
        <w:object w:dxaOrig="480" w:dyaOrig="320">
          <v:shape id="_x0000_i1134" type="#_x0000_t75" style="width:23pt;height:12.25pt" o:ole="">
            <v:imagedata r:id="rId248" o:title=""/>
          </v:shape>
          <o:OLEObject Type="Embed" ProgID="Equation.DSMT4" ShapeID="_x0000_i1134" DrawAspect="Content" ObjectID="_1570348263" r:id="rId249"/>
        </w:object>
      </w:r>
      <w:r w:rsidRPr="004166AA">
        <w:rPr>
          <w:rFonts w:ascii="Times New Roman" w:hAnsi="Times New Roman" w:cs="Times New Roman"/>
          <w:spacing w:val="-4"/>
          <w:sz w:val="20"/>
          <w:szCs w:val="20"/>
          <w:lang w:val="en-GB"/>
        </w:rPr>
        <w:t xml:space="preserve"> % </w:t>
      </w:r>
      <w:r w:rsidRPr="004166AA">
        <w:rPr>
          <w:rFonts w:ascii="Times New Roman" w:hAnsi="Times New Roman" w:cs="Times New Roman"/>
          <w:spacing w:val="-4"/>
          <w:sz w:val="20"/>
          <w:szCs w:val="20"/>
          <w:lang w:val="en-GB"/>
        </w:rPr>
        <w:tab/>
        <w:t>f)  16.5 %</w:t>
      </w:r>
      <w:r w:rsidRPr="004166AA">
        <w:rPr>
          <w:rFonts w:ascii="Times New Roman" w:hAnsi="Times New Roman" w:cs="Times New Roman"/>
          <w:spacing w:val="-4"/>
          <w:sz w:val="20"/>
          <w:szCs w:val="20"/>
          <w:lang w:val="en-GB"/>
        </w:rPr>
        <w:tab/>
        <w:t>g)  60 %</w:t>
      </w:r>
      <w:r w:rsidRPr="004166AA">
        <w:rPr>
          <w:rFonts w:ascii="Times New Roman" w:hAnsi="Times New Roman" w:cs="Times New Roman"/>
          <w:spacing w:val="-4"/>
          <w:sz w:val="20"/>
          <w:szCs w:val="20"/>
          <w:lang w:val="en-GB"/>
        </w:rPr>
        <w:tab/>
        <w:t>h)  0.5 %</w:t>
      </w:r>
    </w:p>
    <w:p w:rsidR="00583F14" w:rsidRPr="004166AA" w:rsidRDefault="00E466BB" w:rsidP="0031164E">
      <w:pPr>
        <w:tabs>
          <w:tab w:val="left" w:pos="2057"/>
          <w:tab w:val="left" w:pos="4301"/>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2037120" behindDoc="0" locked="0" layoutInCell="1" allowOverlap="1" wp14:anchorId="6BFD79ED" wp14:editId="763B599A">
                <wp:simplePos x="0" y="0"/>
                <wp:positionH relativeFrom="column">
                  <wp:posOffset>3032125</wp:posOffset>
                </wp:positionH>
                <wp:positionV relativeFrom="paragraph">
                  <wp:posOffset>32385</wp:posOffset>
                </wp:positionV>
                <wp:extent cx="73025" cy="0"/>
                <wp:effectExtent l="0" t="0" r="22225" b="19050"/>
                <wp:wrapNone/>
                <wp:docPr id="405" name="Straight Connector 405"/>
                <wp:cNvGraphicFramePr/>
                <a:graphic xmlns:a="http://schemas.openxmlformats.org/drawingml/2006/main">
                  <a:graphicData uri="http://schemas.microsoft.com/office/word/2010/wordprocessingShape">
                    <wps:wsp>
                      <wps:cNvCnPr/>
                      <wps:spPr>
                        <a:xfrm>
                          <a:off x="0" y="0"/>
                          <a:ext cx="73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FF7B73" id="Straight Connector 405"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75pt,2.55pt" to="24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"/>
            </w:pict>
          </mc:Fallback>
        </mc:AlternateContent>
      </w:r>
      <w:r w:rsidR="00583F14" w:rsidRPr="004166AA">
        <w:rPr>
          <w:rFonts w:ascii="Times New Roman" w:hAnsi="Times New Roman" w:cs="Times New Roman"/>
          <w:spacing w:val="-4"/>
          <w:sz w:val="20"/>
          <w:szCs w:val="20"/>
          <w:lang w:val="en-GB"/>
        </w:rPr>
        <w:t>i)  300 %</w:t>
      </w:r>
      <w:r w:rsidR="00583F14" w:rsidRPr="004166AA">
        <w:rPr>
          <w:rFonts w:ascii="Times New Roman" w:hAnsi="Times New Roman" w:cs="Times New Roman"/>
          <w:spacing w:val="-4"/>
          <w:sz w:val="20"/>
          <w:szCs w:val="20"/>
          <w:lang w:val="en-GB"/>
        </w:rPr>
        <w:tab/>
        <w:t>j)  37.5 %</w:t>
      </w:r>
      <w:r w:rsidR="00583F14" w:rsidRPr="004166AA">
        <w:rPr>
          <w:rFonts w:ascii="Times New Roman" w:hAnsi="Times New Roman" w:cs="Times New Roman"/>
          <w:spacing w:val="-4"/>
          <w:sz w:val="20"/>
          <w:szCs w:val="20"/>
          <w:lang w:val="en-GB"/>
        </w:rPr>
        <w:tab/>
        <w:t xml:space="preserve">k)  </w:t>
      </w:r>
      <w:r>
        <w:rPr>
          <w:rFonts w:ascii="Times New Roman" w:hAnsi="Times New Roman" w:cs="Times New Roman"/>
          <w:spacing w:val="-4"/>
          <w:sz w:val="20"/>
          <w:szCs w:val="20"/>
          <w:lang w:val="en-GB"/>
        </w:rPr>
        <w:t>83.3</w:t>
      </w:r>
      <w:r>
        <w:rPr>
          <w:rFonts w:ascii="Times New Roman" w:hAnsi="Times New Roman" w:cs="Times New Roman"/>
          <w:spacing w:val="-4"/>
          <w:position w:val="-6"/>
          <w:sz w:val="20"/>
          <w:szCs w:val="20"/>
          <w:lang w:val="en-GB"/>
        </w:rPr>
        <w:t xml:space="preserve"> </w:t>
      </w:r>
      <w:r w:rsidR="00583F14" w:rsidRPr="004166AA">
        <w:rPr>
          <w:rFonts w:ascii="Times New Roman" w:hAnsi="Times New Roman" w:cs="Times New Roman"/>
          <w:spacing w:val="-4"/>
          <w:sz w:val="20"/>
          <w:szCs w:val="20"/>
          <w:lang w:val="en-GB"/>
        </w:rPr>
        <w:t>%</w:t>
      </w:r>
      <w:r w:rsidR="00671815">
        <w:rPr>
          <w:rFonts w:ascii="Times New Roman" w:hAnsi="Times New Roman" w:cs="Times New Roman"/>
          <w:spacing w:val="-4"/>
          <w:sz w:val="20"/>
          <w:szCs w:val="20"/>
          <w:lang w:val="en-GB"/>
        </w:rPr>
        <w:t xml:space="preserve"> or 83 </w:t>
      </w:r>
      <m:oMath>
        <m:f>
          <m:fPr>
            <m:ctrlPr>
              <w:rPr>
                <w:rFonts w:ascii="Cambria Math" w:hAnsi="Cambria Math" w:cs="Times New Roman"/>
                <w:spacing w:val="-4"/>
                <w:lang w:val="en-GB"/>
              </w:rPr>
            </m:ctrlPr>
          </m:fPr>
          <m:num>
            <m:r>
              <w:rPr>
                <w:rFonts w:ascii="Cambria Math" w:hAnsi="Cambria Math" w:cs="Times New Roman"/>
                <w:spacing w:val="-4"/>
                <w:lang w:val="en-GB"/>
              </w:rPr>
              <m:t>1</m:t>
            </m:r>
          </m:num>
          <m:den>
            <m:r>
              <w:rPr>
                <w:rFonts w:ascii="Cambria Math" w:hAnsi="Cambria Math" w:cs="Times New Roman"/>
                <w:spacing w:val="-4"/>
                <w:lang w:val="en-GB"/>
              </w:rPr>
              <m:t>3</m:t>
            </m:r>
          </m:den>
        </m:f>
      </m:oMath>
      <w:r w:rsidR="00671815">
        <w:rPr>
          <w:rFonts w:ascii="Times New Roman" w:eastAsiaTheme="minorEastAsia" w:hAnsi="Times New Roman" w:cs="Times New Roman"/>
          <w:spacing w:val="-4"/>
          <w:sz w:val="20"/>
          <w:szCs w:val="20"/>
          <w:lang w:val="en-GB"/>
        </w:rPr>
        <w:t xml:space="preserve"> %</w:t>
      </w:r>
      <w:r w:rsidR="00583F14" w:rsidRPr="004166AA">
        <w:rPr>
          <w:rFonts w:ascii="Times New Roman" w:hAnsi="Times New Roman" w:cs="Times New Roman"/>
          <w:spacing w:val="-4"/>
          <w:sz w:val="20"/>
          <w:szCs w:val="20"/>
          <w:lang w:val="en-GB"/>
        </w:rPr>
        <w:tab/>
        <w:t>l)  37.5 %</w:t>
      </w:r>
    </w:p>
    <w:p w:rsidR="00583F14" w:rsidRPr="001E6C5A" w:rsidRDefault="00E466BB" w:rsidP="0031164E">
      <w:pPr>
        <w:tabs>
          <w:tab w:val="left" w:pos="2057"/>
          <w:tab w:val="left" w:pos="4301"/>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2035072" behindDoc="0" locked="0" layoutInCell="1" allowOverlap="1" wp14:anchorId="5DE96759" wp14:editId="5E2EABA7">
                <wp:simplePos x="0" y="0"/>
                <wp:positionH relativeFrom="column">
                  <wp:posOffset>1630680</wp:posOffset>
                </wp:positionH>
                <wp:positionV relativeFrom="paragraph">
                  <wp:posOffset>19685</wp:posOffset>
                </wp:positionV>
                <wp:extent cx="73025" cy="0"/>
                <wp:effectExtent l="0" t="0" r="22225" b="19050"/>
                <wp:wrapNone/>
                <wp:docPr id="404" name="Straight Connector 404"/>
                <wp:cNvGraphicFramePr/>
                <a:graphic xmlns:a="http://schemas.openxmlformats.org/drawingml/2006/main">
                  <a:graphicData uri="http://schemas.microsoft.com/office/word/2010/wordprocessingShape">
                    <wps:wsp>
                      <wps:cNvCnPr/>
                      <wps:spPr>
                        <a:xfrm>
                          <a:off x="0" y="0"/>
                          <a:ext cx="73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044C77" id="Straight Connector 404"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4pt,1.55pt" to="134.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"/>
            </w:pict>
          </mc:Fallback>
        </mc:AlternateContent>
      </w:r>
      <w:r>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2033024" behindDoc="0" locked="0" layoutInCell="1" allowOverlap="1" wp14:anchorId="3F7C1C34" wp14:editId="1752DE5F">
                <wp:simplePos x="0" y="0"/>
                <wp:positionH relativeFrom="column">
                  <wp:posOffset>584200</wp:posOffset>
                </wp:positionH>
                <wp:positionV relativeFrom="paragraph">
                  <wp:posOffset>20955</wp:posOffset>
                </wp:positionV>
                <wp:extent cx="73025" cy="0"/>
                <wp:effectExtent l="0" t="0" r="22225" b="19050"/>
                <wp:wrapNone/>
                <wp:docPr id="403" name="Straight Connector 403"/>
                <wp:cNvGraphicFramePr/>
                <a:graphic xmlns:a="http://schemas.openxmlformats.org/drawingml/2006/main">
                  <a:graphicData uri="http://schemas.microsoft.com/office/word/2010/wordprocessingShape">
                    <wps:wsp>
                      <wps:cNvCnPr/>
                      <wps:spPr>
                        <a:xfrm>
                          <a:off x="0" y="0"/>
                          <a:ext cx="73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B4A46B" id="Straight Connector 403"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65pt" to="51.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"/>
            </w:pict>
          </mc:Fallback>
        </mc:AlternateContent>
      </w:r>
      <w:r w:rsidR="00583F14" w:rsidRPr="001E6C5A">
        <w:rPr>
          <w:rFonts w:ascii="Times New Roman" w:hAnsi="Times New Roman" w:cs="Times New Roman"/>
          <w:spacing w:val="-4"/>
          <w:sz w:val="20"/>
          <w:szCs w:val="20"/>
          <w:lang w:val="en-GB"/>
        </w:rPr>
        <w:t xml:space="preserve">m) </w:t>
      </w:r>
      <w:r>
        <w:rPr>
          <w:rFonts w:ascii="Times New Roman" w:hAnsi="Times New Roman" w:cs="Times New Roman"/>
          <w:spacing w:val="-4"/>
          <w:sz w:val="20"/>
          <w:szCs w:val="20"/>
          <w:lang w:val="en-GB"/>
        </w:rPr>
        <w:t>166.6 %</w:t>
      </w:r>
      <w:r w:rsidR="00583F14" w:rsidRPr="001E6C5A">
        <w:rPr>
          <w:rFonts w:ascii="Times New Roman" w:hAnsi="Times New Roman" w:cs="Times New Roman"/>
          <w:spacing w:val="-4"/>
          <w:sz w:val="20"/>
          <w:szCs w:val="20"/>
          <w:lang w:val="en-GB"/>
        </w:rPr>
        <w:tab/>
        <w:t xml:space="preserve">n) </w:t>
      </w:r>
      <w:r>
        <w:rPr>
          <w:rFonts w:ascii="Times New Roman" w:hAnsi="Times New Roman" w:cs="Times New Roman"/>
          <w:spacing w:val="-4"/>
          <w:sz w:val="20"/>
          <w:szCs w:val="20"/>
          <w:lang w:val="en-GB"/>
        </w:rPr>
        <w:t xml:space="preserve">133.3 </w:t>
      </w:r>
      <w:r w:rsidRPr="00E466BB">
        <w:rPr>
          <w:rFonts w:ascii="Times New Roman" w:hAnsi="Times New Roman" w:cs="Times New Roman"/>
          <w:spacing w:val="-4"/>
          <w:sz w:val="20"/>
          <w:szCs w:val="20"/>
          <w:lang w:val="en-GB"/>
        </w:rPr>
        <w:t>%</w:t>
      </w:r>
      <w:r w:rsidR="00671815" w:rsidRPr="00E466BB">
        <w:rPr>
          <w:rFonts w:ascii="Times New Roman" w:hAnsi="Times New Roman" w:cs="Times New Roman"/>
          <w:spacing w:val="-4"/>
          <w:sz w:val="20"/>
          <w:szCs w:val="20"/>
          <w:lang w:val="en-GB"/>
        </w:rPr>
        <w:t xml:space="preserve"> or 133 </w:t>
      </w:r>
      <m:oMath>
        <m:f>
          <m:fPr>
            <m:ctrlPr>
              <w:rPr>
                <w:rFonts w:ascii="Cambria Math" w:hAnsi="Cambria Math" w:cs="Times New Roman"/>
                <w:spacing w:val="-4"/>
                <w:lang w:val="en-GB"/>
              </w:rPr>
            </m:ctrlPr>
          </m:fPr>
          <m:num>
            <m:r>
              <w:rPr>
                <w:rFonts w:ascii="Cambria Math" w:hAnsi="Cambria Math" w:cs="Times New Roman"/>
                <w:spacing w:val="-4"/>
                <w:lang w:val="en-GB"/>
              </w:rPr>
              <m:t>1</m:t>
            </m:r>
          </m:num>
          <m:den>
            <m:r>
              <w:rPr>
                <w:rFonts w:ascii="Cambria Math" w:hAnsi="Cambria Math" w:cs="Times New Roman"/>
                <w:spacing w:val="-4"/>
                <w:lang w:val="en-GB"/>
              </w:rPr>
              <m:t>3</m:t>
            </m:r>
          </m:den>
        </m:f>
      </m:oMath>
      <w:r w:rsidR="00671815" w:rsidRPr="00E466BB">
        <w:rPr>
          <w:rFonts w:ascii="Times New Roman" w:eastAsiaTheme="minorEastAsia" w:hAnsi="Times New Roman" w:cs="Times New Roman"/>
          <w:spacing w:val="-4"/>
          <w:sz w:val="20"/>
          <w:szCs w:val="20"/>
          <w:lang w:val="en-GB"/>
        </w:rPr>
        <w:t xml:space="preserve"> %</w:t>
      </w: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251EE4" w:rsidRDefault="00251EE4" w:rsidP="00225162">
      <w:pPr>
        <w:pStyle w:val="Heading1"/>
        <w:pBdr>
          <w:bottom w:val="none" w:sz="0" w:space="0" w:color="auto"/>
        </w:pBdr>
        <w:rPr>
          <w:rStyle w:val="Sub-topiche"/>
          <w:rFonts w:ascii="Times New Roman" w:hAnsi="Times New Roman" w:cs="Times New Roman"/>
          <w:b/>
          <w:bCs w:val="0"/>
          <w:sz w:val="40"/>
          <w:szCs w:val="40"/>
        </w:rPr>
      </w:pPr>
    </w:p>
    <w:p w:rsidR="00583F14" w:rsidRPr="007448E8" w:rsidRDefault="00583F14" w:rsidP="007448E8">
      <w:pPr>
        <w:pStyle w:val="Heading1"/>
        <w:rPr>
          <w:rStyle w:val="mathformat2"/>
          <w:rFonts w:ascii="Times New Roman" w:hAnsi="Times New Roman" w:cs="Times New Roman"/>
          <w:sz w:val="40"/>
          <w:szCs w:val="40"/>
          <w:lang w:val="en-GB"/>
        </w:rPr>
      </w:pPr>
      <w:bookmarkStart w:id="92" w:name="_Toc279345322"/>
      <w:r w:rsidRPr="007448E8">
        <w:rPr>
          <w:rStyle w:val="Sub-topiche"/>
          <w:rFonts w:ascii="Times New Roman" w:hAnsi="Times New Roman" w:cs="Times New Roman"/>
          <w:b/>
          <w:bCs w:val="0"/>
          <w:sz w:val="40"/>
          <w:szCs w:val="40"/>
        </w:rPr>
        <w:t>Finding the Percent of an Increase or Decrease</w:t>
      </w:r>
      <w:bookmarkEnd w:id="92"/>
    </w:p>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Style w:val="mathformat2"/>
          <w:b/>
          <w:bCs/>
          <w:spacing w:val="-4"/>
          <w:lang w:val="en-GB"/>
        </w:rPr>
      </w:pPr>
    </w:p>
    <w:p w:rsidR="00583F14"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Style w:val="mathformat2"/>
          <w:b/>
          <w:bCs/>
          <w:spacing w:val="-4"/>
          <w:lang w:val="en-GB"/>
        </w:rPr>
      </w:pP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mathformat2"/>
          <w:rFonts w:ascii="CG Times" w:hAnsi="CG Times" w:cs="CG Times"/>
          <w:spacing w:val="-3"/>
          <w:lang w:val="en-GB"/>
        </w:rPr>
      </w:pPr>
      <w:r>
        <w:rPr>
          <w:rStyle w:val="mathformat2"/>
          <w:rFonts w:ascii="CG Times" w:hAnsi="CG Times" w:cs="CG Times"/>
          <w:spacing w:val="-3"/>
          <w:lang w:val="en-GB"/>
        </w:rPr>
        <w:t>You learned in to find the amount of an increase (gain) or decrease (loss) when given the percent of the increase or decrease.</w:t>
      </w: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CG Times" w:hAnsi="CG Times" w:cs="CG Times"/>
          <w:spacing w:val="-3"/>
          <w:lang w:val="en-GB"/>
        </w:rPr>
      </w:pP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mathformat2"/>
          <w:rFonts w:ascii="CG Times" w:hAnsi="CG Times" w:cs="CG Times"/>
          <w:spacing w:val="-3"/>
          <w:lang w:val="en-GB"/>
        </w:rPr>
      </w:pPr>
      <w:r>
        <w:rPr>
          <w:rStyle w:val="mathformat2"/>
          <w:rFonts w:ascii="CG Times" w:hAnsi="CG Times" w:cs="CG Times"/>
          <w:spacing w:val="-3"/>
          <w:lang w:val="en-GB"/>
        </w:rPr>
        <w:t>Now you are going to find the percent of the increase or decrease when you are given the amounts. This is called the rate of the increase or decrease.</w:t>
      </w: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CG Times" w:hAnsi="CG Times" w:cs="CG Times"/>
          <w:spacing w:val="-3"/>
          <w:lang w:val="en-GB"/>
        </w:rPr>
      </w:pP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mathformat2"/>
          <w:rFonts w:ascii="CG Times" w:hAnsi="CG Times" w:cs="CG Times"/>
          <w:spacing w:val="-3"/>
          <w:lang w:val="en-GB"/>
        </w:rPr>
      </w:pPr>
      <w:r>
        <w:rPr>
          <w:rStyle w:val="mathformat2"/>
          <w:rFonts w:ascii="CG Times" w:hAnsi="CG Times" w:cs="CG Times"/>
          <w:spacing w:val="-3"/>
          <w:lang w:val="en-GB"/>
        </w:rPr>
        <w:t>Problems which ask you to find the percent of increase or decrease often involve two steps:</w:t>
      </w: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CG Times" w:hAnsi="CG Times" w:cs="CG Times"/>
          <w:spacing w:val="-3"/>
          <w:lang w:val="en-GB"/>
        </w:rPr>
      </w:pPr>
    </w:p>
    <w:p w:rsidR="00583F14" w:rsidRDefault="00583F14" w:rsidP="00A173B8">
      <w:pPr>
        <w:tabs>
          <w:tab w:val="left" w:pos="-388"/>
          <w:tab w:val="left" w:pos="720"/>
          <w:tab w:val="left" w:pos="1710"/>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710" w:hanging="1834"/>
        <w:rPr>
          <w:rStyle w:val="mathformat2"/>
          <w:rFonts w:ascii="CG Times" w:hAnsi="CG Times" w:cs="CG Times"/>
          <w:spacing w:val="-3"/>
          <w:lang w:val="en-GB"/>
        </w:rPr>
      </w:pPr>
      <w:r>
        <w:rPr>
          <w:rStyle w:val="mathformat2"/>
          <w:rFonts w:ascii="CG Times" w:hAnsi="CG Times" w:cs="CG Times"/>
          <w:spacing w:val="-3"/>
          <w:lang w:val="en-GB"/>
        </w:rPr>
        <w:tab/>
        <w:t>Step 1</w:t>
      </w:r>
      <w:r>
        <w:rPr>
          <w:rStyle w:val="mathformat2"/>
          <w:rFonts w:ascii="CG Times" w:hAnsi="CG Times" w:cs="CG Times"/>
          <w:spacing w:val="-3"/>
          <w:lang w:val="en-GB"/>
        </w:rPr>
        <w:tab/>
        <w:t>Find the amount of change (either increase or decrease) by finding the difference between the two amounts given. Subtract to find the difference.</w:t>
      </w: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CG Times" w:hAnsi="CG Times" w:cs="CG Times"/>
          <w:spacing w:val="-3"/>
          <w:lang w:val="en-GB"/>
        </w:rPr>
      </w:pPr>
    </w:p>
    <w:p w:rsidR="00583F14" w:rsidRDefault="00583F14" w:rsidP="00A173B8">
      <w:pPr>
        <w:tabs>
          <w:tab w:val="left" w:pos="-388"/>
          <w:tab w:val="left" w:pos="720"/>
          <w:tab w:val="left" w:pos="1710"/>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710" w:hanging="1834"/>
        <w:rPr>
          <w:rStyle w:val="mathformat2"/>
          <w:rFonts w:ascii="CG Times" w:hAnsi="CG Times" w:cs="CG Times"/>
          <w:spacing w:val="-3"/>
          <w:lang w:val="en-GB"/>
        </w:rPr>
      </w:pPr>
      <w:r>
        <w:rPr>
          <w:rStyle w:val="mathformat2"/>
          <w:rFonts w:ascii="CG Times" w:hAnsi="CG Times" w:cs="CG Times"/>
          <w:spacing w:val="-3"/>
          <w:lang w:val="en-GB"/>
        </w:rPr>
        <w:tab/>
        <w:t>Step 2</w:t>
      </w:r>
      <w:r>
        <w:rPr>
          <w:rStyle w:val="mathformat2"/>
          <w:rFonts w:ascii="CG Times" w:hAnsi="CG Times" w:cs="CG Times"/>
          <w:spacing w:val="-3"/>
          <w:lang w:val="en-GB"/>
        </w:rPr>
        <w:tab/>
        <w:t>Find the percentage of increase/decrease. Always compare the change (amount of increase or decrease) to the amount before the change (the original amount) using this proportion</w:t>
      </w:r>
      <w:r w:rsidR="001E6C5A">
        <w:rPr>
          <w:rStyle w:val="mathformat2"/>
          <w:rFonts w:ascii="CG Times" w:hAnsi="CG Times" w:cs="CG Times"/>
          <w:spacing w:val="-3"/>
          <w:lang w:val="en-GB"/>
        </w:rPr>
        <w:t>.</w:t>
      </w:r>
    </w:p>
    <w:p w:rsidR="001E6C5A" w:rsidRDefault="001E6C5A" w:rsidP="00A173B8">
      <w:pPr>
        <w:tabs>
          <w:tab w:val="left" w:pos="-388"/>
          <w:tab w:val="left" w:pos="720"/>
          <w:tab w:val="left" w:pos="1710"/>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710" w:hanging="1834"/>
        <w:rPr>
          <w:rStyle w:val="mathformat2"/>
          <w:rFonts w:ascii="CG Times" w:hAnsi="CG Times" w:cs="CG Times"/>
          <w:spacing w:val="-3"/>
          <w:lang w:val="en-GB"/>
        </w:rPr>
      </w:pP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CG Times" w:hAnsi="CG Times" w:cs="CG Times"/>
          <w:spacing w:val="-3"/>
          <w:lang w:val="en-GB"/>
        </w:rPr>
      </w:pPr>
    </w:p>
    <w:p w:rsidR="00583F14" w:rsidRDefault="00B9400D"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CG Times" w:hAnsi="CG Times" w:cs="CG Times"/>
          <w:spacing w:val="-3"/>
          <w:lang w:val="en-GB"/>
        </w:rPr>
      </w:pPr>
      <w:r>
        <w:rPr>
          <w:noProof/>
          <w:spacing w:val="-3"/>
          <w:lang w:val="en-CA" w:eastAsia="en-CA"/>
        </w:rPr>
        <mc:AlternateContent>
          <mc:Choice Requires="wps">
            <w:drawing>
              <wp:anchor distT="0" distB="0" distL="114300" distR="114300" simplePos="0" relativeHeight="251790336" behindDoc="1" locked="0" layoutInCell="1" allowOverlap="1" wp14:anchorId="61299011" wp14:editId="1288C6CD">
                <wp:simplePos x="0" y="0"/>
                <wp:positionH relativeFrom="column">
                  <wp:posOffset>1573618</wp:posOffset>
                </wp:positionH>
                <wp:positionV relativeFrom="paragraph">
                  <wp:posOffset>47522</wp:posOffset>
                </wp:positionV>
                <wp:extent cx="2966483" cy="631190"/>
                <wp:effectExtent l="19050" t="19050" r="24765" b="16510"/>
                <wp:wrapNone/>
                <wp:docPr id="26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483" cy="631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D232A" id="Rectangle 126" o:spid="_x0000_s1026" style="position:absolute;margin-left:123.9pt;margin-top:3.75pt;width:233.6pt;height:49.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" strokeweight="3pt">
                <v:stroke linestyle="thinThin"/>
              </v:rect>
            </w:pict>
          </mc:Fallback>
        </mc:AlternateContent>
      </w:r>
    </w:p>
    <w:p w:rsidR="00583F14" w:rsidRPr="00FD0872" w:rsidRDefault="00583F14" w:rsidP="00583F14">
      <w:pPr>
        <w:tabs>
          <w:tab w:val="center" w:pos="4770"/>
        </w:tabs>
        <w:suppressAutoHyphens/>
        <w:spacing w:after="0" w:line="269" w:lineRule="atLeast"/>
        <w:ind w:left="720"/>
        <w:rPr>
          <w:rStyle w:val="mathformat2"/>
          <w:rFonts w:ascii="CG Times" w:hAnsi="CG Times" w:cs="CG Times"/>
          <w:spacing w:val="-3"/>
          <w:sz w:val="32"/>
          <w:szCs w:val="32"/>
          <w:lang w:val="en-GB"/>
        </w:rPr>
      </w:pPr>
      <w:r>
        <w:rPr>
          <w:rStyle w:val="mathformat2"/>
          <w:rFonts w:ascii="CG Times" w:hAnsi="CG Times" w:cs="CG Times"/>
          <w:spacing w:val="-3"/>
          <w:lang w:val="en-GB"/>
        </w:rPr>
        <w:tab/>
      </w:r>
      <m:oMath>
        <m:f>
          <m:fPr>
            <m:ctrlPr>
              <w:rPr>
                <w:rStyle w:val="mathformat2"/>
                <w:rFonts w:ascii="Cambria Math" w:hAnsi="Cambria Math" w:cs="CG Times"/>
                <w:spacing w:val="-3"/>
                <w:sz w:val="32"/>
                <w:szCs w:val="32"/>
                <w:lang w:val="en-GB"/>
              </w:rPr>
            </m:ctrlPr>
          </m:fPr>
          <m:num>
            <m:r>
              <m:rPr>
                <m:sty m:val="p"/>
              </m:rPr>
              <w:rPr>
                <w:rStyle w:val="mathformat2"/>
                <w:rFonts w:ascii="Cambria Math" w:hAnsi="Cambria Math" w:cs="CG Times"/>
                <w:spacing w:val="-3"/>
                <w:sz w:val="32"/>
                <w:szCs w:val="32"/>
                <w:lang w:val="en-GB"/>
              </w:rPr>
              <m:t>amount of increase or decrease</m:t>
            </m:r>
          </m:num>
          <m:den>
            <m:r>
              <m:rPr>
                <m:sty m:val="b"/>
              </m:rPr>
              <w:rPr>
                <w:rStyle w:val="mathformat2"/>
                <w:rFonts w:ascii="Cambria Math" w:hAnsi="Cambria Math" w:cs="CG Times"/>
                <w:spacing w:val="-3"/>
                <w:sz w:val="32"/>
                <w:szCs w:val="32"/>
                <w:lang w:val="en-GB"/>
              </w:rPr>
              <m:t>original amount</m:t>
            </m:r>
          </m:den>
        </m:f>
      </m:oMath>
      <w:r w:rsidR="00671815">
        <w:rPr>
          <w:rStyle w:val="mathformat2"/>
          <w:rFonts w:ascii="CG Times" w:eastAsiaTheme="minorEastAsia" w:hAnsi="CG Times" w:cs="CG Times"/>
          <w:spacing w:val="-3"/>
          <w:lang w:val="en-GB"/>
        </w:rPr>
        <w:t xml:space="preserve"> = </w:t>
      </w:r>
      <m:oMath>
        <m:f>
          <m:fPr>
            <m:ctrlPr>
              <w:rPr>
                <w:rStyle w:val="mathformat2"/>
                <w:rFonts w:ascii="Cambria Math" w:eastAsiaTheme="minorEastAsia" w:hAnsi="Cambria Math" w:cs="CG Times"/>
                <w:spacing w:val="-3"/>
                <w:sz w:val="32"/>
                <w:szCs w:val="32"/>
                <w:lang w:val="en-GB"/>
              </w:rPr>
            </m:ctrlPr>
          </m:fPr>
          <m:num>
            <m:r>
              <m:rPr>
                <m:sty m:val="p"/>
              </m:rPr>
              <w:rPr>
                <w:rStyle w:val="mathformat2"/>
                <w:rFonts w:ascii="Cambria Math" w:eastAsiaTheme="minorEastAsia" w:hAnsi="Cambria Math" w:cs="CG Times"/>
                <w:spacing w:val="-3"/>
                <w:sz w:val="32"/>
                <w:szCs w:val="32"/>
                <w:lang w:val="en-GB"/>
              </w:rPr>
              <m:t>P</m:t>
            </m:r>
          </m:num>
          <m:den>
            <m:r>
              <w:rPr>
                <w:rStyle w:val="mathformat2"/>
                <w:rFonts w:ascii="Cambria Math" w:eastAsiaTheme="minorEastAsia" w:hAnsi="Cambria Math" w:cs="CG Times"/>
                <w:spacing w:val="-3"/>
                <w:sz w:val="32"/>
                <w:szCs w:val="32"/>
                <w:lang w:val="en-GB"/>
              </w:rPr>
              <m:t>100</m:t>
            </m:r>
          </m:den>
        </m:f>
      </m:oMath>
    </w:p>
    <w:p w:rsidR="00583F14"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CG Times" w:hAnsi="CG Times" w:cs="CG Times"/>
          <w:spacing w:val="-3"/>
          <w:lang w:val="en-GB"/>
        </w:rPr>
      </w:pPr>
    </w:p>
    <w:p w:rsidR="00583F14"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CG Times" w:hAnsi="CG Times" w:cs="CG Times"/>
          <w:spacing w:val="-3"/>
          <w:lang w:val="en-GB"/>
        </w:rPr>
      </w:pPr>
    </w:p>
    <w:p w:rsidR="00583F14" w:rsidRDefault="00583F14" w:rsidP="00583F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720"/>
        <w:rPr>
          <w:rStyle w:val="mathformat2"/>
          <w:rFonts w:ascii="CG Times" w:hAnsi="CG Times" w:cs="CG Times"/>
          <w:spacing w:val="-3"/>
          <w:lang w:val="en-GB"/>
        </w:rPr>
      </w:pP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mathformat2"/>
          <w:rFonts w:ascii="CG Times" w:hAnsi="CG Times" w:cs="CG Times"/>
          <w:spacing w:val="-3"/>
          <w:lang w:val="en-GB"/>
        </w:rPr>
      </w:pPr>
      <w:r>
        <w:rPr>
          <w:rStyle w:val="mathformat2"/>
          <w:rFonts w:ascii="CG Times" w:hAnsi="CG Times" w:cs="CG Times"/>
          <w:spacing w:val="-3"/>
          <w:lang w:val="en-GB"/>
        </w:rPr>
        <w:t>Example A:  The rent went from $375 a month to $427.50 a month. What is the percent of the increase?</w:t>
      </w: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CG Times" w:hAnsi="CG Times" w:cs="CG Times"/>
          <w:spacing w:val="-3"/>
          <w:lang w:val="en-GB"/>
        </w:rPr>
      </w:pP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2340" w:hanging="2887"/>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Step 1</w:t>
      </w:r>
      <w:r>
        <w:rPr>
          <w:rStyle w:val="mathformat2"/>
          <w:rFonts w:ascii="CG Times" w:hAnsi="CG Times" w:cs="CG Times"/>
          <w:spacing w:val="-3"/>
          <w:lang w:val="en-GB"/>
        </w:rPr>
        <w:tab/>
        <w:t>Find the change (the amount of increase) by finding the difference between the amounts.</w:t>
      </w: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CG Times" w:hAnsi="CG Times" w:cs="CG Times"/>
          <w:spacing w:val="-3"/>
          <w:lang w:val="en-GB"/>
        </w:rPr>
      </w:pP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$427.50 - 375 = $52.50</w:t>
      </w: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The amount of increase is $52.50</w:t>
      </w:r>
    </w:p>
    <w:p w:rsidR="00583F14"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CG Times" w:hAnsi="CG Times" w:cs="CG Times"/>
          <w:spacing w:val="-3"/>
          <w:lang w:val="en-GB"/>
        </w:rPr>
      </w:pPr>
    </w:p>
    <w:p w:rsidR="00294FA5"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2319" w:hanging="1267"/>
        <w:rPr>
          <w:rStyle w:val="mathformat2"/>
          <w:rFonts w:ascii="CG Times" w:hAnsi="CG Times" w:cs="CG Times"/>
          <w:spacing w:val="-3"/>
          <w:lang w:val="en-GB"/>
        </w:rPr>
      </w:pPr>
      <w:r>
        <w:rPr>
          <w:rStyle w:val="mathformat2"/>
          <w:rFonts w:ascii="CG Times" w:hAnsi="CG Times" w:cs="CG Times"/>
          <w:spacing w:val="-3"/>
          <w:lang w:val="en-GB"/>
        </w:rPr>
        <w:tab/>
      </w:r>
    </w:p>
    <w:p w:rsidR="00294FA5" w:rsidRDefault="00294FA5">
      <w:pPr>
        <w:rPr>
          <w:rStyle w:val="mathformat2"/>
          <w:rFonts w:ascii="CG Times" w:hAnsi="CG Times" w:cs="CG Times"/>
          <w:spacing w:val="-3"/>
          <w:lang w:val="en-GB"/>
        </w:rPr>
      </w:pPr>
      <w:r>
        <w:rPr>
          <w:rStyle w:val="mathformat2"/>
          <w:rFonts w:ascii="CG Times" w:hAnsi="CG Times" w:cs="CG Times"/>
          <w:spacing w:val="-3"/>
          <w:lang w:val="en-GB"/>
        </w:rPr>
        <w:lastRenderedPageBreak/>
        <w:br w:type="page"/>
      </w:r>
    </w:p>
    <w:p w:rsidR="00583F14"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2319" w:hanging="1267"/>
        <w:rPr>
          <w:rStyle w:val="mathformat2"/>
          <w:rFonts w:ascii="CG Times" w:hAnsi="CG Times" w:cs="CG Times"/>
          <w:spacing w:val="-3"/>
          <w:lang w:val="en-GB"/>
        </w:rPr>
      </w:pPr>
      <w:r>
        <w:rPr>
          <w:rStyle w:val="mathformat2"/>
          <w:rFonts w:ascii="CG Times" w:hAnsi="CG Times" w:cs="CG Times"/>
          <w:spacing w:val="-3"/>
          <w:lang w:val="en-GB"/>
        </w:rPr>
        <w:lastRenderedPageBreak/>
        <w:t>Step 2</w:t>
      </w:r>
      <w:r>
        <w:rPr>
          <w:rStyle w:val="mathformat2"/>
          <w:rFonts w:ascii="CG Times" w:hAnsi="CG Times" w:cs="CG Times"/>
          <w:spacing w:val="-3"/>
          <w:lang w:val="en-GB"/>
        </w:rPr>
        <w:tab/>
        <w:t>Find the % of increase.</w:t>
      </w:r>
    </w:p>
    <w:p w:rsidR="00583F14"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The amount of increase is $52.50</w:t>
      </w:r>
    </w:p>
    <w:p w:rsidR="00583F14" w:rsidRDefault="00583F14" w:rsidP="00A173B8">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972"/>
          <w:tab w:val="left" w:pos="9692"/>
        </w:tabs>
        <w:suppressAutoHyphens/>
        <w:spacing w:after="0" w:line="380" w:lineRule="atLeast"/>
        <w:ind w:left="2340" w:right="-720" w:hanging="1288"/>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The original amount (the amount before the increase) is $375.</w:t>
      </w:r>
    </w:p>
    <w:p w:rsidR="00583F14" w:rsidRPr="00623AE2"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p>
    <w:p w:rsidR="00583F14" w:rsidRPr="00623AE2"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What % of $375 is 52.50?</w:t>
      </w:r>
    </w:p>
    <w:p w:rsidR="00583F14" w:rsidRPr="00623AE2"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p>
    <w:p w:rsidR="00583F14" w:rsidRPr="00623AE2" w:rsidRDefault="00FD0872"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2"/>
          <w:lang w:val="en-GB"/>
        </w:rPr>
      </w:pPr>
      <w:r>
        <w:rPr>
          <w:rFonts w:ascii="Times New Roman" w:hAnsi="Times New Roman" w:cs="Times New Roman"/>
          <w:noProof/>
          <w:spacing w:val="-2"/>
          <w:lang w:val="en-CA" w:eastAsia="en-CA"/>
        </w:rPr>
        <mc:AlternateContent>
          <mc:Choice Requires="wps">
            <w:drawing>
              <wp:anchor distT="0" distB="0" distL="114300" distR="114300" simplePos="0" relativeHeight="251794432" behindDoc="0" locked="0" layoutInCell="1" allowOverlap="1" wp14:anchorId="191E171A" wp14:editId="3268F69F">
                <wp:simplePos x="0" y="0"/>
                <wp:positionH relativeFrom="column">
                  <wp:posOffset>2474934</wp:posOffset>
                </wp:positionH>
                <wp:positionV relativeFrom="paragraph">
                  <wp:posOffset>158410</wp:posOffset>
                </wp:positionV>
                <wp:extent cx="785495" cy="0"/>
                <wp:effectExtent l="8890" t="60325" r="15240" b="53975"/>
                <wp:wrapNone/>
                <wp:docPr id="26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76B141" id="_x0000_t32" coordsize="21600,21600" o:spt="32" o:oned="t" path="m,l21600,21600e" filled="f">
                <v:path arrowok="t" fillok="f" o:connecttype="none"/>
                <o:lock v:ext="edit" shapetype="t"/>
              </v:shapetype>
              <v:shape id="AutoShape 130" o:spid="_x0000_s1026" type="#_x0000_t32" style="position:absolute;margin-left:194.9pt;margin-top:12.45pt;width:61.8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kr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">
                <v:stroke endarrow="block"/>
              </v:shape>
            </w:pict>
          </mc:Fallback>
        </mc:AlternateContent>
      </w:r>
      <w:r w:rsidR="00B9400D">
        <w:rPr>
          <w:rFonts w:ascii="Times New Roman" w:hAnsi="Times New Roman" w:cs="Times New Roman"/>
          <w:noProof/>
          <w:spacing w:val="-2"/>
          <w:lang w:val="en-CA" w:eastAsia="en-CA"/>
        </w:rPr>
        <mc:AlternateContent>
          <mc:Choice Requires="wps">
            <w:drawing>
              <wp:anchor distT="0" distB="0" distL="114300" distR="114300" simplePos="0" relativeHeight="251795456" behindDoc="0" locked="0" layoutInCell="1" allowOverlap="1" wp14:anchorId="243F6C28" wp14:editId="30251186">
                <wp:simplePos x="0" y="0"/>
                <wp:positionH relativeFrom="column">
                  <wp:posOffset>4318635</wp:posOffset>
                </wp:positionH>
                <wp:positionV relativeFrom="paragraph">
                  <wp:posOffset>161925</wp:posOffset>
                </wp:positionV>
                <wp:extent cx="785495" cy="0"/>
                <wp:effectExtent l="13335" t="57150" r="20320" b="57150"/>
                <wp:wrapNone/>
                <wp:docPr id="26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40024" id="AutoShape 131" o:spid="_x0000_s1026" type="#_x0000_t32" style="position:absolute;margin-left:340.05pt;margin-top:12.75pt;width:61.8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id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">
                <v:stroke endarrow="block"/>
              </v:shape>
            </w:pict>
          </mc:Fallback>
        </mc:AlternateContent>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X</m:t>
            </m:r>
            <m:ctrlPr>
              <w:rPr>
                <w:rStyle w:val="mathformat2"/>
                <w:rFonts w:ascii="Cambria Math" w:hAnsi="Cambria Math" w:cs="Times New Roman"/>
                <w:spacing w:val="-2"/>
                <w:sz w:val="32"/>
                <w:szCs w:val="32"/>
                <w:lang w:val="en-GB"/>
              </w:rPr>
            </m:ctrlPr>
          </m:num>
          <m:den>
            <m:r>
              <w:rPr>
                <w:rStyle w:val="mathformat2"/>
                <w:rFonts w:ascii="Cambria Math" w:hAnsi="Cambria Math" w:cs="Times New Roman"/>
                <w:spacing w:val="-2"/>
                <w:sz w:val="32"/>
                <w:szCs w:val="32"/>
                <w:lang w:val="en-GB"/>
              </w:rPr>
              <m:t>100</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52.50</m:t>
            </m:r>
          </m:num>
          <m:den>
            <m:r>
              <w:rPr>
                <w:rStyle w:val="mathformat2"/>
                <w:rFonts w:ascii="Cambria Math" w:hAnsi="Cambria Math" w:cs="Times New Roman"/>
                <w:spacing w:val="-2"/>
                <w:sz w:val="32"/>
                <w:szCs w:val="32"/>
                <w:lang w:val="en-GB"/>
              </w:rPr>
              <m:t>375</m:t>
            </m:r>
          </m:den>
        </m:f>
      </m:oMath>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X</w:t>
      </w:r>
      <w:r w:rsidR="00583F14" w:rsidRPr="00623AE2">
        <w:rPr>
          <w:rStyle w:val="mathformat2"/>
          <w:rFonts w:ascii="Times New Roman" w:hAnsi="Times New Roman" w:cs="Times New Roman"/>
          <w:spacing w:val="-2"/>
          <w:lang w:val="en-GB"/>
        </w:rPr>
        <w:t>375 = 5250</w:t>
      </w:r>
    </w:p>
    <w:p w:rsidR="00583F14" w:rsidRPr="00623AE2"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2"/>
          <w:lang w:val="en-GB"/>
        </w:rPr>
      </w:pPr>
    </w:p>
    <w:p w:rsidR="00583F14" w:rsidRPr="00623AE2" w:rsidRDefault="00B9400D"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2"/>
          <w:lang w:val="en-GB"/>
        </w:rPr>
      </w:pPr>
      <w:r>
        <w:rPr>
          <w:rFonts w:ascii="Times New Roman" w:hAnsi="Times New Roman" w:cs="Times New Roman"/>
          <w:noProof/>
          <w:spacing w:val="-2"/>
          <w:lang w:val="en-CA" w:eastAsia="en-CA"/>
        </w:rPr>
        <mc:AlternateContent>
          <mc:Choice Requires="wps">
            <w:drawing>
              <wp:anchor distT="0" distB="0" distL="114300" distR="114300" simplePos="0" relativeHeight="251796480" behindDoc="0" locked="0" layoutInCell="1" allowOverlap="1" wp14:anchorId="7FC9F1BF" wp14:editId="014C313D">
                <wp:simplePos x="0" y="0"/>
                <wp:positionH relativeFrom="column">
                  <wp:posOffset>2382432</wp:posOffset>
                </wp:positionH>
                <wp:positionV relativeFrom="paragraph">
                  <wp:posOffset>180975</wp:posOffset>
                </wp:positionV>
                <wp:extent cx="785495" cy="0"/>
                <wp:effectExtent l="0" t="76200" r="14605" b="95250"/>
                <wp:wrapNone/>
                <wp:docPr id="26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D2B94" id="AutoShape 132" o:spid="_x0000_s1026" type="#_x0000_t32" style="position:absolute;margin-left:187.6pt;margin-top:14.25pt;width:61.8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jA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">
                <v:stroke endarrow="block"/>
              </v:shape>
            </w:pict>
          </mc:Fallback>
        </mc:AlternateContent>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202F22">
        <w:rPr>
          <w:rStyle w:val="mathformat2"/>
          <w:rFonts w:ascii="Times New Roman" w:hAnsi="Times New Roman" w:cs="Times New Roman"/>
          <w:spacing w:val="-2"/>
          <w:lang w:val="en-GB"/>
        </w:rPr>
        <w:t xml:space="preserve">   </w:t>
      </w:r>
      <w:r w:rsidR="00FD0872">
        <w:rPr>
          <w:rStyle w:val="mathformat2"/>
          <w:rFonts w:ascii="Times New Roman" w:hAnsi="Times New Roman" w:cs="Times New Roman"/>
          <w:spacing w:val="-2"/>
          <w:lang w:val="en-GB"/>
        </w:rPr>
        <w:t>X</w:t>
      </w:r>
      <w:r w:rsidR="00583F14" w:rsidRPr="00623AE2">
        <w:rPr>
          <w:rStyle w:val="mathformat2"/>
          <w:rFonts w:ascii="Times New Roman" w:hAnsi="Times New Roman" w:cs="Times New Roman"/>
          <w:spacing w:val="-2"/>
          <w:lang w:val="en-GB"/>
        </w:rPr>
        <w:tab/>
      </w:r>
      <w:r w:rsidR="00FD0872">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5250</m:t>
            </m:r>
          </m:num>
          <m:den>
            <m:r>
              <w:rPr>
                <w:rStyle w:val="mathformat2"/>
                <w:rFonts w:ascii="Cambria Math" w:hAnsi="Cambria Math" w:cs="Times New Roman"/>
                <w:spacing w:val="-2"/>
                <w:sz w:val="32"/>
                <w:szCs w:val="32"/>
                <w:lang w:val="en-GB"/>
              </w:rPr>
              <m:t>375</m:t>
            </m:r>
          </m:den>
        </m:f>
      </m:oMath>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202F22">
        <w:rPr>
          <w:rStyle w:val="mathformat2"/>
          <w:rFonts w:ascii="Times New Roman" w:hAnsi="Times New Roman" w:cs="Times New Roman"/>
          <w:spacing w:val="-2"/>
          <w:lang w:val="en-GB"/>
        </w:rPr>
        <w:t xml:space="preserve">  </w:t>
      </w:r>
      <w:r w:rsidR="00202F22">
        <w:rPr>
          <w:rStyle w:val="mathformat2"/>
          <w:rFonts w:ascii="Times New Roman" w:hAnsi="Times New Roman" w:cs="Times New Roman"/>
          <w:spacing w:val="-2"/>
          <w:lang w:val="en-GB"/>
        </w:rPr>
        <w:tab/>
      </w:r>
      <w:r w:rsidR="00FD087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i/>
          <w:spacing w:val="-2"/>
          <w:lang w:val="en-GB"/>
        </w:rPr>
        <w:t>X</w:t>
      </w:r>
      <w:r w:rsidR="00583F14" w:rsidRPr="00623AE2">
        <w:rPr>
          <w:rStyle w:val="mathformat2"/>
          <w:rFonts w:ascii="Times New Roman" w:hAnsi="Times New Roman" w:cs="Times New Roman"/>
          <w:spacing w:val="-2"/>
          <w:lang w:val="en-GB"/>
        </w:rPr>
        <w:t xml:space="preserve"> = 14%</w:t>
      </w:r>
    </w:p>
    <w:p w:rsidR="00583F14" w:rsidRPr="00623AE2"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2"/>
          <w:lang w:val="en-GB"/>
        </w:rPr>
      </w:pPr>
      <w:r w:rsidRPr="00623AE2">
        <w:rPr>
          <w:rStyle w:val="mathformat2"/>
          <w:rFonts w:ascii="Times New Roman" w:hAnsi="Times New Roman" w:cs="Times New Roman"/>
          <w:spacing w:val="-2"/>
          <w:lang w:val="en-GB"/>
        </w:rPr>
        <w:tab/>
      </w:r>
    </w:p>
    <w:p w:rsidR="00583F14" w:rsidRPr="00623AE2" w:rsidRDefault="00583F14" w:rsidP="00A173B8">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1052" w:right="108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The rent increase is 14%.</w:t>
      </w:r>
    </w:p>
    <w:p w:rsidR="00821233" w:rsidRDefault="0082123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422"/>
        <w:rPr>
          <w:rStyle w:val="mathformat2"/>
          <w:rFonts w:ascii="Times New Roman" w:hAnsi="Times New Roman" w:cs="Times New Roman"/>
          <w:spacing w:val="-3"/>
          <w:lang w:val="en-GB"/>
        </w:rPr>
      </w:pPr>
    </w:p>
    <w:p w:rsidR="00623AE2"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422"/>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 xml:space="preserve">Example B:  </w:t>
      </w: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422"/>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422"/>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The hours of operation at the college were reduced from 35 hours a week to 30 hours a week. What is the percent of this cut in operations?</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689" w:hanging="1689"/>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Step 1</w:t>
      </w:r>
      <w:r w:rsidRPr="00623AE2">
        <w:rPr>
          <w:rStyle w:val="mathformat2"/>
          <w:rFonts w:ascii="Times New Roman" w:hAnsi="Times New Roman" w:cs="Times New Roman"/>
          <w:spacing w:val="-3"/>
          <w:lang w:val="en-GB"/>
        </w:rPr>
        <w:tab/>
        <w:t>Find the amount change (a decrease) by finding the difference between the amounts.</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35 hours - 30 hours = 5 hours </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The amount of decrease is 5 hours.</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1267" w:hanging="1267"/>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Step 2</w:t>
      </w:r>
      <w:r w:rsidRPr="00623AE2">
        <w:rPr>
          <w:rStyle w:val="mathformat2"/>
          <w:rFonts w:ascii="Times New Roman" w:hAnsi="Times New Roman" w:cs="Times New Roman"/>
          <w:spacing w:val="-3"/>
          <w:lang w:val="en-GB"/>
        </w:rPr>
        <w:tab/>
        <w:t>Find the % decrease.</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Decrease is 5 hours.</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Original amount is 35 hours.</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What percent is 5 of 35?</w:t>
      </w:r>
    </w:p>
    <w:p w:rsidR="00583F14" w:rsidRPr="00623AE2" w:rsidRDefault="00FD0872"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2"/>
          <w:lang w:val="en-GB"/>
        </w:rPr>
      </w:pPr>
      <w:r>
        <w:rPr>
          <w:rFonts w:ascii="Times New Roman" w:hAnsi="Times New Roman" w:cs="Times New Roman"/>
          <w:noProof/>
          <w:spacing w:val="-2"/>
          <w:lang w:val="en-CA" w:eastAsia="en-CA"/>
        </w:rPr>
        <mc:AlternateContent>
          <mc:Choice Requires="wps">
            <w:drawing>
              <wp:anchor distT="0" distB="0" distL="114300" distR="114300" simplePos="0" relativeHeight="251798528" behindDoc="0" locked="0" layoutInCell="1" allowOverlap="1" wp14:anchorId="6309A695" wp14:editId="04488F88">
                <wp:simplePos x="0" y="0"/>
                <wp:positionH relativeFrom="column">
                  <wp:posOffset>3488779</wp:posOffset>
                </wp:positionH>
                <wp:positionV relativeFrom="paragraph">
                  <wp:posOffset>187162</wp:posOffset>
                </wp:positionV>
                <wp:extent cx="785495" cy="0"/>
                <wp:effectExtent l="11430" t="56515" r="22225" b="57785"/>
                <wp:wrapNone/>
                <wp:docPr id="26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56A2B" id="AutoShape 134" o:spid="_x0000_s1026" type="#_x0000_t32" style="position:absolute;margin-left:274.7pt;margin-top:14.75pt;width:61.8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XR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7MJ&#10;Ror0MKTHvdcxN8omeWjRYFwBlpXa2lAkPaoX86TpN4eUrjqiWh7NX08GvLPgkbxzCRdnINFu+KwZ&#10;2BDIEPt1bGwfQkIn0DGO5XQbCz96ROHj/XyaL6Y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">
                <v:stroke endarrow="block"/>
              </v:shape>
            </w:pict>
          </mc:Fallback>
        </mc:AlternateContent>
      </w:r>
      <w:r>
        <w:rPr>
          <w:rFonts w:ascii="Times New Roman" w:hAnsi="Times New Roman" w:cs="Times New Roman"/>
          <w:noProof/>
          <w:spacing w:val="-2"/>
          <w:lang w:val="en-CA" w:eastAsia="en-CA"/>
        </w:rPr>
        <mc:AlternateContent>
          <mc:Choice Requires="wps">
            <w:drawing>
              <wp:anchor distT="0" distB="0" distL="114300" distR="114300" simplePos="0" relativeHeight="251797504" behindDoc="0" locked="0" layoutInCell="1" allowOverlap="1" wp14:anchorId="6EB6F479" wp14:editId="7BCDBC44">
                <wp:simplePos x="0" y="0"/>
                <wp:positionH relativeFrom="column">
                  <wp:posOffset>1868170</wp:posOffset>
                </wp:positionH>
                <wp:positionV relativeFrom="paragraph">
                  <wp:posOffset>176899</wp:posOffset>
                </wp:positionV>
                <wp:extent cx="785495" cy="0"/>
                <wp:effectExtent l="12700" t="56515" r="20955" b="57785"/>
                <wp:wrapNone/>
                <wp:docPr id="26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3ECF8" id="AutoShape 133" o:spid="_x0000_s1026" type="#_x0000_t32" style="position:absolute;margin-left:147.1pt;margin-top:13.95pt;width:61.8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1R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">
                <v:stroke endarrow="block"/>
              </v:shape>
            </w:pict>
          </mc:Fallback>
        </mc:AlternateContent>
      </w:r>
      <w:r>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5</m:t>
            </m:r>
          </m:num>
          <m:den>
            <m:r>
              <w:rPr>
                <w:rStyle w:val="mathformat2"/>
                <w:rFonts w:ascii="Cambria Math" w:hAnsi="Cambria Math" w:cs="Times New Roman"/>
                <w:spacing w:val="-2"/>
                <w:sz w:val="32"/>
                <w:szCs w:val="32"/>
                <w:lang w:val="en-GB"/>
              </w:rPr>
              <m:t>35</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P</m:t>
            </m:r>
            <m:ctrlPr>
              <w:rPr>
                <w:rStyle w:val="mathformat2"/>
                <w:rFonts w:ascii="Cambria Math" w:hAnsi="Cambria Math" w:cs="Times New Roman"/>
                <w:spacing w:val="-2"/>
                <w:sz w:val="32"/>
                <w:szCs w:val="32"/>
                <w:lang w:val="en-GB"/>
              </w:rPr>
            </m:ctrlPr>
          </m:num>
          <m:den>
            <m:r>
              <w:rPr>
                <w:rStyle w:val="mathformat2"/>
                <w:rFonts w:ascii="Cambria Math" w:hAnsi="Cambria Math" w:cs="Times New Roman"/>
                <w:spacing w:val="-2"/>
                <w:sz w:val="32"/>
                <w:szCs w:val="32"/>
                <w:lang w:val="en-GB"/>
              </w:rPr>
              <m:t>100</m:t>
            </m:r>
          </m:den>
        </m:f>
      </m:oMath>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 xml:space="preserve"> </w:t>
      </w:r>
      <w:r w:rsidR="00583F14" w:rsidRPr="005A37FB">
        <w:rPr>
          <w:rStyle w:val="mathformat2"/>
          <w:rFonts w:ascii="Times New Roman" w:hAnsi="Times New Roman" w:cs="Times New Roman"/>
          <w:spacing w:val="-2"/>
          <w:lang w:val="en-GB"/>
        </w:rPr>
        <w:t>P</w:t>
      </w:r>
      <w:r w:rsidR="00583F14" w:rsidRPr="00623AE2">
        <w:rPr>
          <w:rStyle w:val="mathformat2"/>
          <w:rFonts w:ascii="Times New Roman" w:hAnsi="Times New Roman" w:cs="Times New Roman"/>
          <w:spacing w:val="-2"/>
          <w:lang w:val="en-GB"/>
        </w:rPr>
        <w:t xml:space="preserve">35 = 500   </w:t>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sidR="00583F14" w:rsidRPr="00623AE2">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500</m:t>
            </m:r>
          </m:num>
          <m:den>
            <m:r>
              <w:rPr>
                <w:rStyle w:val="mathformat2"/>
                <w:rFonts w:ascii="Cambria Math" w:hAnsi="Cambria Math" w:cs="Times New Roman"/>
                <w:spacing w:val="-2"/>
                <w:sz w:val="32"/>
                <w:szCs w:val="32"/>
                <w:lang w:val="en-GB"/>
              </w:rPr>
              <m:t>35</m:t>
            </m:r>
          </m:den>
        </m:f>
      </m:oMath>
      <w:r>
        <w:rPr>
          <w:rStyle w:val="mathformat2"/>
          <w:rFonts w:ascii="Times New Roman" w:eastAsiaTheme="minorEastAsia" w:hAnsi="Times New Roman" w:cs="Times New Roman"/>
          <w:spacing w:val="-2"/>
          <w:sz w:val="32"/>
          <w:szCs w:val="32"/>
          <w:lang w:val="en-GB"/>
        </w:rPr>
        <w:t xml:space="preserve"> </w:t>
      </w:r>
      <w:r w:rsidRPr="00FD0872">
        <w:rPr>
          <w:rStyle w:val="mathformat2"/>
          <w:rFonts w:ascii="Times New Roman" w:eastAsiaTheme="minorEastAsia" w:hAnsi="Times New Roman" w:cs="Times New Roman"/>
          <w:spacing w:val="-2"/>
          <w:lang w:val="en-GB"/>
        </w:rPr>
        <w:t>= P</w:t>
      </w:r>
      <w:r>
        <w:rPr>
          <w:rStyle w:val="mathformat2"/>
          <w:rFonts w:ascii="Times New Roman" w:hAnsi="Times New Roman" w:cs="Times New Roman"/>
          <w:spacing w:val="-2"/>
          <w:lang w:val="en-GB"/>
        </w:rPr>
        <w:t xml:space="preserve">      </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2"/>
          <w:lang w:val="en-GB"/>
        </w:rPr>
      </w:pPr>
      <w:r w:rsidRPr="00623AE2">
        <w:rPr>
          <w:rStyle w:val="mathformat2"/>
          <w:rFonts w:ascii="Times New Roman" w:hAnsi="Times New Roman" w:cs="Times New Roman"/>
          <w:spacing w:val="-2"/>
          <w:lang w:val="en-GB"/>
        </w:rPr>
        <w:tab/>
      </w:r>
      <w:r w:rsidRPr="00623AE2">
        <w:rPr>
          <w:rStyle w:val="mathformat2"/>
          <w:rFonts w:ascii="Times New Roman" w:hAnsi="Times New Roman" w:cs="Times New Roman"/>
          <w:spacing w:val="-2"/>
          <w:lang w:val="en-GB"/>
        </w:rPr>
        <w:tab/>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2"/>
          <w:lang w:val="en-GB"/>
        </w:rPr>
        <w:tab/>
      </w:r>
      <w:r w:rsidRPr="00623AE2">
        <w:rPr>
          <w:rStyle w:val="mathformat2"/>
          <w:rFonts w:ascii="Times New Roman" w:hAnsi="Times New Roman" w:cs="Times New Roman"/>
          <w:spacing w:val="-2"/>
          <w:lang w:val="en-GB"/>
        </w:rPr>
        <w:tab/>
      </w:r>
      <w:r w:rsidRPr="00623AE2">
        <w:rPr>
          <w:rStyle w:val="mathformat2"/>
          <w:rFonts w:ascii="Times New Roman" w:hAnsi="Times New Roman" w:cs="Times New Roman"/>
          <w:spacing w:val="-2"/>
          <w:lang w:val="en-GB"/>
        </w:rPr>
        <w:tab/>
      </w:r>
      <w:r w:rsidRPr="00623AE2">
        <w:rPr>
          <w:rStyle w:val="mathformat2"/>
          <w:rFonts w:ascii="Times New Roman" w:hAnsi="Times New Roman" w:cs="Times New Roman"/>
          <w:spacing w:val="-2"/>
          <w:lang w:val="en-GB"/>
        </w:rPr>
        <w:tab/>
      </w:r>
      <w:r w:rsidRPr="00623AE2">
        <w:rPr>
          <w:rStyle w:val="mathformat2"/>
          <w:rFonts w:ascii="Times New Roman" w:hAnsi="Times New Roman" w:cs="Times New Roman"/>
          <w:i/>
          <w:spacing w:val="-2"/>
          <w:lang w:val="en-GB"/>
        </w:rPr>
        <w:t>P</w:t>
      </w:r>
      <w:r w:rsidRPr="00623AE2">
        <w:rPr>
          <w:rStyle w:val="mathformat2"/>
          <w:rFonts w:ascii="Times New Roman" w:hAnsi="Times New Roman" w:cs="Times New Roman"/>
          <w:spacing w:val="-2"/>
          <w:lang w:val="en-GB"/>
        </w:rPr>
        <w:t xml:space="preserve"> = </w:t>
      </w:r>
      <w:r w:rsidR="005A37FB">
        <w:rPr>
          <w:rStyle w:val="mathformat2"/>
          <w:rFonts w:ascii="Times New Roman" w:hAnsi="Times New Roman" w:cs="Times New Roman"/>
          <w:spacing w:val="-2"/>
          <w:lang w:val="en-GB"/>
        </w:rPr>
        <w:t>14</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2</m:t>
            </m:r>
          </m:num>
          <m:den>
            <m:r>
              <w:rPr>
                <w:rStyle w:val="mathformat2"/>
                <w:rFonts w:ascii="Cambria Math" w:hAnsi="Cambria Math" w:cs="Times New Roman"/>
                <w:spacing w:val="-2"/>
                <w:sz w:val="32"/>
                <w:szCs w:val="32"/>
                <w:lang w:val="en-GB"/>
              </w:rPr>
              <m:t>7</m:t>
            </m:r>
          </m:den>
        </m:f>
      </m:oMath>
      <w:r w:rsidR="005A37FB">
        <w:rPr>
          <w:rStyle w:val="mathformat2"/>
          <w:rFonts w:ascii="Times New Roman" w:eastAsiaTheme="minorEastAsia" w:hAnsi="Times New Roman" w:cs="Times New Roman"/>
          <w:spacing w:val="-2"/>
          <w:sz w:val="32"/>
          <w:szCs w:val="32"/>
          <w:lang w:val="en-GB"/>
        </w:rPr>
        <w:t xml:space="preserve"> </w:t>
      </w:r>
      <w:r w:rsidRPr="00623AE2">
        <w:rPr>
          <w:rStyle w:val="mathformat2"/>
          <w:rFonts w:ascii="Times New Roman" w:hAnsi="Times New Roman" w:cs="Times New Roman"/>
          <w:spacing w:val="-2"/>
          <w:lang w:val="en-GB"/>
        </w:rPr>
        <w:t>%</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2"/>
          <w:lang w:val="en-GB"/>
        </w:rPr>
        <w:tab/>
      </w:r>
      <w:r w:rsidRPr="00623AE2">
        <w:rPr>
          <w:rStyle w:val="mathformat2"/>
          <w:rFonts w:ascii="Times New Roman" w:hAnsi="Times New Roman" w:cs="Times New Roman"/>
          <w:spacing w:val="-2"/>
          <w:lang w:val="en-GB"/>
        </w:rPr>
        <w:tab/>
      </w:r>
      <w:r w:rsidRPr="00623AE2">
        <w:rPr>
          <w:rStyle w:val="mathformat2"/>
          <w:rFonts w:ascii="Times New Roman" w:hAnsi="Times New Roman" w:cs="Times New Roman"/>
          <w:spacing w:val="-2"/>
          <w:lang w:val="en-GB"/>
        </w:rPr>
        <w:tab/>
      </w:r>
      <w:r w:rsidRPr="00623AE2">
        <w:rPr>
          <w:rStyle w:val="mathformat2"/>
          <w:rFonts w:ascii="Times New Roman" w:hAnsi="Times New Roman" w:cs="Times New Roman"/>
          <w:spacing w:val="-2"/>
          <w:lang w:val="en-GB"/>
        </w:rPr>
        <w:tab/>
      </w:r>
      <w:r w:rsidRPr="00623AE2">
        <w:rPr>
          <w:rStyle w:val="mathformat2"/>
          <w:rFonts w:ascii="Times New Roman" w:hAnsi="Times New Roman" w:cs="Times New Roman"/>
          <w:spacing w:val="-3"/>
          <w:lang w:val="en-GB"/>
        </w:rPr>
        <w:t>The hours of operation at the college were cut 14</w:t>
      </w:r>
      <w:r w:rsidR="00202F22">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7</m:t>
            </m:r>
          </m:den>
        </m:f>
      </m:oMath>
      <w:r w:rsidR="00202F22">
        <w:rPr>
          <w:rStyle w:val="mathformat2"/>
          <w:rFonts w:ascii="Times New Roman" w:hAnsi="Times New Roman" w:cs="Times New Roman"/>
          <w:spacing w:val="-2"/>
          <w:position w:val="-24"/>
          <w:lang w:val="en-GB"/>
        </w:rPr>
        <w:t xml:space="preserve"> </w:t>
      </w:r>
      <w:r w:rsidRPr="00623AE2">
        <w:rPr>
          <w:rStyle w:val="mathformat2"/>
          <w:rFonts w:ascii="Times New Roman" w:hAnsi="Times New Roman" w:cs="Times New Roman"/>
          <w:spacing w:val="-3"/>
          <w:lang w:val="en-GB"/>
        </w:rPr>
        <w:t>%.</w:t>
      </w:r>
    </w:p>
    <w:p w:rsidR="00583F14" w:rsidRPr="00623AE2" w:rsidRDefault="00583F14" w:rsidP="00B94C51">
      <w:pPr>
        <w:pStyle w:val="Heading2"/>
        <w:ind w:left="2897" w:hanging="2897"/>
        <w:rPr>
          <w:rStyle w:val="mathformat2"/>
          <w:rFonts w:ascii="Times New Roman" w:hAnsi="Times New Roman" w:cs="Times New Roman"/>
          <w:b/>
          <w:bCs w:val="0"/>
          <w:lang w:val="en-GB"/>
        </w:rPr>
      </w:pPr>
      <w:bookmarkStart w:id="93" w:name="_Toc279345323"/>
      <w:r w:rsidRPr="00B7782F">
        <w:rPr>
          <w:rStyle w:val="mathformat2"/>
          <w:rFonts w:ascii="Times New Roman" w:hAnsi="Times New Roman" w:cs="Times New Roman"/>
          <w:b/>
          <w:sz w:val="36"/>
          <w:szCs w:val="36"/>
          <w:lang w:val="en-GB"/>
        </w:rPr>
        <w:lastRenderedPageBreak/>
        <w:t>Exercise Four</w:t>
      </w:r>
      <w:r w:rsidR="00623AE2" w:rsidRPr="00B7782F">
        <w:rPr>
          <w:rStyle w:val="mathformat2"/>
          <w:rFonts w:ascii="Times New Roman" w:hAnsi="Times New Roman" w:cs="Times New Roman"/>
          <w:b/>
          <w:sz w:val="36"/>
          <w:szCs w:val="36"/>
          <w:lang w:val="en-GB"/>
        </w:rPr>
        <w:tab/>
      </w:r>
      <w:r w:rsidR="00251EE4">
        <w:rPr>
          <w:rStyle w:val="mathformat2"/>
          <w:rFonts w:ascii="Times New Roman" w:hAnsi="Times New Roman" w:cs="Times New Roman"/>
          <w:b/>
          <w:sz w:val="36"/>
          <w:szCs w:val="36"/>
          <w:lang w:val="en-GB"/>
        </w:rPr>
        <w:t xml:space="preserve">   </w:t>
      </w:r>
      <w:r w:rsidRPr="00C0563C">
        <w:rPr>
          <w:rStyle w:val="mathformat2"/>
          <w:rFonts w:ascii="Times New Roman" w:hAnsi="Times New Roman" w:cs="Times New Roman"/>
          <w:lang w:val="en-GB"/>
        </w:rPr>
        <w:t>Solve the following problems.</w:t>
      </w:r>
      <w:bookmarkEnd w:id="93"/>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C0563C" w:rsidRDefault="00C0563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  Ms. Lister's bi-weekly unemployment cheque increased from $405 to $435. What percent increase is this?</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b)  The worker’s wage recently went from $10.00 an hour to $10.50 an hour. What is the percent of this increase?</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173B8" w:rsidRPr="00623AE2" w:rsidRDefault="00A173B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c)  Joan weighed 72 kg before she went on a programme of strict exercise and careful eating. She now weighs 60 kg. What is the percent of her weight loss?</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173B8" w:rsidRDefault="00A173B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173B8" w:rsidRDefault="00A173B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A173B8" w:rsidRPr="00623AE2" w:rsidRDefault="00A173B8"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d)  The car dealership gives a special deal if the customer does not have a trade-in and pays cash. T</w:t>
      </w:r>
      <w:r w:rsidR="007A1630">
        <w:rPr>
          <w:rStyle w:val="mathformat2"/>
          <w:rFonts w:ascii="Times New Roman" w:hAnsi="Times New Roman" w:cs="Times New Roman"/>
          <w:spacing w:val="-3"/>
          <w:lang w:val="en-GB"/>
        </w:rPr>
        <w:t>he dealers will only charge $10,650 for a car listed at $12,</w:t>
      </w:r>
      <w:r w:rsidRPr="00623AE2">
        <w:rPr>
          <w:rStyle w:val="mathformat2"/>
          <w:rFonts w:ascii="Times New Roman" w:hAnsi="Times New Roman" w:cs="Times New Roman"/>
          <w:spacing w:val="-3"/>
          <w:lang w:val="en-GB"/>
        </w:rPr>
        <w:t>000. What is the percent savings in this deal?</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pPr>
        <w:rPr>
          <w:rStyle w:val="mathformat2"/>
          <w:rFonts w:ascii="CG Times" w:hAnsi="CG Times" w:cs="CG Times"/>
          <w:spacing w:val="-3"/>
          <w:lang w:val="en-GB"/>
        </w:rPr>
      </w:pPr>
      <w:r>
        <w:rPr>
          <w:rStyle w:val="mathformat2"/>
          <w:rFonts w:ascii="CG Times" w:hAnsi="CG Times" w:cs="CG Times"/>
          <w:spacing w:val="-3"/>
          <w:lang w:val="en-GB"/>
        </w:rPr>
        <w:br w:type="page"/>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lastRenderedPageBreak/>
        <w:t>e)  The enrolment in the afternoon bowling league went from 40 bowlers to 50 bowlers for the spring session. What is the percent of this increase in bowlers?</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 xml:space="preserve">f)  A regular toilet uses 20 litres of water per flush. By purchasing a new low flow toilet, the water use is 6 litres per flush.  What is the percent savings of water per flush if the new tank is used? </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g)  Garbage has become a major problem all over the world. In Canada, each person produces an average of 2 kilograms of garbage per day! A landfill that takes the garbage of 20</w:t>
      </w:r>
      <w:r w:rsidR="007A1630">
        <w:rPr>
          <w:rStyle w:val="mathformat2"/>
          <w:rFonts w:ascii="Times New Roman" w:hAnsi="Times New Roman" w:cs="Times New Roman"/>
          <w:spacing w:val="-3"/>
          <w:lang w:val="en-GB"/>
        </w:rPr>
        <w:t>,0</w:t>
      </w:r>
      <w:r w:rsidRPr="00623AE2">
        <w:rPr>
          <w:rStyle w:val="mathformat2"/>
          <w:rFonts w:ascii="Times New Roman" w:hAnsi="Times New Roman" w:cs="Times New Roman"/>
          <w:spacing w:val="-3"/>
          <w:lang w:val="en-GB"/>
        </w:rPr>
        <w:t>00 people ther</w:t>
      </w:r>
      <w:r w:rsidR="007A1630">
        <w:rPr>
          <w:rStyle w:val="mathformat2"/>
          <w:rFonts w:ascii="Times New Roman" w:hAnsi="Times New Roman" w:cs="Times New Roman"/>
          <w:spacing w:val="-3"/>
          <w:lang w:val="en-GB"/>
        </w:rPr>
        <w:t>efore receives an average of 40,</w:t>
      </w:r>
      <w:r w:rsidRPr="00623AE2">
        <w:rPr>
          <w:rStyle w:val="mathformat2"/>
          <w:rFonts w:ascii="Times New Roman" w:hAnsi="Times New Roman" w:cs="Times New Roman"/>
          <w:spacing w:val="-3"/>
          <w:lang w:val="en-GB"/>
        </w:rPr>
        <w:t>000 kg of garbage per day. Although organic household waste like vegetable peelings can be composted a</w:t>
      </w:r>
      <w:r w:rsidR="007A1630">
        <w:rPr>
          <w:rStyle w:val="mathformat2"/>
          <w:rFonts w:ascii="Times New Roman" w:hAnsi="Times New Roman" w:cs="Times New Roman"/>
          <w:spacing w:val="-3"/>
          <w:lang w:val="en-GB"/>
        </w:rPr>
        <w:t>t home making new soil, about 7,</w:t>
      </w:r>
      <w:r w:rsidRPr="00623AE2">
        <w:rPr>
          <w:rStyle w:val="mathformat2"/>
          <w:rFonts w:ascii="Times New Roman" w:hAnsi="Times New Roman" w:cs="Times New Roman"/>
          <w:spacing w:val="-3"/>
          <w:lang w:val="en-GB"/>
        </w:rPr>
        <w:t>600 kg of household organic waste goes to that landfill site every day. If all the people using that landfill composted their household organic waste, by what percent would the total amount of garbage be reduced?</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A173B8" w:rsidRDefault="00A173B8" w:rsidP="00A173B8">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h) </w:t>
      </w:r>
      <w:r w:rsidR="00583F14" w:rsidRPr="00A173B8">
        <w:rPr>
          <w:rStyle w:val="mathformat2"/>
          <w:rFonts w:ascii="Times New Roman" w:hAnsi="Times New Roman" w:cs="Times New Roman"/>
          <w:spacing w:val="-3"/>
          <w:lang w:val="en-GB"/>
        </w:rPr>
        <w:t>Sixteen litres of raw strawberries only produced 13.5 litres of cooked strawberries. What is the percent of the shrinkage of these strawberries?</w:t>
      </w:r>
    </w:p>
    <w:p w:rsidR="00326C33" w:rsidRDefault="00326C33" w:rsidP="00326C3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326C33" w:rsidRPr="00326C33" w:rsidRDefault="00326C33" w:rsidP="00326C3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2057"/>
          <w:tab w:val="left" w:pos="4301"/>
          <w:tab w:val="left" w:pos="6480"/>
        </w:tabs>
        <w:spacing w:after="0"/>
        <w:rPr>
          <w:rFonts w:ascii="Times New Roman" w:hAnsi="Times New Roman" w:cs="Times New Roman"/>
          <w:b/>
          <w:spacing w:val="-4"/>
          <w:lang w:val="en-GB"/>
        </w:rPr>
      </w:pPr>
    </w:p>
    <w:p w:rsidR="00EC7455" w:rsidRDefault="00EC7455" w:rsidP="00326C33">
      <w:pPr>
        <w:tabs>
          <w:tab w:val="left" w:pos="2057"/>
          <w:tab w:val="left" w:pos="4301"/>
          <w:tab w:val="left" w:pos="6480"/>
        </w:tabs>
        <w:spacing w:after="0"/>
        <w:ind w:left="340"/>
        <w:rPr>
          <w:rFonts w:ascii="Times New Roman" w:hAnsi="Times New Roman" w:cs="Times New Roman"/>
          <w:b/>
          <w:spacing w:val="-4"/>
          <w:sz w:val="20"/>
          <w:szCs w:val="20"/>
          <w:lang w:val="en-GB"/>
        </w:rPr>
      </w:pPr>
    </w:p>
    <w:p w:rsidR="00EC7455" w:rsidRDefault="00B9400D" w:rsidP="00326C33">
      <w:pPr>
        <w:tabs>
          <w:tab w:val="left" w:pos="2057"/>
          <w:tab w:val="left" w:pos="4301"/>
          <w:tab w:val="left" w:pos="6480"/>
        </w:tabs>
        <w:spacing w:after="0"/>
        <w:ind w:left="340"/>
        <w:rPr>
          <w:rFonts w:ascii="Times New Roman" w:hAnsi="Times New Roman" w:cs="Times New Roman"/>
          <w:b/>
          <w:spacing w:val="-4"/>
          <w:sz w:val="20"/>
          <w:szCs w:val="20"/>
          <w:lang w:val="en-GB"/>
        </w:rPr>
      </w:pPr>
      <w:r>
        <w:rPr>
          <w:rFonts w:ascii="Times New Roman" w:hAnsi="Times New Roman" w:cs="Times New Roman"/>
          <w:b/>
          <w:noProof/>
          <w:spacing w:val="-4"/>
          <w:lang w:val="en-CA" w:eastAsia="en-CA"/>
        </w:rPr>
        <mc:AlternateContent>
          <mc:Choice Requires="wps">
            <w:drawing>
              <wp:anchor distT="0" distB="0" distL="114300" distR="114300" simplePos="0" relativeHeight="251918336" behindDoc="1" locked="0" layoutInCell="1" allowOverlap="1" wp14:anchorId="1EBC75B7" wp14:editId="3EFCAE72">
                <wp:simplePos x="0" y="0"/>
                <wp:positionH relativeFrom="margin">
                  <wp:posOffset>66675</wp:posOffset>
                </wp:positionH>
                <wp:positionV relativeFrom="paragraph">
                  <wp:posOffset>98425</wp:posOffset>
                </wp:positionV>
                <wp:extent cx="5579745" cy="901065"/>
                <wp:effectExtent l="0" t="0" r="20955" b="13335"/>
                <wp:wrapNone/>
                <wp:docPr id="261"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0106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B6758" id="Rectangle 1623" o:spid="_x0000_s1026" style="position:absolute;margin-left:5.25pt;margin-top:7.75pt;width:439.35pt;height:70.95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" fillcolor="#f2f2f2 [3052]" strokeweight=".25pt">
                <v:stroke linestyle="thinThin"/>
                <w10:wrap anchorx="margin"/>
              </v:rect>
            </w:pict>
          </mc:Fallback>
        </mc:AlternateContent>
      </w:r>
    </w:p>
    <w:p w:rsidR="00583F14" w:rsidRPr="00623AE2" w:rsidRDefault="007A1630" w:rsidP="00326C33">
      <w:pPr>
        <w:tabs>
          <w:tab w:val="left" w:pos="2057"/>
          <w:tab w:val="left" w:pos="4301"/>
          <w:tab w:val="left" w:pos="6480"/>
        </w:tabs>
        <w:spacing w:after="0"/>
        <w:ind w:left="340"/>
        <w:rPr>
          <w:rFonts w:ascii="Times New Roman" w:hAnsi="Times New Roman" w:cs="Times New Roman"/>
          <w:b/>
          <w:spacing w:val="-4"/>
          <w:sz w:val="20"/>
          <w:szCs w:val="20"/>
          <w:lang w:val="en-GB"/>
        </w:rPr>
      </w:pPr>
      <w:r>
        <w:rPr>
          <w:rFonts w:ascii="Times New Roman" w:hAnsi="Times New Roman" w:cs="Times New Roman"/>
          <w:noProof/>
          <w:spacing w:val="-4"/>
          <w:sz w:val="20"/>
          <w:szCs w:val="20"/>
          <w:lang w:val="en-CA" w:eastAsia="en-CA"/>
        </w:rPr>
        <mc:AlternateContent>
          <mc:Choice Requires="wps">
            <w:drawing>
              <wp:anchor distT="0" distB="0" distL="114300" distR="114300" simplePos="0" relativeHeight="252039168" behindDoc="0" locked="0" layoutInCell="1" allowOverlap="1" wp14:anchorId="7EBD1165" wp14:editId="3651428F">
                <wp:simplePos x="0" y="0"/>
                <wp:positionH relativeFrom="column">
                  <wp:posOffset>4412743</wp:posOffset>
                </wp:positionH>
                <wp:positionV relativeFrom="paragraph">
                  <wp:posOffset>137342</wp:posOffset>
                </wp:positionV>
                <wp:extent cx="73025" cy="0"/>
                <wp:effectExtent l="0" t="0" r="22225" b="19050"/>
                <wp:wrapNone/>
                <wp:docPr id="406" name="Straight Connector 406"/>
                <wp:cNvGraphicFramePr/>
                <a:graphic xmlns:a="http://schemas.openxmlformats.org/drawingml/2006/main">
                  <a:graphicData uri="http://schemas.microsoft.com/office/word/2010/wordprocessingShape">
                    <wps:wsp>
                      <wps:cNvCnPr/>
                      <wps:spPr>
                        <a:xfrm>
                          <a:off x="0" y="0"/>
                          <a:ext cx="73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3E0EA8" id="Straight Connector 406"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45pt,10.8pt" to="35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"/>
            </w:pict>
          </mc:Fallback>
        </mc:AlternateContent>
      </w:r>
      <w:r w:rsidR="00583F14" w:rsidRPr="00623AE2">
        <w:rPr>
          <w:rFonts w:ascii="Times New Roman" w:hAnsi="Times New Roman" w:cs="Times New Roman"/>
          <w:b/>
          <w:spacing w:val="-4"/>
          <w:sz w:val="20"/>
          <w:szCs w:val="20"/>
          <w:lang w:val="en-GB"/>
        </w:rPr>
        <w:t>Answers to Exercise Four</w:t>
      </w:r>
    </w:p>
    <w:p w:rsidR="00583F14" w:rsidRPr="00623AE2" w:rsidRDefault="00583F14" w:rsidP="00326C33">
      <w:pPr>
        <w:tabs>
          <w:tab w:val="left" w:pos="2057"/>
          <w:tab w:val="left" w:pos="4301"/>
          <w:tab w:val="left" w:pos="6480"/>
        </w:tabs>
        <w:spacing w:after="0"/>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a)  7.4 % increase</w:t>
      </w:r>
      <w:r w:rsidRPr="00623AE2">
        <w:rPr>
          <w:rFonts w:ascii="Times New Roman" w:hAnsi="Times New Roman" w:cs="Times New Roman"/>
          <w:spacing w:val="-4"/>
          <w:sz w:val="20"/>
          <w:szCs w:val="20"/>
          <w:lang w:val="en-GB"/>
        </w:rPr>
        <w:tab/>
      </w:r>
      <w:r w:rsidR="009B08F3">
        <w:rPr>
          <w:rFonts w:ascii="Times New Roman" w:hAnsi="Times New Roman" w:cs="Times New Roman"/>
          <w:spacing w:val="-4"/>
          <w:sz w:val="20"/>
          <w:szCs w:val="20"/>
          <w:lang w:val="en-GB"/>
        </w:rPr>
        <w:tab/>
      </w:r>
      <w:r w:rsidRPr="00623AE2">
        <w:rPr>
          <w:rFonts w:ascii="Times New Roman" w:hAnsi="Times New Roman" w:cs="Times New Roman"/>
          <w:spacing w:val="-4"/>
          <w:sz w:val="20"/>
          <w:szCs w:val="20"/>
          <w:lang w:val="en-GB"/>
        </w:rPr>
        <w:t>b)  5 % increase</w:t>
      </w:r>
      <w:r w:rsidRPr="00623AE2">
        <w:rPr>
          <w:rFonts w:ascii="Times New Roman" w:hAnsi="Times New Roman" w:cs="Times New Roman"/>
          <w:spacing w:val="-4"/>
          <w:sz w:val="20"/>
          <w:szCs w:val="20"/>
          <w:lang w:val="en-GB"/>
        </w:rPr>
        <w:tab/>
        <w:t xml:space="preserve">c)  </w:t>
      </w:r>
      <w:r w:rsidR="00E466BB">
        <w:rPr>
          <w:rFonts w:ascii="Times New Roman" w:hAnsi="Times New Roman" w:cs="Times New Roman"/>
          <w:spacing w:val="-4"/>
          <w:sz w:val="20"/>
          <w:szCs w:val="20"/>
          <w:lang w:val="en-GB"/>
        </w:rPr>
        <w:t>16.6</w:t>
      </w:r>
      <w:r w:rsidRPr="00623AE2">
        <w:rPr>
          <w:rFonts w:ascii="Times New Roman" w:hAnsi="Times New Roman" w:cs="Times New Roman"/>
          <w:spacing w:val="-4"/>
          <w:sz w:val="20"/>
          <w:szCs w:val="20"/>
          <w:lang w:val="en-GB"/>
        </w:rPr>
        <w:t xml:space="preserve"> % decrease</w:t>
      </w:r>
      <w:r w:rsidRPr="00623AE2">
        <w:rPr>
          <w:rFonts w:ascii="Times New Roman" w:hAnsi="Times New Roman" w:cs="Times New Roman"/>
          <w:spacing w:val="-4"/>
          <w:sz w:val="20"/>
          <w:szCs w:val="20"/>
          <w:lang w:val="en-GB"/>
        </w:rPr>
        <w:tab/>
      </w:r>
    </w:p>
    <w:p w:rsidR="00583F14" w:rsidRPr="00623AE2" w:rsidRDefault="00583F14" w:rsidP="00326C33">
      <w:pPr>
        <w:tabs>
          <w:tab w:val="left" w:pos="2057"/>
          <w:tab w:val="left" w:pos="4301"/>
          <w:tab w:val="left" w:pos="6480"/>
        </w:tabs>
        <w:spacing w:after="0"/>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d)  11.25 % savings</w:t>
      </w:r>
      <w:r w:rsidRPr="00623AE2">
        <w:rPr>
          <w:rFonts w:ascii="Times New Roman" w:hAnsi="Times New Roman" w:cs="Times New Roman"/>
          <w:spacing w:val="-4"/>
          <w:sz w:val="20"/>
          <w:szCs w:val="20"/>
          <w:lang w:val="en-GB"/>
        </w:rPr>
        <w:tab/>
      </w:r>
      <w:r w:rsidR="009B08F3">
        <w:rPr>
          <w:rFonts w:ascii="Times New Roman" w:hAnsi="Times New Roman" w:cs="Times New Roman"/>
          <w:spacing w:val="-4"/>
          <w:sz w:val="20"/>
          <w:szCs w:val="20"/>
          <w:lang w:val="en-GB"/>
        </w:rPr>
        <w:tab/>
      </w:r>
      <w:r w:rsidRPr="00623AE2">
        <w:rPr>
          <w:rFonts w:ascii="Times New Roman" w:hAnsi="Times New Roman" w:cs="Times New Roman"/>
          <w:spacing w:val="-4"/>
          <w:sz w:val="20"/>
          <w:szCs w:val="20"/>
          <w:lang w:val="en-GB"/>
        </w:rPr>
        <w:t>e)  25 % increase</w:t>
      </w:r>
      <w:r w:rsidRPr="00623AE2">
        <w:rPr>
          <w:rFonts w:ascii="Times New Roman" w:hAnsi="Times New Roman" w:cs="Times New Roman"/>
          <w:spacing w:val="-4"/>
          <w:sz w:val="20"/>
          <w:szCs w:val="20"/>
          <w:lang w:val="en-GB"/>
        </w:rPr>
        <w:tab/>
        <w:t>f)  70 % savings</w:t>
      </w:r>
      <w:r w:rsidRPr="00623AE2">
        <w:rPr>
          <w:rFonts w:ascii="Times New Roman" w:hAnsi="Times New Roman" w:cs="Times New Roman"/>
          <w:spacing w:val="-4"/>
          <w:sz w:val="20"/>
          <w:szCs w:val="20"/>
          <w:lang w:val="en-GB"/>
        </w:rPr>
        <w:tab/>
      </w:r>
    </w:p>
    <w:p w:rsidR="00583F14" w:rsidRPr="00623AE2" w:rsidRDefault="00583F14" w:rsidP="00326C33">
      <w:pPr>
        <w:tabs>
          <w:tab w:val="left" w:pos="2057"/>
          <w:tab w:val="left" w:pos="4301"/>
          <w:tab w:val="left" w:pos="6480"/>
        </w:tabs>
        <w:spacing w:after="0"/>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g)  19 % reduction</w:t>
      </w:r>
      <w:r w:rsidRPr="00623AE2">
        <w:rPr>
          <w:rFonts w:ascii="Times New Roman" w:hAnsi="Times New Roman" w:cs="Times New Roman"/>
          <w:spacing w:val="-4"/>
          <w:sz w:val="20"/>
          <w:szCs w:val="20"/>
          <w:lang w:val="en-GB"/>
        </w:rPr>
        <w:tab/>
      </w:r>
      <w:r w:rsidR="009B08F3">
        <w:rPr>
          <w:rFonts w:ascii="Times New Roman" w:hAnsi="Times New Roman" w:cs="Times New Roman"/>
          <w:spacing w:val="-4"/>
          <w:sz w:val="20"/>
          <w:szCs w:val="20"/>
          <w:lang w:val="en-GB"/>
        </w:rPr>
        <w:tab/>
      </w:r>
      <w:r w:rsidRPr="00623AE2">
        <w:rPr>
          <w:rFonts w:ascii="Times New Roman" w:hAnsi="Times New Roman" w:cs="Times New Roman"/>
          <w:spacing w:val="-4"/>
          <w:sz w:val="20"/>
          <w:szCs w:val="20"/>
          <w:lang w:val="en-GB"/>
        </w:rPr>
        <w:t>h)  15.625 % shrinkage</w:t>
      </w:r>
    </w:p>
    <w:p w:rsidR="00583F14" w:rsidRPr="007448E8" w:rsidRDefault="00583F14" w:rsidP="007448E8">
      <w:pPr>
        <w:pStyle w:val="Heading1"/>
        <w:rPr>
          <w:rStyle w:val="mathformat2"/>
          <w:rFonts w:ascii="Times New Roman" w:hAnsi="Times New Roman" w:cs="Times New Roman"/>
          <w:sz w:val="40"/>
          <w:szCs w:val="40"/>
          <w:lang w:val="en-GB"/>
        </w:rPr>
      </w:pPr>
      <w:r w:rsidRPr="00326C33">
        <w:rPr>
          <w:sz w:val="20"/>
          <w:szCs w:val="20"/>
        </w:rPr>
        <w:br w:type="page"/>
      </w:r>
      <w:bookmarkStart w:id="94" w:name="_Toc279345324"/>
      <w:r w:rsidRPr="007448E8">
        <w:rPr>
          <w:rStyle w:val="Sub-topiche"/>
          <w:rFonts w:ascii="Times New Roman" w:hAnsi="Times New Roman" w:cs="Times New Roman"/>
          <w:b/>
          <w:bCs w:val="0"/>
          <w:sz w:val="40"/>
          <w:szCs w:val="40"/>
        </w:rPr>
        <w:lastRenderedPageBreak/>
        <w:t>Other Problems</w:t>
      </w:r>
      <w:bookmarkEnd w:id="94"/>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lang w:val="en-GB"/>
        </w:rPr>
      </w:pPr>
    </w:p>
    <w:p w:rsidR="00583F14" w:rsidRPr="00EC7455" w:rsidRDefault="00583F14" w:rsidP="00EC745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Many situations compare one number to another.</w:t>
      </w:r>
    </w:p>
    <w:p w:rsidR="00583F14" w:rsidRPr="00EC7455" w:rsidRDefault="00583F14" w:rsidP="00EC745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EC7455" w:rsidRDefault="00583F14" w:rsidP="00370024">
      <w:pPr>
        <w:widowControl w:val="0"/>
        <w:numPr>
          <w:ilvl w:val="0"/>
          <w:numId w:val="4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24 out of 25 on the test</w:t>
      </w:r>
    </w:p>
    <w:p w:rsidR="00583F14" w:rsidRPr="00EC7455" w:rsidRDefault="00583F14" w:rsidP="00370024">
      <w:pPr>
        <w:widowControl w:val="0"/>
        <w:numPr>
          <w:ilvl w:val="0"/>
          <w:numId w:val="4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6 out of 10 people are overweight</w:t>
      </w:r>
    </w:p>
    <w:p w:rsidR="00583F14" w:rsidRPr="00EC7455" w:rsidRDefault="00583F14" w:rsidP="00370024">
      <w:pPr>
        <w:widowControl w:val="0"/>
        <w:numPr>
          <w:ilvl w:val="0"/>
          <w:numId w:val="4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0" w:line="38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the government spends 27¢ of every federal tax dollar on the national debt</w:t>
      </w:r>
    </w:p>
    <w:p w:rsidR="00583F14" w:rsidRPr="00EC7455" w:rsidRDefault="00583F14" w:rsidP="00EC745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EC7455"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40" w:line="38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These numbers are often more easily thought about if written as a percent.</w:t>
      </w:r>
    </w:p>
    <w:p w:rsidR="00583F14" w:rsidRPr="00EC7455" w:rsidRDefault="00B9400D" w:rsidP="00EC745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791360" behindDoc="1" locked="0" layoutInCell="1" allowOverlap="1" wp14:anchorId="66732CF5" wp14:editId="6B909801">
                <wp:simplePos x="0" y="0"/>
                <wp:positionH relativeFrom="column">
                  <wp:posOffset>1733108</wp:posOffset>
                </wp:positionH>
                <wp:positionV relativeFrom="paragraph">
                  <wp:posOffset>142329</wp:posOffset>
                </wp:positionV>
                <wp:extent cx="1615868" cy="542290"/>
                <wp:effectExtent l="19050" t="19050" r="22860" b="10160"/>
                <wp:wrapNone/>
                <wp:docPr id="26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868" cy="5422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5B40C" id="Rectangle 127" o:spid="_x0000_s1026" style="position:absolute;margin-left:136.45pt;margin-top:11.2pt;width:127.25pt;height:42.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" strokeweight="3pt">
                <v:stroke linestyle="thinThin"/>
              </v:rect>
            </w:pict>
          </mc:Fallback>
        </mc:AlternateContent>
      </w:r>
    </w:p>
    <w:p w:rsidR="00583F14" w:rsidRPr="00EC7455" w:rsidRDefault="00583F14" w:rsidP="00EC7455">
      <w:pPr>
        <w:tabs>
          <w:tab w:val="center" w:pos="3960"/>
        </w:tabs>
        <w:suppressAutoHyphens/>
        <w:spacing w:after="0" w:line="38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ab/>
      </w:r>
      <w:r w:rsidR="00202F22">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m:rPr>
                <m:sty m:val="p"/>
              </m:rPr>
              <w:rPr>
                <w:rStyle w:val="mathformat2"/>
                <w:rFonts w:ascii="Cambria Math" w:hAnsi="Cambria Math" w:cs="Times New Roman"/>
                <w:spacing w:val="-3"/>
                <w:sz w:val="32"/>
                <w:szCs w:val="32"/>
                <w:lang w:val="en-GB"/>
              </w:rPr>
              <m:t>is (part)</m:t>
            </m:r>
          </m:num>
          <m:den>
            <m:r>
              <m:rPr>
                <m:sty m:val="p"/>
              </m:rPr>
              <w:rPr>
                <w:rStyle w:val="mathformat2"/>
                <w:rFonts w:ascii="Cambria Math" w:hAnsi="Cambria Math" w:cs="Times New Roman"/>
                <w:spacing w:val="-3"/>
                <w:sz w:val="32"/>
                <w:szCs w:val="32"/>
                <w:lang w:val="en-GB"/>
              </w:rPr>
              <m:t>of (whole)</m:t>
            </m:r>
          </m:den>
        </m:f>
        <m:r>
          <w:rPr>
            <w:rStyle w:val="mathformat2"/>
            <w:rFonts w:ascii="Cambria Math" w:hAnsi="Cambria Math" w:cs="Times New Roman"/>
            <w:spacing w:val="-3"/>
            <w:sz w:val="32"/>
            <w:szCs w:val="32"/>
            <w:lang w:val="en-GB"/>
          </w:rPr>
          <m:t xml:space="preserve">= </m:t>
        </m:r>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m:t>
            </m:r>
          </m:num>
          <m:den>
            <m:r>
              <w:rPr>
                <w:rStyle w:val="mathformat2"/>
                <w:rFonts w:ascii="Cambria Math" w:hAnsi="Cambria Math" w:cs="Times New Roman"/>
                <w:spacing w:val="-3"/>
                <w:sz w:val="32"/>
                <w:szCs w:val="32"/>
                <w:lang w:val="en-GB"/>
              </w:rPr>
              <m:t>100</m:t>
            </m:r>
          </m:den>
        </m:f>
      </m:oMath>
      <w:r w:rsidR="00202F22">
        <w:rPr>
          <w:rStyle w:val="mathformat2"/>
          <w:rFonts w:ascii="Times New Roman" w:hAnsi="Times New Roman" w:cs="Times New Roman"/>
          <w:spacing w:val="-3"/>
          <w:position w:val="-28"/>
          <w:lang w:val="en-GB"/>
        </w:rPr>
        <w:t xml:space="preserve"> </w:t>
      </w:r>
    </w:p>
    <w:p w:rsidR="00583F14" w:rsidRPr="00EC7455" w:rsidRDefault="00583F14" w:rsidP="00EC745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EC7455" w:rsidRDefault="00583F14" w:rsidP="00EC745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EC7455" w:rsidRDefault="00583F14" w:rsidP="00EC745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The following problems ask you to find what percent one number is of another. Often several steps are involved to calculate the part (as in question d) or to calculat</w:t>
      </w:r>
      <w:r w:rsidR="00202F22">
        <w:rPr>
          <w:rStyle w:val="mathformat2"/>
          <w:rFonts w:ascii="Times New Roman" w:hAnsi="Times New Roman" w:cs="Times New Roman"/>
          <w:spacing w:val="-3"/>
          <w:lang w:val="en-GB"/>
        </w:rPr>
        <w:t xml:space="preserve">e the whole (as in question e) </w:t>
      </w:r>
      <w:r w:rsidRPr="00EC7455">
        <w:rPr>
          <w:rStyle w:val="mathformat2"/>
          <w:rFonts w:ascii="Times New Roman" w:hAnsi="Times New Roman" w:cs="Times New Roman"/>
          <w:spacing w:val="-3"/>
          <w:lang w:val="en-GB"/>
        </w:rPr>
        <w:t>You may be asked to use the % after you find it (as in questions c and g). Remember the whole thing = 100%.</w:t>
      </w:r>
    </w:p>
    <w:p w:rsidR="00583F14" w:rsidRPr="00EC7455" w:rsidRDefault="00583F14" w:rsidP="00EC745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EC7455" w:rsidRDefault="00583F14" w:rsidP="00EC7455">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B94C51">
      <w:pPr>
        <w:pStyle w:val="Heading2"/>
        <w:ind w:left="2897" w:hanging="2897"/>
        <w:rPr>
          <w:rStyle w:val="mathformat2"/>
          <w:rFonts w:ascii="Times New Roman" w:hAnsi="Times New Roman" w:cs="Times New Roman"/>
          <w:b/>
          <w:lang w:val="en-GB"/>
        </w:rPr>
      </w:pPr>
      <w:bookmarkStart w:id="95" w:name="_Toc279345325"/>
      <w:r w:rsidRPr="00B7782F">
        <w:rPr>
          <w:rStyle w:val="mathformat2"/>
          <w:rFonts w:ascii="Times New Roman" w:hAnsi="Times New Roman" w:cs="Times New Roman"/>
          <w:b/>
          <w:sz w:val="36"/>
          <w:szCs w:val="36"/>
          <w:lang w:val="en-GB"/>
        </w:rPr>
        <w:t>Exercise Five</w:t>
      </w:r>
      <w:r w:rsidR="00251EE4">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Solve the following problems.</w:t>
      </w:r>
      <w:bookmarkEnd w:id="95"/>
    </w:p>
    <w:p w:rsidR="00623AE2" w:rsidRPr="00EC7455" w:rsidRDefault="00623AE2" w:rsidP="00583F14">
      <w:pPr>
        <w:pStyle w:val="exheading"/>
        <w:spacing w:line="269" w:lineRule="atLeast"/>
        <w:ind w:hanging="720"/>
        <w:rPr>
          <w:rStyle w:val="mathformat2"/>
          <w:rFonts w:ascii="Times New Roman" w:hAnsi="Times New Roman" w:cs="Times New Roman"/>
          <w:b w:val="0"/>
          <w:bCs w:val="0"/>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a)  The Doal family net income is $2</w:t>
      </w:r>
      <w:r w:rsidR="007A1630">
        <w:rPr>
          <w:rStyle w:val="mathformat2"/>
          <w:rFonts w:ascii="Times New Roman" w:hAnsi="Times New Roman" w:cs="Times New Roman"/>
          <w:spacing w:val="-3"/>
          <w:lang w:val="en-GB"/>
        </w:rPr>
        <w:t>,</w:t>
      </w:r>
      <w:r w:rsidRPr="00EC7455">
        <w:rPr>
          <w:rStyle w:val="mathformat2"/>
          <w:rFonts w:ascii="Times New Roman" w:hAnsi="Times New Roman" w:cs="Times New Roman"/>
          <w:spacing w:val="-3"/>
          <w:lang w:val="en-GB"/>
        </w:rPr>
        <w:t>300 per month. Their mortgage payment is $750 each month. What percent is the mortgage payment of their monthly income?</w:t>
      </w: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02F22" w:rsidRDefault="00202F2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02F22" w:rsidRDefault="00202F2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51EE4" w:rsidRPr="00EC7455"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EC7455"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EC7455"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EC7455"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8F4C0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b)  The town of 20,</w:t>
      </w:r>
      <w:r w:rsidR="00583F14" w:rsidRPr="00EC7455">
        <w:rPr>
          <w:rStyle w:val="mathformat2"/>
          <w:rFonts w:ascii="Times New Roman" w:hAnsi="Times New Roman" w:cs="Times New Roman"/>
          <w:spacing w:val="-3"/>
          <w:lang w:val="en-GB"/>
        </w:rPr>
        <w:t>000 people who use the landfill sight were asked to vote in a referendum concerning a r</w:t>
      </w:r>
      <w:r>
        <w:rPr>
          <w:rStyle w:val="mathformat2"/>
          <w:rFonts w:ascii="Times New Roman" w:hAnsi="Times New Roman" w:cs="Times New Roman"/>
          <w:spacing w:val="-3"/>
          <w:lang w:val="en-GB"/>
        </w:rPr>
        <w:t>ecycling depot. The town had 12,000 eligible voters and 7,</w:t>
      </w:r>
      <w:r w:rsidR="00583F14" w:rsidRPr="00EC7455">
        <w:rPr>
          <w:rStyle w:val="mathformat2"/>
          <w:rFonts w:ascii="Times New Roman" w:hAnsi="Times New Roman" w:cs="Times New Roman"/>
          <w:spacing w:val="-3"/>
          <w:lang w:val="en-GB"/>
        </w:rPr>
        <w:t>500 people voted in the</w:t>
      </w:r>
      <w:r w:rsidR="00583F14" w:rsidRPr="00623AE2">
        <w:rPr>
          <w:rStyle w:val="mathformat2"/>
          <w:rFonts w:ascii="Times New Roman" w:hAnsi="Times New Roman" w:cs="Times New Roman"/>
          <w:spacing w:val="-3"/>
          <w:lang w:val="en-GB"/>
        </w:rPr>
        <w:t xml:space="preserve"> referendum. What percent was the voter turnout? (Voter turnout is the number of people who voted compared to the number of eligible voters. This is usually expressed as a percent.)</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c)  Jean played on the college volleyball team and missed a lot of classes when she travelled to tournaments. She missed nine of the 42 English classes last semester.</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t>i)</w:t>
      </w:r>
      <w:r w:rsidRPr="00623AE2">
        <w:rPr>
          <w:rStyle w:val="mathformat2"/>
          <w:rFonts w:ascii="Times New Roman" w:hAnsi="Times New Roman" w:cs="Times New Roman"/>
          <w:spacing w:val="-3"/>
          <w:lang w:val="en-GB"/>
        </w:rPr>
        <w:tab/>
        <w:t>What percent of her English classes did she miss?</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t>ii)</w:t>
      </w:r>
      <w:r w:rsidRPr="00623AE2">
        <w:rPr>
          <w:rStyle w:val="mathformat2"/>
          <w:rFonts w:ascii="Times New Roman" w:hAnsi="Times New Roman" w:cs="Times New Roman"/>
          <w:spacing w:val="-3"/>
          <w:lang w:val="en-GB"/>
        </w:rPr>
        <w:tab/>
        <w:t>What percent of her English classes did she attend?</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d)  If a bank loan</w:t>
      </w:r>
      <w:r w:rsidR="008F4C02">
        <w:rPr>
          <w:rStyle w:val="mathformat2"/>
          <w:rFonts w:ascii="Times New Roman" w:hAnsi="Times New Roman" w:cs="Times New Roman"/>
          <w:spacing w:val="-3"/>
          <w:lang w:val="en-GB"/>
        </w:rPr>
        <w:t xml:space="preserve"> including interest totalled $4,</w:t>
      </w:r>
      <w:r w:rsidRPr="00623AE2">
        <w:rPr>
          <w:rStyle w:val="mathformat2"/>
          <w:rFonts w:ascii="Times New Roman" w:hAnsi="Times New Roman" w:cs="Times New Roman"/>
          <w:spacing w:val="-3"/>
          <w:lang w:val="en-GB"/>
        </w:rPr>
        <w:t>200, and 3 payments of $210 have been made, what percent of the money owed has been paid back? (2 steps)</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lastRenderedPageBreak/>
        <w:t>e)  Four women and six men serve on the Village Council. What percent of the council members are women?</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Pr="00623AE2"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f)  Gail bought a $500 G.I.C. (Guaranteed Investment Certificate) one year ago. She was delighted to receive her annual interest cheque of $52.50 today. What percent interest did Gail's G.I.C. pay for that year?</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Pr="00623AE2"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g)  If a math book had 320 pages and you still had 110 pages left to do, what percent of the book had you finished? (2 steps)</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Fonts w:ascii="CG Times" w:hAnsi="CG Times" w:cs="CG Times"/>
          <w:noProof/>
          <w:spacing w:val="-3"/>
          <w:lang w:val="en-CA" w:eastAsia="en-CA"/>
        </w:rPr>
        <mc:AlternateContent>
          <mc:Choice Requires="wps">
            <w:drawing>
              <wp:anchor distT="0" distB="0" distL="114300" distR="114300" simplePos="0" relativeHeight="251919360" behindDoc="1" locked="0" layoutInCell="1" allowOverlap="1" wp14:anchorId="252458DF" wp14:editId="7E723C3F">
                <wp:simplePos x="0" y="0"/>
                <wp:positionH relativeFrom="margin">
                  <wp:align>center</wp:align>
                </wp:positionH>
                <wp:positionV relativeFrom="paragraph">
                  <wp:posOffset>85090</wp:posOffset>
                </wp:positionV>
                <wp:extent cx="5633141" cy="1233377"/>
                <wp:effectExtent l="0" t="0" r="24765" b="24130"/>
                <wp:wrapNone/>
                <wp:docPr id="259"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141" cy="1233377"/>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23F72" id="Rectangle 1624" o:spid="_x0000_s1026" style="position:absolute;margin-left:0;margin-top:6.7pt;width:443.55pt;height:97.1pt;z-index:-25139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" fillcolor="#f2f2f2 [3052]" strokeweight=".25pt">
                <v:stroke linestyle="thinThin"/>
                <w10:wrap anchorx="margin"/>
              </v:rect>
            </w:pict>
          </mc:Fallback>
        </mc:AlternateContent>
      </w:r>
    </w:p>
    <w:p w:rsidR="00583F14" w:rsidRPr="00623AE2" w:rsidRDefault="00583F14" w:rsidP="00202F22">
      <w:pPr>
        <w:tabs>
          <w:tab w:val="left" w:pos="2057"/>
          <w:tab w:val="left" w:pos="4301"/>
          <w:tab w:val="left" w:pos="6480"/>
        </w:tabs>
        <w:spacing w:before="60" w:after="0"/>
        <w:ind w:left="340"/>
        <w:rPr>
          <w:rFonts w:ascii="Times New Roman" w:hAnsi="Times New Roman" w:cs="Times New Roman"/>
          <w:b/>
          <w:spacing w:val="-4"/>
          <w:sz w:val="20"/>
          <w:szCs w:val="20"/>
          <w:lang w:val="en-GB"/>
        </w:rPr>
      </w:pPr>
      <w:r w:rsidRPr="00623AE2">
        <w:rPr>
          <w:rFonts w:ascii="Times New Roman" w:hAnsi="Times New Roman" w:cs="Times New Roman"/>
          <w:b/>
          <w:spacing w:val="-4"/>
          <w:sz w:val="20"/>
          <w:szCs w:val="20"/>
          <w:lang w:val="en-GB"/>
        </w:rPr>
        <w:t>Answers to Exercise Five</w:t>
      </w:r>
    </w:p>
    <w:p w:rsidR="00583F14" w:rsidRPr="00623AE2" w:rsidRDefault="00583F14" w:rsidP="00202F22">
      <w:pPr>
        <w:tabs>
          <w:tab w:val="left" w:pos="4301"/>
          <w:tab w:val="left" w:pos="6480"/>
        </w:tabs>
        <w:spacing w:before="60" w:after="0"/>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a)  32.6 % of monthly income</w:t>
      </w:r>
      <w:r w:rsidRPr="00623AE2">
        <w:rPr>
          <w:rFonts w:ascii="Times New Roman" w:hAnsi="Times New Roman" w:cs="Times New Roman"/>
          <w:spacing w:val="-4"/>
          <w:sz w:val="20"/>
          <w:szCs w:val="20"/>
          <w:lang w:val="en-GB"/>
        </w:rPr>
        <w:tab/>
        <w:t>b)  62.5 % voter turnout</w:t>
      </w:r>
    </w:p>
    <w:p w:rsidR="00583F14" w:rsidRPr="00623AE2" w:rsidRDefault="00583F14" w:rsidP="00202F22">
      <w:pPr>
        <w:tabs>
          <w:tab w:val="left" w:pos="4301"/>
          <w:tab w:val="left" w:pos="6480"/>
        </w:tabs>
        <w:spacing w:before="60" w:after="0"/>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 xml:space="preserve">c)  </w:t>
      </w:r>
      <w:r w:rsidR="00202F22">
        <w:rPr>
          <w:rFonts w:ascii="Times New Roman" w:hAnsi="Times New Roman" w:cs="Times New Roman"/>
          <w:spacing w:val="-4"/>
          <w:sz w:val="20"/>
          <w:szCs w:val="20"/>
          <w:lang w:val="en-GB"/>
        </w:rPr>
        <w:t xml:space="preserve">i)  21.4 % of English classes </w:t>
      </w:r>
      <w:r w:rsidRPr="00623AE2">
        <w:rPr>
          <w:rFonts w:ascii="Times New Roman" w:hAnsi="Times New Roman" w:cs="Times New Roman"/>
          <w:spacing w:val="-4"/>
          <w:sz w:val="20"/>
          <w:szCs w:val="20"/>
          <w:lang w:val="en-GB"/>
        </w:rPr>
        <w:t xml:space="preserve">  ii)  78.6 % of English classes</w:t>
      </w:r>
    </w:p>
    <w:p w:rsidR="00583F14" w:rsidRPr="00623AE2" w:rsidRDefault="00583F14" w:rsidP="00202F22">
      <w:pPr>
        <w:tabs>
          <w:tab w:val="left" w:pos="4301"/>
          <w:tab w:val="left" w:pos="6480"/>
        </w:tabs>
        <w:spacing w:before="60" w:after="0"/>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d)  15 % of money owed</w:t>
      </w:r>
      <w:r w:rsidRPr="00623AE2">
        <w:rPr>
          <w:rFonts w:ascii="Times New Roman" w:hAnsi="Times New Roman" w:cs="Times New Roman"/>
          <w:spacing w:val="-4"/>
          <w:sz w:val="20"/>
          <w:szCs w:val="20"/>
          <w:lang w:val="en-GB"/>
        </w:rPr>
        <w:tab/>
        <w:t>e)  40 % of members are women</w:t>
      </w:r>
    </w:p>
    <w:p w:rsidR="00583F14" w:rsidRPr="00623AE2" w:rsidRDefault="00583F14" w:rsidP="00202F22">
      <w:pPr>
        <w:tabs>
          <w:tab w:val="left" w:pos="4301"/>
          <w:tab w:val="left" w:pos="6480"/>
        </w:tabs>
        <w:spacing w:before="60" w:after="0"/>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f)  10.5 % interest</w:t>
      </w:r>
      <w:r w:rsidRPr="00623AE2">
        <w:rPr>
          <w:rFonts w:ascii="Times New Roman" w:hAnsi="Times New Roman" w:cs="Times New Roman"/>
          <w:spacing w:val="-4"/>
          <w:sz w:val="20"/>
          <w:szCs w:val="20"/>
          <w:lang w:val="en-GB"/>
        </w:rPr>
        <w:tab/>
        <w:t xml:space="preserve">g)  </w:t>
      </w:r>
      <w:r w:rsidR="00202F22">
        <w:rPr>
          <w:rFonts w:ascii="Times New Roman" w:hAnsi="Times New Roman" w:cs="Times New Roman"/>
          <w:spacing w:val="-4"/>
          <w:sz w:val="20"/>
          <w:szCs w:val="20"/>
          <w:lang w:val="en-GB"/>
        </w:rPr>
        <w:t xml:space="preserve">65.625 % or </w:t>
      </w:r>
      <w:r w:rsidRPr="00623AE2">
        <w:rPr>
          <w:rFonts w:ascii="Times New Roman" w:hAnsi="Times New Roman" w:cs="Times New Roman"/>
          <w:spacing w:val="-4"/>
          <w:sz w:val="20"/>
          <w:szCs w:val="20"/>
          <w:lang w:val="en-GB"/>
        </w:rPr>
        <w:t>65</w:t>
      </w:r>
      <w:r w:rsidR="00202F22">
        <w:rPr>
          <w:rFonts w:ascii="Times New Roman" w:hAnsi="Times New Roman" w:cs="Times New Roman"/>
          <w:spacing w:val="-4"/>
          <w:sz w:val="20"/>
          <w:szCs w:val="20"/>
          <w:lang w:val="en-GB"/>
        </w:rPr>
        <w:t xml:space="preserve"> </w:t>
      </w:r>
      <m:oMath>
        <m:f>
          <m:fPr>
            <m:ctrlPr>
              <w:rPr>
                <w:rFonts w:ascii="Cambria Math" w:hAnsi="Cambria Math" w:cs="Times New Roman"/>
                <w:spacing w:val="-4"/>
                <w:lang w:val="en-GB"/>
              </w:rPr>
            </m:ctrlPr>
          </m:fPr>
          <m:num>
            <m:r>
              <w:rPr>
                <w:rFonts w:ascii="Cambria Math" w:hAnsi="Cambria Math" w:cs="Times New Roman"/>
                <w:spacing w:val="-4"/>
                <w:lang w:val="en-GB"/>
              </w:rPr>
              <m:t>5</m:t>
            </m:r>
          </m:num>
          <m:den>
            <m:r>
              <w:rPr>
                <w:rFonts w:ascii="Cambria Math" w:hAnsi="Cambria Math" w:cs="Times New Roman"/>
                <w:spacing w:val="-4"/>
                <w:lang w:val="en-GB"/>
              </w:rPr>
              <m:t>8</m:t>
            </m:r>
          </m:den>
        </m:f>
      </m:oMath>
      <w:r w:rsidRPr="00623AE2">
        <w:rPr>
          <w:rFonts w:ascii="Times New Roman" w:hAnsi="Times New Roman" w:cs="Times New Roman"/>
          <w:spacing w:val="-4"/>
          <w:sz w:val="20"/>
          <w:szCs w:val="20"/>
          <w:lang w:val="en-GB"/>
        </w:rPr>
        <w:t xml:space="preserve"> % of </w:t>
      </w:r>
      <w:r w:rsidR="00202F22">
        <w:rPr>
          <w:rFonts w:ascii="Times New Roman" w:hAnsi="Times New Roman" w:cs="Times New Roman"/>
          <w:spacing w:val="-4"/>
          <w:sz w:val="20"/>
          <w:szCs w:val="20"/>
          <w:lang w:val="en-GB"/>
        </w:rPr>
        <w:t xml:space="preserve">the </w:t>
      </w:r>
      <w:r w:rsidRPr="00623AE2">
        <w:rPr>
          <w:rFonts w:ascii="Times New Roman" w:hAnsi="Times New Roman" w:cs="Times New Roman"/>
          <w:spacing w:val="-4"/>
          <w:sz w:val="20"/>
          <w:szCs w:val="20"/>
          <w:lang w:val="en-GB"/>
        </w:rPr>
        <w:t>book</w:t>
      </w:r>
    </w:p>
    <w:p w:rsidR="00583F14" w:rsidRPr="00623AE2" w:rsidRDefault="00583F14" w:rsidP="00202F22">
      <w:pPr>
        <w:spacing w:before="60" w:after="0"/>
        <w:rPr>
          <w:rStyle w:val="mathformat2"/>
          <w:rFonts w:ascii="Times New Roman" w:hAnsi="Times New Roman" w:cs="Times New Roman"/>
          <w:spacing w:val="-3"/>
          <w:sz w:val="20"/>
          <w:szCs w:val="20"/>
          <w:lang w:val="en-GB"/>
        </w:rPr>
      </w:pPr>
      <w:r w:rsidRPr="00623AE2">
        <w:rPr>
          <w:rStyle w:val="mathformat2"/>
          <w:rFonts w:ascii="Times New Roman" w:hAnsi="Times New Roman" w:cs="Times New Roman"/>
          <w:spacing w:val="-3"/>
          <w:sz w:val="20"/>
          <w:szCs w:val="20"/>
          <w:lang w:val="en-GB"/>
        </w:rPr>
        <w:br w:type="page"/>
      </w:r>
    </w:p>
    <w:p w:rsidR="00583F14" w:rsidRPr="007448E8" w:rsidRDefault="00583F14" w:rsidP="007448E8">
      <w:pPr>
        <w:pStyle w:val="Heading1"/>
        <w:rPr>
          <w:rStyle w:val="mathformat2"/>
          <w:rFonts w:ascii="Times New Roman" w:hAnsi="Times New Roman" w:cs="Times New Roman"/>
          <w:sz w:val="40"/>
          <w:szCs w:val="40"/>
          <w:lang w:val="en-GB"/>
        </w:rPr>
      </w:pPr>
      <w:bookmarkStart w:id="96" w:name="_Toc279345326"/>
      <w:r w:rsidRPr="007448E8">
        <w:rPr>
          <w:rStyle w:val="Sub-topiche"/>
          <w:rFonts w:ascii="Times New Roman" w:hAnsi="Times New Roman" w:cs="Times New Roman"/>
          <w:b/>
          <w:bCs w:val="0"/>
          <w:sz w:val="40"/>
          <w:szCs w:val="40"/>
        </w:rPr>
        <w:lastRenderedPageBreak/>
        <w:t>School Grades</w:t>
      </w:r>
      <w:bookmarkEnd w:id="96"/>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Cs/>
          <w:spacing w:val="-4"/>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Cs/>
          <w:spacing w:val="-4"/>
          <w:lang w:val="en-GB"/>
        </w:rPr>
      </w:pPr>
    </w:p>
    <w:p w:rsidR="00583F14" w:rsidRPr="00623AE2" w:rsidRDefault="00583F14" w:rsidP="00202F22">
      <w:pPr>
        <w:spacing w:after="120" w:line="380" w:lineRule="atLeast"/>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spacing w:val="-3"/>
          <w:sz w:val="24"/>
          <w:szCs w:val="24"/>
          <w:lang w:val="en-GB"/>
        </w:rPr>
        <w:t>When looking at test results, the mark shows how you did on the test.</w:t>
      </w:r>
    </w:p>
    <w:p w:rsidR="00583F14" w:rsidRPr="00623AE2" w:rsidRDefault="00583F14" w:rsidP="00370024">
      <w:pPr>
        <w:pStyle w:val="ListParagraph"/>
        <w:numPr>
          <w:ilvl w:val="0"/>
          <w:numId w:val="39"/>
        </w:numPr>
        <w:spacing w:after="0" w:line="380" w:lineRule="atLeast"/>
        <w:ind w:left="540" w:hanging="450"/>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spacing w:val="-3"/>
          <w:sz w:val="24"/>
          <w:szCs w:val="24"/>
          <w:lang w:val="en-GB"/>
        </w:rPr>
        <w:t xml:space="preserve">If you get </w:t>
      </w:r>
      <m:oMath>
        <m:f>
          <m:fPr>
            <m:ctrlPr>
              <w:rPr>
                <w:rStyle w:val="Sub-topiche"/>
                <w:rFonts w:ascii="Cambria Math" w:hAnsi="Cambria Math" w:cs="Times New Roman"/>
                <w:b w:val="0"/>
                <w:bCs w:val="0"/>
                <w:spacing w:val="-3"/>
                <w:sz w:val="28"/>
                <w:szCs w:val="28"/>
                <w:lang w:val="en-GB"/>
              </w:rPr>
            </m:ctrlPr>
          </m:fPr>
          <m:num>
            <m:r>
              <w:rPr>
                <w:rStyle w:val="Sub-topiche"/>
                <w:rFonts w:ascii="Cambria Math" w:hAnsi="Cambria Math" w:cs="Times New Roman"/>
                <w:spacing w:val="-3"/>
                <w:sz w:val="28"/>
                <w:szCs w:val="28"/>
                <w:lang w:val="en-GB"/>
              </w:rPr>
              <m:t>7</m:t>
            </m:r>
          </m:num>
          <m:den>
            <m:r>
              <w:rPr>
                <w:rStyle w:val="Sub-topiche"/>
                <w:rFonts w:ascii="Cambria Math" w:hAnsi="Cambria Math" w:cs="Times New Roman"/>
                <w:spacing w:val="-3"/>
                <w:sz w:val="28"/>
                <w:szCs w:val="28"/>
                <w:lang w:val="en-GB"/>
              </w:rPr>
              <m:t>10</m:t>
            </m:r>
          </m:den>
        </m:f>
      </m:oMath>
      <w:r w:rsidR="00202F22">
        <w:rPr>
          <w:rStyle w:val="Sub-topiche"/>
          <w:rFonts w:ascii="Times New Roman" w:hAnsi="Times New Roman" w:cs="Times New Roman"/>
          <w:b w:val="0"/>
          <w:bCs w:val="0"/>
          <w:spacing w:val="-3"/>
          <w:position w:val="-24"/>
          <w:sz w:val="24"/>
          <w:szCs w:val="24"/>
          <w:lang w:val="en-GB"/>
        </w:rPr>
        <w:t xml:space="preserve"> </w:t>
      </w:r>
      <w:r w:rsidRPr="00623AE2">
        <w:rPr>
          <w:rStyle w:val="Sub-topiche"/>
          <w:rFonts w:ascii="Times New Roman" w:hAnsi="Times New Roman" w:cs="Times New Roman"/>
          <w:b w:val="0"/>
          <w:spacing w:val="-3"/>
          <w:sz w:val="24"/>
          <w:szCs w:val="24"/>
          <w:lang w:val="en-GB"/>
        </w:rPr>
        <w:t>on a test, you know you got 7 answers right, and 3 answers wrong.</w:t>
      </w:r>
    </w:p>
    <w:p w:rsidR="00583F14" w:rsidRPr="00623AE2" w:rsidRDefault="00583F14" w:rsidP="00202F22">
      <w:pPr>
        <w:spacing w:before="120" w:after="0" w:line="380" w:lineRule="atLeast"/>
        <w:ind w:left="91"/>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spacing w:val="-3"/>
          <w:sz w:val="24"/>
          <w:szCs w:val="24"/>
          <w:lang w:val="en-GB"/>
        </w:rPr>
        <w:t>Sometimes it is also helpful to see your mark as a percentage.</w:t>
      </w:r>
    </w:p>
    <w:p w:rsidR="00583F14" w:rsidRPr="00623AE2" w:rsidRDefault="00583F14" w:rsidP="00623AE2">
      <w:pPr>
        <w:spacing w:after="0" w:line="380" w:lineRule="atLeast"/>
        <w:ind w:left="3795" w:hanging="3795"/>
        <w:rPr>
          <w:rStyle w:val="Sub-topiche"/>
          <w:rFonts w:ascii="Times New Roman" w:hAnsi="Times New Roman" w:cs="Times New Roman"/>
          <w:b w:val="0"/>
          <w:spacing w:val="-3"/>
          <w:sz w:val="24"/>
          <w:szCs w:val="24"/>
          <w:lang w:val="en-GB"/>
        </w:rPr>
      </w:pPr>
    </w:p>
    <w:p w:rsidR="00583F14" w:rsidRDefault="00583F14" w:rsidP="00623AE2">
      <w:pPr>
        <w:spacing w:after="0" w:line="380" w:lineRule="atLeast"/>
        <w:ind w:left="3795" w:hanging="3795"/>
        <w:rPr>
          <w:rStyle w:val="Sub-topiche"/>
          <w:rFonts w:ascii="Times New Roman" w:hAnsi="Times New Roman" w:cs="Times New Roman"/>
          <w:spacing w:val="-3"/>
          <w:sz w:val="24"/>
          <w:szCs w:val="24"/>
          <w:lang w:val="en-GB"/>
        </w:rPr>
      </w:pPr>
      <w:r w:rsidRPr="00623AE2">
        <w:rPr>
          <w:rStyle w:val="Sub-topiche"/>
          <w:rFonts w:ascii="Times New Roman" w:hAnsi="Times New Roman" w:cs="Times New Roman"/>
          <w:spacing w:val="-3"/>
          <w:sz w:val="24"/>
          <w:szCs w:val="24"/>
          <w:lang w:val="en-GB"/>
        </w:rPr>
        <w:t xml:space="preserve">Example A: </w:t>
      </w:r>
    </w:p>
    <w:p w:rsidR="00623AE2" w:rsidRPr="00623AE2" w:rsidRDefault="00623AE2" w:rsidP="00623AE2">
      <w:pPr>
        <w:spacing w:after="0" w:line="380" w:lineRule="atLeast"/>
        <w:ind w:left="3795" w:hanging="3795"/>
        <w:rPr>
          <w:rStyle w:val="Sub-topiche"/>
          <w:rFonts w:ascii="Times New Roman" w:hAnsi="Times New Roman" w:cs="Times New Roman"/>
          <w:bCs w:val="0"/>
          <w:spacing w:val="-3"/>
          <w:sz w:val="24"/>
          <w:szCs w:val="24"/>
          <w:lang w:val="en-GB"/>
        </w:rPr>
      </w:pPr>
    </w:p>
    <w:p w:rsidR="00583F14" w:rsidRPr="00623AE2" w:rsidRDefault="00B9400D" w:rsidP="00202F22">
      <w:pPr>
        <w:spacing w:after="120" w:line="380" w:lineRule="atLeast"/>
        <w:ind w:left="3793" w:hanging="3793"/>
        <w:rPr>
          <w:rStyle w:val="Sub-topiche"/>
          <w:rFonts w:ascii="Times New Roman" w:hAnsi="Times New Roman" w:cs="Times New Roman"/>
          <w:b w:val="0"/>
          <w:bCs w:val="0"/>
          <w:spacing w:val="-3"/>
          <w:sz w:val="24"/>
          <w:szCs w:val="24"/>
          <w:lang w:val="en-GB"/>
        </w:rPr>
      </w:pPr>
      <w:r w:rsidRPr="00A3777D">
        <w:rPr>
          <w:rFonts w:ascii="Times New Roman" w:hAnsi="Times New Roman" w:cs="Times New Roman"/>
          <w:noProof/>
          <w:spacing w:val="-3"/>
          <w:sz w:val="28"/>
          <w:szCs w:val="28"/>
          <w:lang w:val="en-CA" w:eastAsia="en-CA"/>
        </w:rPr>
        <mc:AlternateContent>
          <mc:Choice Requires="wps">
            <w:drawing>
              <wp:anchor distT="0" distB="0" distL="114300" distR="114300" simplePos="0" relativeHeight="251800576" behindDoc="0" locked="0" layoutInCell="1" allowOverlap="1" wp14:anchorId="7F7E49E6" wp14:editId="2AE5F6EA">
                <wp:simplePos x="0" y="0"/>
                <wp:positionH relativeFrom="column">
                  <wp:posOffset>1370965</wp:posOffset>
                </wp:positionH>
                <wp:positionV relativeFrom="paragraph">
                  <wp:posOffset>132745</wp:posOffset>
                </wp:positionV>
                <wp:extent cx="620395" cy="0"/>
                <wp:effectExtent l="0" t="76200" r="27305" b="95250"/>
                <wp:wrapNone/>
                <wp:docPr id="25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63E72" id="AutoShape 136" o:spid="_x0000_s1026" type="#_x0000_t32" style="position:absolute;margin-left:107.95pt;margin-top:10.45pt;width:48.8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FtNgIAAGA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">
                <v:stroke endarrow="block"/>
              </v:shape>
            </w:pict>
          </mc:Fallback>
        </mc:AlternateContent>
      </w:r>
      <m:oMath>
        <m:f>
          <m:fPr>
            <m:ctrlPr>
              <w:rPr>
                <w:rStyle w:val="Sub-topiche"/>
                <w:rFonts w:ascii="Cambria Math" w:hAnsi="Cambria Math" w:cs="Times New Roman"/>
                <w:b w:val="0"/>
                <w:bCs w:val="0"/>
                <w:spacing w:val="-3"/>
                <w:sz w:val="28"/>
                <w:szCs w:val="28"/>
                <w:lang w:val="en-GB"/>
              </w:rPr>
            </m:ctrlPr>
          </m:fPr>
          <m:num>
            <m:r>
              <w:rPr>
                <w:rStyle w:val="Sub-topiche"/>
                <w:rFonts w:ascii="Cambria Math" w:hAnsi="Cambria Math" w:cs="Times New Roman"/>
                <w:spacing w:val="-3"/>
                <w:sz w:val="28"/>
                <w:szCs w:val="28"/>
                <w:lang w:val="en-GB"/>
              </w:rPr>
              <m:t>7</m:t>
            </m:r>
          </m:num>
          <m:den>
            <m:r>
              <w:rPr>
                <w:rStyle w:val="Sub-topiche"/>
                <w:rFonts w:ascii="Cambria Math" w:hAnsi="Cambria Math" w:cs="Times New Roman"/>
                <w:spacing w:val="-3"/>
                <w:sz w:val="28"/>
                <w:szCs w:val="28"/>
                <w:lang w:val="en-GB"/>
              </w:rPr>
              <m:t>10</m:t>
            </m:r>
          </m:den>
        </m:f>
      </m:oMath>
      <w:r w:rsidR="00202F22" w:rsidRPr="00A3777D">
        <w:rPr>
          <w:rStyle w:val="Sub-topiche"/>
          <w:rFonts w:ascii="Times New Roman" w:eastAsiaTheme="minorEastAsia" w:hAnsi="Times New Roman" w:cs="Times New Roman"/>
          <w:b w:val="0"/>
          <w:spacing w:val="-3"/>
          <w:sz w:val="28"/>
          <w:szCs w:val="28"/>
          <w:lang w:val="en-GB"/>
        </w:rPr>
        <w:t xml:space="preserve">  =  </w:t>
      </w:r>
      <m:oMath>
        <m:f>
          <m:fPr>
            <m:ctrlPr>
              <w:rPr>
                <w:rStyle w:val="Sub-topiche"/>
                <w:rFonts w:ascii="Cambria Math" w:eastAsiaTheme="minorEastAsia" w:hAnsi="Cambria Math" w:cs="Times New Roman"/>
                <w:b w:val="0"/>
                <w:bCs w:val="0"/>
                <w:spacing w:val="-3"/>
                <w:sz w:val="28"/>
                <w:szCs w:val="28"/>
                <w:lang w:val="en-GB"/>
              </w:rPr>
            </m:ctrlPr>
          </m:fPr>
          <m:num>
            <m:r>
              <m:rPr>
                <m:sty m:val="p"/>
              </m:rPr>
              <w:rPr>
                <w:rStyle w:val="Sub-topiche"/>
                <w:rFonts w:ascii="Cambria Math" w:eastAsiaTheme="minorEastAsia" w:hAnsi="Cambria Math" w:cs="Times New Roman"/>
                <w:spacing w:val="-3"/>
                <w:sz w:val="28"/>
                <w:szCs w:val="28"/>
                <w:lang w:val="en-GB"/>
              </w:rPr>
              <m:t>N</m:t>
            </m:r>
          </m:num>
          <m:den>
            <m:r>
              <w:rPr>
                <w:rStyle w:val="Sub-topiche"/>
                <w:rFonts w:ascii="Cambria Math" w:eastAsiaTheme="minorEastAsia" w:hAnsi="Cambria Math" w:cs="Times New Roman"/>
                <w:spacing w:val="-3"/>
                <w:sz w:val="28"/>
                <w:szCs w:val="28"/>
                <w:lang w:val="en-GB"/>
              </w:rPr>
              <m:t>100</m:t>
            </m:r>
          </m:den>
        </m:f>
      </m:oMath>
      <w:r w:rsidR="00225162">
        <w:rPr>
          <w:rStyle w:val="Sub-topiche"/>
          <w:rFonts w:ascii="Times New Roman" w:hAnsi="Times New Roman" w:cs="Times New Roman"/>
          <w:b w:val="0"/>
          <w:spacing w:val="-3"/>
          <w:sz w:val="24"/>
          <w:szCs w:val="24"/>
          <w:lang w:val="en-GB"/>
        </w:rPr>
        <w:tab/>
      </w:r>
      <w:r w:rsidR="00583F14" w:rsidRPr="00623AE2">
        <w:rPr>
          <w:rStyle w:val="Sub-topiche"/>
          <w:rFonts w:ascii="Times New Roman" w:hAnsi="Times New Roman" w:cs="Times New Roman"/>
          <w:b w:val="0"/>
          <w:spacing w:val="-3"/>
          <w:sz w:val="24"/>
          <w:szCs w:val="24"/>
          <w:lang w:val="en-GB"/>
        </w:rPr>
        <w:t xml:space="preserve">By solving for </w:t>
      </w:r>
      <w:r w:rsidR="00583F14" w:rsidRPr="00623AE2">
        <w:rPr>
          <w:rStyle w:val="Sub-topiche"/>
          <w:rFonts w:ascii="Times New Roman" w:hAnsi="Times New Roman" w:cs="Times New Roman"/>
          <w:b w:val="0"/>
          <w:i/>
          <w:spacing w:val="-3"/>
          <w:sz w:val="24"/>
          <w:szCs w:val="24"/>
          <w:lang w:val="en-GB"/>
        </w:rPr>
        <w:t>N</w:t>
      </w:r>
      <w:r w:rsidR="00583F14" w:rsidRPr="00623AE2">
        <w:rPr>
          <w:rStyle w:val="Sub-topiche"/>
          <w:rFonts w:ascii="Times New Roman" w:hAnsi="Times New Roman" w:cs="Times New Roman"/>
          <w:b w:val="0"/>
          <w:spacing w:val="-3"/>
          <w:sz w:val="24"/>
          <w:szCs w:val="24"/>
          <w:lang w:val="en-GB"/>
        </w:rPr>
        <w:t>, the percentage can be found.</w:t>
      </w:r>
    </w:p>
    <w:p w:rsidR="00583F14" w:rsidRPr="00623AE2" w:rsidRDefault="00B9400D" w:rsidP="00225162">
      <w:pPr>
        <w:spacing w:after="0"/>
        <w:rPr>
          <w:rStyle w:val="Sub-topiche"/>
          <w:rFonts w:ascii="Times New Roman" w:hAnsi="Times New Roman" w:cs="Times New Roman"/>
          <w:b w:val="0"/>
          <w:bCs w:val="0"/>
          <w:i/>
          <w:spacing w:val="-3"/>
          <w:sz w:val="24"/>
          <w:szCs w:val="24"/>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02624" behindDoc="0" locked="0" layoutInCell="1" allowOverlap="1" wp14:anchorId="533E3A4F" wp14:editId="154FD799">
                <wp:simplePos x="0" y="0"/>
                <wp:positionH relativeFrom="column">
                  <wp:posOffset>3250565</wp:posOffset>
                </wp:positionH>
                <wp:positionV relativeFrom="paragraph">
                  <wp:posOffset>189865</wp:posOffset>
                </wp:positionV>
                <wp:extent cx="620395" cy="0"/>
                <wp:effectExtent l="12065" t="56515" r="15240" b="57785"/>
                <wp:wrapNone/>
                <wp:docPr id="25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04ABF" id="AutoShape 138" o:spid="_x0000_s1026" type="#_x0000_t32" style="position:absolute;margin-left:255.95pt;margin-top:14.95pt;width:48.8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ulNwIAAGA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">
                <v:stroke endarrow="block"/>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1801600" behindDoc="0" locked="0" layoutInCell="1" allowOverlap="1" wp14:anchorId="330EB577" wp14:editId="56546880">
                <wp:simplePos x="0" y="0"/>
                <wp:positionH relativeFrom="column">
                  <wp:posOffset>1372870</wp:posOffset>
                </wp:positionH>
                <wp:positionV relativeFrom="paragraph">
                  <wp:posOffset>189865</wp:posOffset>
                </wp:positionV>
                <wp:extent cx="620395" cy="0"/>
                <wp:effectExtent l="10795" t="56515" r="16510" b="57785"/>
                <wp:wrapNone/>
                <wp:docPr id="25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607D7" id="AutoShape 137" o:spid="_x0000_s1026" type="#_x0000_t32" style="position:absolute;margin-left:108.1pt;margin-top:14.95pt;width:48.8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0rINwIAAGA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">
                <v:stroke endarrow="block"/>
              </v:shape>
            </w:pict>
          </mc:Fallback>
        </mc:AlternateContent>
      </w:r>
      <w:r w:rsidR="00583F14" w:rsidRPr="00623AE2">
        <w:rPr>
          <w:rStyle w:val="Sub-topiche"/>
          <w:rFonts w:ascii="Times New Roman" w:hAnsi="Times New Roman" w:cs="Times New Roman"/>
          <w:b w:val="0"/>
          <w:spacing w:val="-3"/>
          <w:sz w:val="24"/>
          <w:szCs w:val="24"/>
          <w:lang w:val="en-GB"/>
        </w:rPr>
        <w:t xml:space="preserve">7 </w:t>
      </w:r>
      <m:oMath>
        <m:r>
          <w:rPr>
            <w:rStyle w:val="Sub-topiche"/>
            <w:rFonts w:ascii="Cambria Math" w:hAnsi="Times New Roman" w:cs="Times New Roman"/>
            <w:spacing w:val="-3"/>
            <w:sz w:val="24"/>
            <w:szCs w:val="24"/>
            <w:lang w:val="en-GB"/>
          </w:rPr>
          <m:t>×</m:t>
        </m:r>
      </m:oMath>
      <w:r w:rsidR="00583F14" w:rsidRPr="00623AE2">
        <w:rPr>
          <w:rStyle w:val="Sub-topiche"/>
          <w:rFonts w:ascii="Times New Roman" w:eastAsiaTheme="minorEastAsia" w:hAnsi="Times New Roman" w:cs="Times New Roman"/>
          <w:b w:val="0"/>
          <w:spacing w:val="-3"/>
          <w:sz w:val="24"/>
          <w:szCs w:val="24"/>
          <w:lang w:val="en-GB"/>
        </w:rPr>
        <w:t xml:space="preserve"> 100 = </w:t>
      </w:r>
      <w:r w:rsidR="00583F14" w:rsidRPr="00A3777D">
        <w:rPr>
          <w:rStyle w:val="Sub-topiche"/>
          <w:rFonts w:ascii="Times New Roman" w:eastAsiaTheme="minorEastAsia" w:hAnsi="Times New Roman" w:cs="Times New Roman"/>
          <w:b w:val="0"/>
          <w:spacing w:val="-3"/>
          <w:sz w:val="24"/>
          <w:szCs w:val="24"/>
          <w:lang w:val="en-GB"/>
        </w:rPr>
        <w:t xml:space="preserve">N </w:t>
      </w:r>
      <m:oMath>
        <m:r>
          <w:rPr>
            <w:rStyle w:val="Sub-topiche"/>
            <w:rFonts w:ascii="Cambria Math" w:eastAsiaTheme="minorEastAsia" w:hAnsi="Times New Roman" w:cs="Times New Roman"/>
            <w:spacing w:val="-3"/>
            <w:sz w:val="24"/>
            <w:szCs w:val="24"/>
            <w:lang w:val="en-GB"/>
          </w:rPr>
          <m:t>×</m:t>
        </m:r>
      </m:oMath>
      <w:r w:rsidR="00583F14" w:rsidRPr="00623AE2">
        <w:rPr>
          <w:rStyle w:val="Sub-topiche"/>
          <w:rFonts w:ascii="Times New Roman" w:eastAsiaTheme="minorEastAsia" w:hAnsi="Times New Roman" w:cs="Times New Roman"/>
          <w:b w:val="0"/>
          <w:spacing w:val="-3"/>
          <w:sz w:val="24"/>
          <w:szCs w:val="24"/>
          <w:lang w:val="en-GB"/>
        </w:rPr>
        <w:t xml:space="preserve"> 10 </w:t>
      </w:r>
      <w:r w:rsidR="00583F14" w:rsidRPr="00623AE2">
        <w:rPr>
          <w:rStyle w:val="Sub-topiche"/>
          <w:rFonts w:ascii="Times New Roman" w:hAnsi="Times New Roman" w:cs="Times New Roman"/>
          <w:b w:val="0"/>
          <w:spacing w:val="-3"/>
          <w:sz w:val="24"/>
          <w:szCs w:val="24"/>
          <w:lang w:val="en-GB"/>
        </w:rPr>
        <w:tab/>
      </w:r>
      <w:r w:rsidR="00583F14" w:rsidRPr="00623AE2">
        <w:rPr>
          <w:rStyle w:val="Sub-topiche"/>
          <w:rFonts w:ascii="Times New Roman" w:hAnsi="Times New Roman" w:cs="Times New Roman"/>
          <w:b w:val="0"/>
          <w:spacing w:val="-3"/>
          <w:sz w:val="24"/>
          <w:szCs w:val="24"/>
          <w:lang w:val="en-GB"/>
        </w:rPr>
        <w:tab/>
      </w:r>
      <w:r w:rsidR="00583F14" w:rsidRPr="00623AE2">
        <w:rPr>
          <w:rStyle w:val="Sub-topiche"/>
          <w:rFonts w:ascii="Times New Roman" w:hAnsi="Times New Roman" w:cs="Times New Roman"/>
          <w:b w:val="0"/>
          <w:spacing w:val="-3"/>
          <w:sz w:val="24"/>
          <w:szCs w:val="24"/>
          <w:lang w:val="en-GB"/>
        </w:rPr>
        <w:tab/>
      </w:r>
      <w:r w:rsidR="00554E89">
        <w:rPr>
          <w:rStyle w:val="Sub-topiche"/>
          <w:rFonts w:ascii="Times New Roman" w:hAnsi="Times New Roman" w:cs="Times New Roman"/>
          <w:b w:val="0"/>
          <w:spacing w:val="-3"/>
          <w:sz w:val="24"/>
          <w:szCs w:val="24"/>
          <w:lang w:val="en-GB"/>
        </w:rPr>
        <w:t xml:space="preserve">   </w:t>
      </w:r>
      <m:oMath>
        <m:f>
          <m:fPr>
            <m:ctrlPr>
              <w:rPr>
                <w:rStyle w:val="Sub-topiche"/>
                <w:rFonts w:ascii="Cambria Math" w:hAnsi="Cambria Math" w:cs="Times New Roman"/>
                <w:b w:val="0"/>
                <w:bCs w:val="0"/>
                <w:i/>
                <w:spacing w:val="-3"/>
                <w:sz w:val="28"/>
                <w:szCs w:val="28"/>
                <w:lang w:val="en-GB"/>
              </w:rPr>
            </m:ctrlPr>
          </m:fPr>
          <m:num>
            <m:r>
              <w:rPr>
                <w:rStyle w:val="Sub-topiche"/>
                <w:rFonts w:ascii="Cambria Math" w:hAnsi="Cambria Math" w:cs="Times New Roman"/>
                <w:spacing w:val="-3"/>
                <w:sz w:val="28"/>
                <w:szCs w:val="28"/>
                <w:lang w:val="en-GB"/>
              </w:rPr>
              <m:t>70</m:t>
            </m:r>
            <m:r>
              <w:rPr>
                <w:rStyle w:val="Sub-topiche"/>
                <w:rFonts w:ascii="Cambria Math" w:hAnsi="Cambria Math" w:cs="Times New Roman"/>
                <w:strike/>
                <w:spacing w:val="-3"/>
                <w:sz w:val="28"/>
                <w:szCs w:val="28"/>
                <w:lang w:val="en-GB"/>
              </w:rPr>
              <m:t>0</m:t>
            </m:r>
          </m:num>
          <m:den>
            <m:r>
              <w:rPr>
                <w:rStyle w:val="Sub-topiche"/>
                <w:rFonts w:ascii="Cambria Math" w:hAnsi="Cambria Math" w:cs="Times New Roman"/>
                <w:strike/>
                <w:spacing w:val="-3"/>
                <w:sz w:val="28"/>
                <w:szCs w:val="28"/>
                <w:lang w:val="en-GB"/>
              </w:rPr>
              <m:t>10</m:t>
            </m:r>
          </m:den>
        </m:f>
      </m:oMath>
      <w:r w:rsidR="00554E89">
        <w:rPr>
          <w:rStyle w:val="Sub-topiche"/>
          <w:rFonts w:ascii="Times New Roman" w:eastAsiaTheme="minorEastAsia" w:hAnsi="Times New Roman" w:cs="Times New Roman"/>
          <w:b w:val="0"/>
          <w:spacing w:val="-3"/>
          <w:sz w:val="28"/>
          <w:szCs w:val="28"/>
          <w:lang w:val="en-GB"/>
        </w:rPr>
        <w:t xml:space="preserve"> = </w:t>
      </w:r>
      <m:oMath>
        <m:f>
          <m:fPr>
            <m:ctrlPr>
              <w:rPr>
                <w:rStyle w:val="Sub-topiche"/>
                <w:rFonts w:ascii="Cambria Math" w:eastAsiaTheme="minorEastAsia" w:hAnsi="Cambria Math" w:cs="Times New Roman"/>
                <w:b w:val="0"/>
                <w:bCs w:val="0"/>
                <w:i/>
                <w:spacing w:val="-3"/>
                <w:sz w:val="28"/>
                <w:szCs w:val="28"/>
                <w:lang w:val="en-GB"/>
              </w:rPr>
            </m:ctrlPr>
          </m:fPr>
          <m:num>
            <m:r>
              <m:rPr>
                <m:sty m:val="p"/>
              </m:rPr>
              <w:rPr>
                <w:rStyle w:val="Sub-topiche"/>
                <w:rFonts w:ascii="Cambria Math" w:eastAsiaTheme="minorEastAsia" w:hAnsi="Cambria Math" w:cs="Times New Roman"/>
                <w:spacing w:val="-3"/>
                <w:sz w:val="28"/>
                <w:szCs w:val="28"/>
                <w:lang w:val="en-GB"/>
              </w:rPr>
              <m:t>N</m:t>
            </m:r>
            <m:r>
              <w:rPr>
                <w:rStyle w:val="Sub-topiche"/>
                <w:rFonts w:ascii="Cambria Math" w:eastAsiaTheme="minorEastAsia" w:hAnsi="Cambria Math" w:cs="Times New Roman"/>
                <w:strike/>
                <w:spacing w:val="-3"/>
                <w:sz w:val="28"/>
                <w:szCs w:val="28"/>
                <w:lang w:val="en-GB"/>
              </w:rPr>
              <m:t>10</m:t>
            </m:r>
          </m:num>
          <m:den>
            <m:r>
              <w:rPr>
                <w:rStyle w:val="Sub-topiche"/>
                <w:rFonts w:ascii="Cambria Math" w:eastAsiaTheme="minorEastAsia" w:hAnsi="Cambria Math" w:cs="Times New Roman"/>
                <w:strike/>
                <w:spacing w:val="-3"/>
                <w:sz w:val="28"/>
                <w:szCs w:val="28"/>
                <w:lang w:val="en-GB"/>
              </w:rPr>
              <m:t>10</m:t>
            </m:r>
          </m:den>
        </m:f>
      </m:oMath>
      <w:r w:rsidR="00225162">
        <w:rPr>
          <w:rStyle w:val="Sub-topiche"/>
          <w:rFonts w:ascii="Times New Roman" w:hAnsi="Times New Roman" w:cs="Times New Roman"/>
          <w:b w:val="0"/>
          <w:spacing w:val="-3"/>
          <w:sz w:val="24"/>
          <w:szCs w:val="24"/>
          <w:lang w:val="en-GB"/>
        </w:rPr>
        <w:tab/>
      </w:r>
      <w:r w:rsidR="00583F14" w:rsidRPr="00623AE2">
        <w:rPr>
          <w:rStyle w:val="Sub-topiche"/>
          <w:rFonts w:ascii="Times New Roman" w:hAnsi="Times New Roman" w:cs="Times New Roman"/>
          <w:b w:val="0"/>
          <w:spacing w:val="-3"/>
          <w:sz w:val="24"/>
          <w:szCs w:val="24"/>
          <w:lang w:val="en-GB"/>
        </w:rPr>
        <w:tab/>
      </w:r>
      <w:r w:rsidR="00583F14" w:rsidRPr="00623AE2">
        <w:rPr>
          <w:rStyle w:val="Sub-topiche"/>
          <w:rFonts w:ascii="Times New Roman" w:hAnsi="Times New Roman" w:cs="Times New Roman"/>
          <w:b w:val="0"/>
          <w:spacing w:val="-3"/>
          <w:sz w:val="24"/>
          <w:szCs w:val="24"/>
          <w:lang w:val="en-GB"/>
        </w:rPr>
        <w:tab/>
        <w:t xml:space="preserve">70 = </w:t>
      </w:r>
      <w:r w:rsidR="00583F14" w:rsidRPr="00A3777D">
        <w:rPr>
          <w:rStyle w:val="Sub-topiche"/>
          <w:rFonts w:ascii="Times New Roman" w:hAnsi="Times New Roman" w:cs="Times New Roman"/>
          <w:b w:val="0"/>
          <w:spacing w:val="-3"/>
          <w:sz w:val="24"/>
          <w:szCs w:val="24"/>
          <w:lang w:val="en-GB"/>
        </w:rPr>
        <w:t>N</w:t>
      </w:r>
    </w:p>
    <w:p w:rsidR="00583F14" w:rsidRPr="00623AE2" w:rsidRDefault="00FD7B5D" w:rsidP="00623AE2">
      <w:pPr>
        <w:spacing w:after="0" w:line="380" w:lineRule="atLeast"/>
        <w:ind w:left="5040" w:firstLine="720"/>
        <w:rPr>
          <w:rStyle w:val="Sub-topiche"/>
          <w:rFonts w:ascii="Times New Roman" w:hAnsi="Times New Roman" w:cs="Times New Roman"/>
          <w:b w:val="0"/>
          <w:bCs w:val="0"/>
          <w:spacing w:val="-3"/>
          <w:sz w:val="24"/>
          <w:szCs w:val="24"/>
          <w:lang w:val="en-GB"/>
        </w:rPr>
      </w:pPr>
      <w:r>
        <w:rPr>
          <w:rStyle w:val="Sub-topiche"/>
          <w:rFonts w:ascii="Times New Roman" w:hAnsi="Times New Roman" w:cs="Times New Roman"/>
          <w:b w:val="0"/>
          <w:spacing w:val="-3"/>
          <w:sz w:val="24"/>
          <w:szCs w:val="24"/>
          <w:lang w:val="en-GB"/>
        </w:rPr>
        <w:t xml:space="preserve">             </w:t>
      </w:r>
      <w:r w:rsidR="00583F14" w:rsidRPr="00623AE2">
        <w:rPr>
          <w:rStyle w:val="Sub-topiche"/>
          <w:rFonts w:ascii="Times New Roman" w:hAnsi="Times New Roman" w:cs="Times New Roman"/>
          <w:b w:val="0"/>
          <w:spacing w:val="-3"/>
          <w:sz w:val="24"/>
          <w:szCs w:val="24"/>
          <w:lang w:val="en-GB"/>
        </w:rPr>
        <w:t xml:space="preserve">So, </w:t>
      </w:r>
      <m:oMath>
        <m:f>
          <m:fPr>
            <m:ctrlPr>
              <w:rPr>
                <w:rStyle w:val="Sub-topiche"/>
                <w:rFonts w:ascii="Cambria Math" w:hAnsi="Cambria Math" w:cs="Times New Roman"/>
                <w:b w:val="0"/>
                <w:bCs w:val="0"/>
                <w:i/>
                <w:spacing w:val="-3"/>
                <w:sz w:val="32"/>
                <w:szCs w:val="32"/>
                <w:lang w:val="en-GB"/>
              </w:rPr>
            </m:ctrlPr>
          </m:fPr>
          <m:num>
            <m:r>
              <w:rPr>
                <w:rStyle w:val="Sub-topiche"/>
                <w:rFonts w:ascii="Cambria Math" w:hAnsi="Cambria Math" w:cs="Times New Roman"/>
                <w:spacing w:val="-3"/>
                <w:sz w:val="32"/>
                <w:szCs w:val="32"/>
                <w:lang w:val="en-GB"/>
              </w:rPr>
              <m:t>7</m:t>
            </m:r>
          </m:num>
          <m:den>
            <m:r>
              <w:rPr>
                <w:rStyle w:val="Sub-topiche"/>
                <w:rFonts w:ascii="Cambria Math" w:hAnsi="Cambria Math" w:cs="Times New Roman"/>
                <w:spacing w:val="-3"/>
                <w:sz w:val="32"/>
                <w:szCs w:val="32"/>
                <w:lang w:val="en-GB"/>
              </w:rPr>
              <m:t>10</m:t>
            </m:r>
          </m:den>
        </m:f>
      </m:oMath>
      <w:r w:rsidR="008F4C02">
        <w:rPr>
          <w:rStyle w:val="Sub-topiche"/>
          <w:rFonts w:ascii="Times New Roman" w:eastAsiaTheme="minorEastAsia" w:hAnsi="Times New Roman" w:cs="Times New Roman"/>
          <w:b w:val="0"/>
          <w:bCs w:val="0"/>
          <w:spacing w:val="-3"/>
          <w:sz w:val="32"/>
          <w:szCs w:val="32"/>
          <w:lang w:val="en-GB"/>
        </w:rPr>
        <w:t xml:space="preserve"> </w:t>
      </w:r>
      <w:r w:rsidR="00583F14" w:rsidRPr="00623AE2">
        <w:rPr>
          <w:rStyle w:val="Sub-topiche"/>
          <w:rFonts w:ascii="Times New Roman" w:hAnsi="Times New Roman" w:cs="Times New Roman"/>
          <w:b w:val="0"/>
          <w:spacing w:val="-3"/>
          <w:sz w:val="24"/>
          <w:szCs w:val="24"/>
          <w:lang w:val="en-GB"/>
        </w:rPr>
        <w:t>= 70%</w:t>
      </w:r>
    </w:p>
    <w:p w:rsidR="00583F14" w:rsidRPr="00623AE2" w:rsidRDefault="00583F14" w:rsidP="00623AE2">
      <w:pPr>
        <w:spacing w:after="0" w:line="380" w:lineRule="atLeast"/>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spacing w:val="-3"/>
          <w:sz w:val="24"/>
          <w:szCs w:val="24"/>
          <w:lang w:val="en-GB"/>
        </w:rPr>
        <w:t>Now, you can see that the test mark of</w:t>
      </w:r>
      <w:r w:rsidR="00202F22">
        <w:rPr>
          <w:rStyle w:val="Sub-topiche"/>
          <w:rFonts w:ascii="Times New Roman" w:hAnsi="Times New Roman" w:cs="Times New Roman"/>
          <w:b w:val="0"/>
          <w:spacing w:val="-3"/>
          <w:sz w:val="24"/>
          <w:szCs w:val="24"/>
          <w:lang w:val="en-GB"/>
        </w:rPr>
        <w:t xml:space="preserve"> </w:t>
      </w:r>
      <w:r w:rsidRPr="00623AE2">
        <w:rPr>
          <w:rStyle w:val="Sub-topiche"/>
          <w:rFonts w:ascii="Times New Roman" w:hAnsi="Times New Roman" w:cs="Times New Roman"/>
          <w:b w:val="0"/>
          <w:spacing w:val="-3"/>
          <w:sz w:val="24"/>
          <w:szCs w:val="24"/>
          <w:lang w:val="en-GB"/>
        </w:rPr>
        <w:t xml:space="preserve"> </w:t>
      </w:r>
      <m:oMath>
        <m:f>
          <m:fPr>
            <m:ctrlPr>
              <w:rPr>
                <w:rStyle w:val="Sub-topiche"/>
                <w:rFonts w:ascii="Cambria Math" w:hAnsi="Cambria Math" w:cs="Times New Roman"/>
                <w:b w:val="0"/>
                <w:bCs w:val="0"/>
                <w:spacing w:val="-3"/>
                <w:sz w:val="28"/>
                <w:szCs w:val="28"/>
                <w:lang w:val="en-GB"/>
              </w:rPr>
            </m:ctrlPr>
          </m:fPr>
          <m:num>
            <m:r>
              <w:rPr>
                <w:rStyle w:val="Sub-topiche"/>
                <w:rFonts w:ascii="Cambria Math" w:hAnsi="Cambria Math" w:cs="Times New Roman"/>
                <w:spacing w:val="-3"/>
                <w:sz w:val="28"/>
                <w:szCs w:val="28"/>
                <w:lang w:val="en-GB"/>
              </w:rPr>
              <m:t>7</m:t>
            </m:r>
          </m:num>
          <m:den>
            <m:r>
              <w:rPr>
                <w:rStyle w:val="Sub-topiche"/>
                <w:rFonts w:ascii="Cambria Math" w:hAnsi="Cambria Math" w:cs="Times New Roman"/>
                <w:spacing w:val="-3"/>
                <w:sz w:val="28"/>
                <w:szCs w:val="28"/>
                <w:lang w:val="en-GB"/>
              </w:rPr>
              <m:t>10</m:t>
            </m:r>
          </m:den>
        </m:f>
      </m:oMath>
      <w:r w:rsidRPr="00623AE2">
        <w:rPr>
          <w:rStyle w:val="Sub-topiche"/>
          <w:rFonts w:ascii="Times New Roman" w:hAnsi="Times New Roman" w:cs="Times New Roman"/>
          <w:b w:val="0"/>
          <w:spacing w:val="-3"/>
          <w:sz w:val="24"/>
          <w:szCs w:val="24"/>
          <w:lang w:val="en-GB"/>
        </w:rPr>
        <w:t xml:space="preserve"> </w:t>
      </w:r>
      <w:r w:rsidR="00202F22">
        <w:rPr>
          <w:rStyle w:val="Sub-topiche"/>
          <w:rFonts w:ascii="Times New Roman" w:hAnsi="Times New Roman" w:cs="Times New Roman"/>
          <w:b w:val="0"/>
          <w:spacing w:val="-3"/>
          <w:sz w:val="24"/>
          <w:szCs w:val="24"/>
          <w:lang w:val="en-GB"/>
        </w:rPr>
        <w:t xml:space="preserve"> </w:t>
      </w:r>
      <w:r w:rsidRPr="00623AE2">
        <w:rPr>
          <w:rStyle w:val="Sub-topiche"/>
          <w:rFonts w:ascii="Times New Roman" w:hAnsi="Times New Roman" w:cs="Times New Roman"/>
          <w:b w:val="0"/>
          <w:spacing w:val="-3"/>
          <w:sz w:val="24"/>
          <w:szCs w:val="24"/>
          <w:lang w:val="en-GB"/>
        </w:rPr>
        <w:t>equals 70%.</w:t>
      </w:r>
    </w:p>
    <w:p w:rsidR="00A3777D" w:rsidRDefault="00A3777D" w:rsidP="00623AE2">
      <w:pPr>
        <w:spacing w:after="0" w:line="380" w:lineRule="atLeast"/>
        <w:rPr>
          <w:rStyle w:val="Sub-topiche"/>
          <w:rFonts w:ascii="Times New Roman" w:hAnsi="Times New Roman" w:cs="Times New Roman"/>
          <w:spacing w:val="-3"/>
          <w:sz w:val="24"/>
          <w:szCs w:val="24"/>
          <w:lang w:val="en-GB"/>
        </w:rPr>
      </w:pPr>
    </w:p>
    <w:p w:rsidR="00583F14" w:rsidRPr="00623AE2" w:rsidRDefault="00583F14" w:rsidP="00623AE2">
      <w:pPr>
        <w:spacing w:after="0" w:line="380" w:lineRule="atLeast"/>
        <w:rPr>
          <w:rStyle w:val="Sub-topiche"/>
          <w:rFonts w:ascii="Times New Roman" w:hAnsi="Times New Roman" w:cs="Times New Roman"/>
          <w:bCs w:val="0"/>
          <w:spacing w:val="-3"/>
          <w:sz w:val="24"/>
          <w:szCs w:val="24"/>
          <w:lang w:val="en-GB"/>
        </w:rPr>
      </w:pPr>
      <w:r w:rsidRPr="00623AE2">
        <w:rPr>
          <w:rStyle w:val="Sub-topiche"/>
          <w:rFonts w:ascii="Times New Roman" w:hAnsi="Times New Roman" w:cs="Times New Roman"/>
          <w:spacing w:val="-3"/>
          <w:sz w:val="24"/>
          <w:szCs w:val="24"/>
          <w:lang w:val="en-GB"/>
        </w:rPr>
        <w:t>Example B:</w:t>
      </w:r>
    </w:p>
    <w:p w:rsidR="00583F14" w:rsidRPr="00623AE2" w:rsidRDefault="00583F14" w:rsidP="00202F22">
      <w:pPr>
        <w:spacing w:before="120" w:after="120" w:line="380" w:lineRule="atLeast"/>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spacing w:val="-3"/>
          <w:sz w:val="24"/>
          <w:szCs w:val="24"/>
          <w:lang w:val="en-GB"/>
        </w:rPr>
        <w:t>The test result was</w:t>
      </w:r>
      <w:r w:rsidR="00202F22">
        <w:rPr>
          <w:rStyle w:val="Sub-topiche"/>
          <w:rFonts w:ascii="Times New Roman" w:hAnsi="Times New Roman" w:cs="Times New Roman"/>
          <w:b w:val="0"/>
          <w:spacing w:val="-3"/>
          <w:sz w:val="24"/>
          <w:szCs w:val="24"/>
          <w:lang w:val="en-GB"/>
        </w:rPr>
        <w:t xml:space="preserve"> </w:t>
      </w:r>
      <w:r w:rsidRPr="00623AE2">
        <w:rPr>
          <w:rStyle w:val="Sub-topiche"/>
          <w:rFonts w:ascii="Times New Roman" w:hAnsi="Times New Roman" w:cs="Times New Roman"/>
          <w:b w:val="0"/>
          <w:spacing w:val="-3"/>
          <w:sz w:val="24"/>
          <w:szCs w:val="24"/>
          <w:lang w:val="en-GB"/>
        </w:rPr>
        <w:t xml:space="preserve"> </w:t>
      </w:r>
      <m:oMath>
        <m:f>
          <m:fPr>
            <m:ctrlPr>
              <w:rPr>
                <w:rStyle w:val="Sub-topiche"/>
                <w:rFonts w:ascii="Cambria Math" w:hAnsi="Cambria Math" w:cs="Times New Roman"/>
                <w:b w:val="0"/>
                <w:bCs w:val="0"/>
                <w:spacing w:val="-3"/>
                <w:sz w:val="32"/>
                <w:szCs w:val="32"/>
                <w:lang w:val="en-GB"/>
              </w:rPr>
            </m:ctrlPr>
          </m:fPr>
          <m:num>
            <m:r>
              <w:rPr>
                <w:rStyle w:val="Sub-topiche"/>
                <w:rFonts w:ascii="Cambria Math" w:hAnsi="Cambria Math" w:cs="Times New Roman"/>
                <w:spacing w:val="-3"/>
                <w:sz w:val="32"/>
                <w:szCs w:val="32"/>
                <w:lang w:val="en-GB"/>
              </w:rPr>
              <m:t>15</m:t>
            </m:r>
          </m:num>
          <m:den>
            <m:r>
              <w:rPr>
                <w:rStyle w:val="Sub-topiche"/>
                <w:rFonts w:ascii="Cambria Math" w:hAnsi="Cambria Math" w:cs="Times New Roman"/>
                <w:spacing w:val="-3"/>
                <w:sz w:val="32"/>
                <w:szCs w:val="32"/>
                <w:lang w:val="en-GB"/>
              </w:rPr>
              <m:t>43</m:t>
            </m:r>
          </m:den>
        </m:f>
      </m:oMath>
      <w:r w:rsidRPr="00623AE2">
        <w:rPr>
          <w:rStyle w:val="Sub-topiche"/>
          <w:rFonts w:ascii="Times New Roman" w:hAnsi="Times New Roman" w:cs="Times New Roman"/>
          <w:b w:val="0"/>
          <w:spacing w:val="-3"/>
          <w:sz w:val="24"/>
          <w:szCs w:val="24"/>
          <w:lang w:val="en-GB"/>
        </w:rPr>
        <w:t>, what was the percent on the test?</w:t>
      </w:r>
    </w:p>
    <w:p w:rsidR="00583F14" w:rsidRPr="00623AE2" w:rsidRDefault="008F4C02" w:rsidP="00623AE2">
      <w:pPr>
        <w:spacing w:after="0" w:line="380" w:lineRule="atLeast"/>
        <w:rPr>
          <w:rStyle w:val="Sub-topiche"/>
          <w:rFonts w:ascii="Times New Roman" w:hAnsi="Times New Roman" w:cs="Times New Roman"/>
          <w:b w:val="0"/>
          <w:bCs w:val="0"/>
          <w:spacing w:val="-3"/>
          <w:sz w:val="24"/>
          <w:szCs w:val="24"/>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04672" behindDoc="0" locked="0" layoutInCell="1" allowOverlap="1" wp14:anchorId="7F39E145" wp14:editId="6A840E0C">
                <wp:simplePos x="0" y="0"/>
                <wp:positionH relativeFrom="column">
                  <wp:posOffset>2674916</wp:posOffset>
                </wp:positionH>
                <wp:positionV relativeFrom="paragraph">
                  <wp:posOffset>185420</wp:posOffset>
                </wp:positionV>
                <wp:extent cx="355600" cy="0"/>
                <wp:effectExtent l="0" t="76200" r="25400" b="95250"/>
                <wp:wrapNone/>
                <wp:docPr id="6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BB460" id="AutoShape 140" o:spid="_x0000_s1026" type="#_x0000_t32" style="position:absolute;margin-left:210.6pt;margin-top:14.6pt;width:28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">
                <v:stroke endarrow="block"/>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1803648" behindDoc="0" locked="0" layoutInCell="1" allowOverlap="1" wp14:anchorId="671BD778" wp14:editId="32261320">
                <wp:simplePos x="0" y="0"/>
                <wp:positionH relativeFrom="column">
                  <wp:posOffset>893740</wp:posOffset>
                </wp:positionH>
                <wp:positionV relativeFrom="paragraph">
                  <wp:posOffset>180827</wp:posOffset>
                </wp:positionV>
                <wp:extent cx="276860" cy="0"/>
                <wp:effectExtent l="0" t="76200" r="27940" b="95250"/>
                <wp:wrapNone/>
                <wp:docPr id="6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D3AD2" id="AutoShape 139" o:spid="_x0000_s1026" type="#_x0000_t32" style="position:absolute;margin-left:70.35pt;margin-top:14.25pt;width:21.8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ak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">
                <v:stroke endarrow="block"/>
              </v:shape>
            </w:pict>
          </mc:Fallback>
        </mc:AlternateContent>
      </w:r>
      <m:oMath>
        <m:f>
          <m:fPr>
            <m:ctrlPr>
              <w:rPr>
                <w:rStyle w:val="Sub-topiche"/>
                <w:rFonts w:ascii="Cambria Math" w:hAnsi="Cambria Math" w:cs="Times New Roman"/>
                <w:b w:val="0"/>
                <w:bCs w:val="0"/>
                <w:spacing w:val="-3"/>
                <w:sz w:val="32"/>
                <w:szCs w:val="32"/>
                <w:lang w:val="en-GB"/>
              </w:rPr>
            </m:ctrlPr>
          </m:fPr>
          <m:num>
            <m:r>
              <w:rPr>
                <w:rStyle w:val="Sub-topiche"/>
                <w:rFonts w:ascii="Cambria Math" w:hAnsi="Cambria Math" w:cs="Times New Roman"/>
                <w:spacing w:val="-3"/>
                <w:sz w:val="32"/>
                <w:szCs w:val="32"/>
                <w:lang w:val="en-GB"/>
              </w:rPr>
              <m:t>15</m:t>
            </m:r>
          </m:num>
          <m:den>
            <m:r>
              <w:rPr>
                <w:rStyle w:val="Sub-topiche"/>
                <w:rFonts w:ascii="Cambria Math" w:hAnsi="Cambria Math" w:cs="Times New Roman"/>
                <w:spacing w:val="-3"/>
                <w:sz w:val="32"/>
                <w:szCs w:val="32"/>
                <w:lang w:val="en-GB"/>
              </w:rPr>
              <m:t>43</m:t>
            </m:r>
          </m:den>
        </m:f>
      </m:oMath>
      <w:r w:rsidR="00583F14" w:rsidRPr="00A3777D">
        <w:rPr>
          <w:rStyle w:val="Sub-topiche"/>
          <w:rFonts w:ascii="Times New Roman" w:hAnsi="Times New Roman" w:cs="Times New Roman"/>
          <w:b w:val="0"/>
          <w:spacing w:val="-3"/>
          <w:sz w:val="28"/>
          <w:szCs w:val="28"/>
          <w:lang w:val="en-GB"/>
        </w:rPr>
        <w:t xml:space="preserve">  </w:t>
      </w:r>
      <w:r w:rsidR="00202F22" w:rsidRPr="00A3777D">
        <w:rPr>
          <w:rStyle w:val="Sub-topiche"/>
          <w:rFonts w:ascii="Times New Roman" w:hAnsi="Times New Roman" w:cs="Times New Roman"/>
          <w:b w:val="0"/>
          <w:spacing w:val="-3"/>
          <w:sz w:val="28"/>
          <w:szCs w:val="28"/>
          <w:lang w:val="en-GB"/>
        </w:rPr>
        <w:t xml:space="preserve">= </w:t>
      </w:r>
      <m:oMath>
        <m:r>
          <w:rPr>
            <w:rStyle w:val="Sub-topiche"/>
            <w:rFonts w:ascii="Cambria Math" w:hAnsi="Cambria Math" w:cs="Times New Roman"/>
            <w:spacing w:val="-3"/>
            <w:sz w:val="32"/>
            <w:szCs w:val="32"/>
            <w:lang w:val="en-GB"/>
          </w:rPr>
          <m:t xml:space="preserve"> </m:t>
        </m:r>
        <m:f>
          <m:fPr>
            <m:ctrlPr>
              <w:rPr>
                <w:rStyle w:val="Sub-topiche"/>
                <w:rFonts w:ascii="Cambria Math" w:hAnsi="Cambria Math" w:cs="Times New Roman"/>
                <w:b w:val="0"/>
                <w:bCs w:val="0"/>
                <w:spacing w:val="-3"/>
                <w:sz w:val="32"/>
                <w:szCs w:val="32"/>
                <w:lang w:val="en-GB"/>
              </w:rPr>
            </m:ctrlPr>
          </m:fPr>
          <m:num>
            <m:r>
              <m:rPr>
                <m:sty m:val="p"/>
              </m:rPr>
              <w:rPr>
                <w:rStyle w:val="Sub-topiche"/>
                <w:rFonts w:ascii="Cambria Math" w:hAnsi="Cambria Math" w:cs="Times New Roman"/>
                <w:spacing w:val="-3"/>
                <w:sz w:val="32"/>
                <w:szCs w:val="32"/>
                <w:lang w:val="en-GB"/>
              </w:rPr>
              <m:t>N</m:t>
            </m:r>
          </m:num>
          <m:den>
            <m:r>
              <m:rPr>
                <m:sty m:val="p"/>
              </m:rPr>
              <w:rPr>
                <w:rStyle w:val="Sub-topiche"/>
                <w:rFonts w:ascii="Cambria Math" w:hAnsi="Cambria Math" w:cs="Times New Roman"/>
                <w:spacing w:val="-3"/>
                <w:sz w:val="32"/>
                <w:szCs w:val="32"/>
                <w:lang w:val="en-GB"/>
              </w:rPr>
              <m:t>100</m:t>
            </m:r>
          </m:den>
        </m:f>
      </m:oMath>
      <w:r w:rsidR="00583F14" w:rsidRPr="00623AE2">
        <w:rPr>
          <w:rStyle w:val="Sub-topiche"/>
          <w:rFonts w:ascii="Times New Roman" w:hAnsi="Times New Roman" w:cs="Times New Roman"/>
          <w:b w:val="0"/>
          <w:spacing w:val="-3"/>
          <w:sz w:val="24"/>
          <w:szCs w:val="24"/>
          <w:lang w:val="en-GB"/>
        </w:rPr>
        <w:t xml:space="preserve"> </w:t>
      </w:r>
      <w:r w:rsidR="00202F22">
        <w:rPr>
          <w:rStyle w:val="Sub-topiche"/>
          <w:rFonts w:ascii="Times New Roman" w:hAnsi="Times New Roman" w:cs="Times New Roman"/>
          <w:b w:val="0"/>
          <w:spacing w:val="-3"/>
          <w:sz w:val="24"/>
          <w:szCs w:val="24"/>
          <w:lang w:val="en-GB"/>
        </w:rPr>
        <w:t xml:space="preserve">  </w:t>
      </w:r>
      <w:r w:rsidR="00583F14" w:rsidRPr="00623AE2">
        <w:rPr>
          <w:rStyle w:val="Sub-topiche"/>
          <w:rFonts w:ascii="Times New Roman" w:hAnsi="Times New Roman" w:cs="Times New Roman"/>
          <w:b w:val="0"/>
          <w:spacing w:val="-3"/>
          <w:sz w:val="24"/>
          <w:szCs w:val="24"/>
          <w:lang w:val="en-GB"/>
        </w:rPr>
        <w:t xml:space="preserve">   </w:t>
      </w:r>
      <w:r w:rsidR="00583F14" w:rsidRPr="00623AE2">
        <w:rPr>
          <w:rStyle w:val="Sub-topiche"/>
          <w:rFonts w:ascii="Times New Roman" w:hAnsi="Times New Roman" w:cs="Times New Roman"/>
          <w:b w:val="0"/>
          <w:spacing w:val="-3"/>
          <w:sz w:val="24"/>
          <w:szCs w:val="24"/>
          <w:lang w:val="en-GB"/>
        </w:rPr>
        <w:tab/>
      </w:r>
      <w:r w:rsidR="00202F22">
        <w:rPr>
          <w:rStyle w:val="Sub-topiche"/>
          <w:rFonts w:ascii="Times New Roman" w:hAnsi="Times New Roman" w:cs="Times New Roman"/>
          <w:b w:val="0"/>
          <w:spacing w:val="-3"/>
          <w:sz w:val="24"/>
          <w:szCs w:val="24"/>
          <w:lang w:val="en-GB"/>
        </w:rPr>
        <w:t xml:space="preserve">  </w:t>
      </w:r>
      <w:r>
        <w:rPr>
          <w:rStyle w:val="Sub-topiche"/>
          <w:rFonts w:ascii="Times New Roman" w:hAnsi="Times New Roman" w:cs="Times New Roman"/>
          <w:b w:val="0"/>
          <w:spacing w:val="-3"/>
          <w:sz w:val="24"/>
          <w:szCs w:val="24"/>
          <w:lang w:val="en-GB"/>
        </w:rPr>
        <w:tab/>
      </w:r>
      <w:r w:rsidR="00583F14" w:rsidRPr="00623AE2">
        <w:rPr>
          <w:rStyle w:val="Sub-topiche"/>
          <w:rFonts w:ascii="Times New Roman" w:hAnsi="Times New Roman" w:cs="Times New Roman"/>
          <w:b w:val="0"/>
          <w:spacing w:val="-3"/>
          <w:sz w:val="24"/>
          <w:szCs w:val="24"/>
          <w:lang w:val="en-GB"/>
        </w:rPr>
        <w:t xml:space="preserve">15 </w:t>
      </w:r>
      <m:oMath>
        <m:r>
          <w:rPr>
            <w:rStyle w:val="Sub-topiche"/>
            <w:rFonts w:ascii="Cambria Math" w:hAnsi="Times New Roman" w:cs="Times New Roman"/>
            <w:spacing w:val="-3"/>
            <w:sz w:val="24"/>
            <w:szCs w:val="24"/>
            <w:lang w:val="en-GB"/>
          </w:rPr>
          <m:t>×</m:t>
        </m:r>
      </m:oMath>
      <w:r w:rsidR="00583F14" w:rsidRPr="00623AE2">
        <w:rPr>
          <w:rStyle w:val="Sub-topiche"/>
          <w:rFonts w:ascii="Times New Roman" w:eastAsiaTheme="minorEastAsia" w:hAnsi="Times New Roman" w:cs="Times New Roman"/>
          <w:b w:val="0"/>
          <w:spacing w:val="-3"/>
          <w:sz w:val="24"/>
          <w:szCs w:val="24"/>
          <w:lang w:val="en-GB"/>
        </w:rPr>
        <w:t xml:space="preserve"> 100 = </w:t>
      </w:r>
      <w:r w:rsidR="00583F14" w:rsidRPr="00A3777D">
        <w:rPr>
          <w:rStyle w:val="Sub-topiche"/>
          <w:rFonts w:ascii="Times New Roman" w:eastAsiaTheme="minorEastAsia" w:hAnsi="Times New Roman" w:cs="Times New Roman"/>
          <w:b w:val="0"/>
          <w:spacing w:val="-3"/>
          <w:sz w:val="24"/>
          <w:szCs w:val="24"/>
          <w:lang w:val="en-GB"/>
        </w:rPr>
        <w:t>N</w:t>
      </w:r>
      <w:r w:rsidR="00583F14" w:rsidRPr="00623AE2">
        <w:rPr>
          <w:rStyle w:val="Sub-topiche"/>
          <w:rFonts w:ascii="Times New Roman" w:eastAsiaTheme="minorEastAsia" w:hAnsi="Times New Roman" w:cs="Times New Roman"/>
          <w:b w:val="0"/>
          <w:spacing w:val="-3"/>
          <w:sz w:val="24"/>
          <w:szCs w:val="24"/>
          <w:lang w:val="en-GB"/>
        </w:rPr>
        <w:t xml:space="preserve"> </w:t>
      </w:r>
      <m:oMath>
        <m:r>
          <w:rPr>
            <w:rStyle w:val="Sub-topiche"/>
            <w:rFonts w:ascii="Cambria Math" w:eastAsiaTheme="minorEastAsia" w:hAnsi="Times New Roman" w:cs="Times New Roman"/>
            <w:spacing w:val="-3"/>
            <w:sz w:val="24"/>
            <w:szCs w:val="24"/>
            <w:lang w:val="en-GB"/>
          </w:rPr>
          <m:t>×</m:t>
        </m:r>
      </m:oMath>
      <w:r w:rsidR="00583F14" w:rsidRPr="00623AE2">
        <w:rPr>
          <w:rStyle w:val="Sub-topiche"/>
          <w:rFonts w:ascii="Times New Roman" w:eastAsiaTheme="minorEastAsia" w:hAnsi="Times New Roman" w:cs="Times New Roman"/>
          <w:b w:val="0"/>
          <w:spacing w:val="-3"/>
          <w:sz w:val="24"/>
          <w:szCs w:val="24"/>
          <w:lang w:val="en-GB"/>
        </w:rPr>
        <w:t xml:space="preserve"> 43</w:t>
      </w:r>
      <w:r w:rsidR="00583F14" w:rsidRPr="00623AE2">
        <w:rPr>
          <w:rStyle w:val="Sub-topiche"/>
          <w:rFonts w:ascii="Times New Roman" w:eastAsiaTheme="minorEastAsia" w:hAnsi="Times New Roman" w:cs="Times New Roman"/>
          <w:b w:val="0"/>
          <w:spacing w:val="-3"/>
          <w:sz w:val="24"/>
          <w:szCs w:val="24"/>
          <w:lang w:val="en-GB"/>
        </w:rPr>
        <w:tab/>
        <w:t xml:space="preserve">   </w:t>
      </w:r>
      <w:r w:rsidR="00583F14" w:rsidRPr="00623AE2">
        <w:rPr>
          <w:rStyle w:val="Sub-topiche"/>
          <w:rFonts w:ascii="Times New Roman" w:eastAsiaTheme="minorEastAsia" w:hAnsi="Times New Roman" w:cs="Times New Roman"/>
          <w:b w:val="0"/>
          <w:spacing w:val="-3"/>
          <w:sz w:val="24"/>
          <w:szCs w:val="24"/>
          <w:lang w:val="en-GB"/>
        </w:rPr>
        <w:tab/>
      </w:r>
      <m:oMath>
        <m:f>
          <m:fPr>
            <m:ctrlPr>
              <w:rPr>
                <w:rStyle w:val="Sub-topiche"/>
                <w:rFonts w:ascii="Cambria Math" w:eastAsiaTheme="minorEastAsia" w:hAnsi="Cambria Math" w:cs="Times New Roman"/>
                <w:b w:val="0"/>
                <w:bCs w:val="0"/>
                <w:i/>
                <w:spacing w:val="-3"/>
                <w:sz w:val="32"/>
                <w:szCs w:val="32"/>
                <w:lang w:val="en-GB"/>
              </w:rPr>
            </m:ctrlPr>
          </m:fPr>
          <m:num>
            <m:r>
              <w:rPr>
                <w:rStyle w:val="Sub-topiche"/>
                <w:rFonts w:ascii="Cambria Math" w:eastAsiaTheme="minorEastAsia" w:hAnsi="Cambria Math" w:cs="Times New Roman"/>
                <w:spacing w:val="-3"/>
                <w:sz w:val="32"/>
                <w:szCs w:val="32"/>
                <w:lang w:val="en-GB"/>
              </w:rPr>
              <m:t>1500</m:t>
            </m:r>
          </m:num>
          <m:den>
            <m:r>
              <w:rPr>
                <w:rStyle w:val="Sub-topiche"/>
                <w:rFonts w:ascii="Cambria Math" w:eastAsiaTheme="minorEastAsia" w:hAnsi="Cambria Math" w:cs="Times New Roman"/>
                <w:spacing w:val="-3"/>
                <w:sz w:val="32"/>
                <w:szCs w:val="32"/>
                <w:lang w:val="en-GB"/>
              </w:rPr>
              <m:t>43</m:t>
            </m:r>
          </m:den>
        </m:f>
      </m:oMath>
      <w:r w:rsidR="00554E89">
        <w:rPr>
          <w:rStyle w:val="Sub-topiche"/>
          <w:rFonts w:ascii="Times New Roman" w:eastAsiaTheme="minorEastAsia" w:hAnsi="Times New Roman" w:cs="Times New Roman"/>
          <w:b w:val="0"/>
          <w:spacing w:val="-3"/>
          <w:sz w:val="28"/>
          <w:szCs w:val="28"/>
          <w:lang w:val="en-GB"/>
        </w:rPr>
        <w:t xml:space="preserve"> = </w:t>
      </w:r>
      <m:oMath>
        <m:f>
          <m:fPr>
            <m:ctrlPr>
              <w:rPr>
                <w:rStyle w:val="Sub-topiche"/>
                <w:rFonts w:ascii="Cambria Math" w:eastAsiaTheme="minorEastAsia" w:hAnsi="Cambria Math" w:cs="Times New Roman"/>
                <w:b w:val="0"/>
                <w:bCs w:val="0"/>
                <w:i/>
                <w:spacing w:val="-3"/>
                <w:sz w:val="32"/>
                <w:szCs w:val="32"/>
                <w:lang w:val="en-GB"/>
              </w:rPr>
            </m:ctrlPr>
          </m:fPr>
          <m:num>
            <m:r>
              <m:rPr>
                <m:sty m:val="p"/>
              </m:rPr>
              <w:rPr>
                <w:rStyle w:val="Sub-topiche"/>
                <w:rFonts w:ascii="Cambria Math" w:eastAsiaTheme="minorEastAsia" w:hAnsi="Cambria Math" w:cs="Times New Roman"/>
                <w:spacing w:val="-3"/>
                <w:sz w:val="32"/>
                <w:szCs w:val="32"/>
                <w:lang w:val="en-GB"/>
              </w:rPr>
              <m:t>N</m:t>
            </m:r>
            <m:r>
              <m:rPr>
                <m:sty m:val="p"/>
              </m:rPr>
              <w:rPr>
                <w:rStyle w:val="Sub-topiche"/>
                <w:rFonts w:ascii="Cambria Math" w:eastAsiaTheme="minorEastAsia" w:hAnsi="Cambria Math" w:cs="Times New Roman"/>
                <w:strike/>
                <w:spacing w:val="-3"/>
                <w:sz w:val="32"/>
                <w:szCs w:val="32"/>
                <w:lang w:val="en-GB"/>
              </w:rPr>
              <m:t>43</m:t>
            </m:r>
          </m:num>
          <m:den>
            <m:r>
              <w:rPr>
                <w:rStyle w:val="Sub-topiche"/>
                <w:rFonts w:ascii="Cambria Math" w:eastAsiaTheme="minorEastAsia" w:hAnsi="Cambria Math" w:cs="Times New Roman"/>
                <w:strike/>
                <w:spacing w:val="-3"/>
                <w:sz w:val="32"/>
                <w:szCs w:val="32"/>
                <w:lang w:val="en-GB"/>
              </w:rPr>
              <m:t>43</m:t>
            </m:r>
          </m:den>
        </m:f>
      </m:oMath>
      <w:r w:rsidR="00554E89">
        <w:rPr>
          <w:rStyle w:val="Sub-topiche"/>
          <w:rFonts w:ascii="Times New Roman" w:eastAsiaTheme="minorEastAsia" w:hAnsi="Times New Roman" w:cs="Times New Roman"/>
          <w:b w:val="0"/>
          <w:spacing w:val="-3"/>
          <w:sz w:val="24"/>
          <w:szCs w:val="24"/>
          <w:lang w:val="en-GB"/>
        </w:rPr>
        <w:tab/>
      </w:r>
      <w:r w:rsidR="00554E89">
        <w:rPr>
          <w:rStyle w:val="Sub-topiche"/>
          <w:rFonts w:ascii="Times New Roman" w:eastAsiaTheme="minorEastAsia" w:hAnsi="Times New Roman" w:cs="Times New Roman"/>
          <w:b w:val="0"/>
          <w:spacing w:val="-3"/>
          <w:sz w:val="24"/>
          <w:szCs w:val="24"/>
          <w:lang w:val="en-GB"/>
        </w:rPr>
        <w:tab/>
      </w:r>
      <w:r w:rsidR="00583F14" w:rsidRPr="00623AE2">
        <w:rPr>
          <w:rStyle w:val="Sub-topiche"/>
          <w:rFonts w:ascii="Times New Roman" w:hAnsi="Times New Roman" w:cs="Times New Roman"/>
          <w:b w:val="0"/>
          <w:spacing w:val="-3"/>
          <w:sz w:val="24"/>
          <w:szCs w:val="24"/>
          <w:lang w:val="en-GB"/>
        </w:rPr>
        <w:tab/>
        <w:t xml:space="preserve">  </w:t>
      </w:r>
    </w:p>
    <w:p w:rsidR="00583F14" w:rsidRPr="00623AE2" w:rsidRDefault="00583F14" w:rsidP="00202F22">
      <w:pPr>
        <w:spacing w:before="120" w:after="0" w:line="380" w:lineRule="atLeast"/>
        <w:rPr>
          <w:rStyle w:val="Sub-topiche"/>
          <w:rFonts w:ascii="Times New Roman" w:hAnsi="Times New Roman" w:cs="Times New Roman"/>
          <w:b w:val="0"/>
          <w:spacing w:val="-3"/>
          <w:sz w:val="24"/>
          <w:szCs w:val="24"/>
          <w:lang w:val="en-GB"/>
        </w:rPr>
      </w:pPr>
      <w:r w:rsidRPr="00A3777D">
        <w:rPr>
          <w:rStyle w:val="Sub-topiche"/>
          <w:rFonts w:ascii="Times New Roman" w:hAnsi="Times New Roman" w:cs="Times New Roman"/>
          <w:b w:val="0"/>
          <w:spacing w:val="-3"/>
          <w:sz w:val="24"/>
          <w:szCs w:val="24"/>
          <w:lang w:val="en-GB"/>
        </w:rPr>
        <w:t>N</w:t>
      </w:r>
      <w:r w:rsidRPr="00623AE2">
        <w:rPr>
          <w:rStyle w:val="Sub-topiche"/>
          <w:rFonts w:ascii="Times New Roman" w:hAnsi="Times New Roman" w:cs="Times New Roman"/>
          <w:b w:val="0"/>
          <w:spacing w:val="-3"/>
          <w:sz w:val="24"/>
          <w:szCs w:val="24"/>
          <w:lang w:val="en-GB"/>
        </w:rPr>
        <w:t xml:space="preserve"> = 34.88</w:t>
      </w:r>
      <w:r w:rsidR="00202F22">
        <w:rPr>
          <w:rStyle w:val="Sub-topiche"/>
          <w:rFonts w:ascii="Times New Roman" w:hAnsi="Times New Roman" w:cs="Times New Roman"/>
          <w:b w:val="0"/>
          <w:spacing w:val="-3"/>
          <w:sz w:val="24"/>
          <w:szCs w:val="24"/>
          <w:lang w:val="en-GB"/>
        </w:rPr>
        <w:t xml:space="preserve"> </w:t>
      </w:r>
      <w:r w:rsidRPr="00623AE2">
        <w:rPr>
          <w:rStyle w:val="Sub-topiche"/>
          <w:rFonts w:ascii="Times New Roman" w:hAnsi="Times New Roman" w:cs="Times New Roman"/>
          <w:b w:val="0"/>
          <w:spacing w:val="-3"/>
          <w:sz w:val="24"/>
          <w:szCs w:val="24"/>
          <w:lang w:val="en-GB"/>
        </w:rPr>
        <w:t>%</w:t>
      </w:r>
    </w:p>
    <w:p w:rsidR="00583F14" w:rsidRPr="00202F22" w:rsidRDefault="00202F22" w:rsidP="00623AE2">
      <w:pPr>
        <w:spacing w:after="0" w:line="380" w:lineRule="atLeast"/>
        <w:rPr>
          <w:rStyle w:val="Sub-topiche"/>
          <w:rFonts w:ascii="Times New Roman" w:hAnsi="Times New Roman" w:cs="Times New Roman"/>
          <w:b w:val="0"/>
          <w:bCs w:val="0"/>
          <w:spacing w:val="-3"/>
          <w:sz w:val="24"/>
          <w:szCs w:val="24"/>
          <w:lang w:val="en-GB"/>
        </w:rPr>
      </w:pPr>
      <w:r w:rsidRPr="00202F22">
        <w:rPr>
          <w:rStyle w:val="Sub-topiche"/>
          <w:rFonts w:ascii="Times New Roman" w:hAnsi="Times New Roman" w:cs="Times New Roman"/>
          <w:b w:val="0"/>
          <w:spacing w:val="-3"/>
          <w:sz w:val="24"/>
          <w:szCs w:val="24"/>
          <w:lang w:val="en-GB"/>
        </w:rPr>
        <w:t xml:space="preserve">If you round </w:t>
      </w:r>
      <w:r>
        <w:rPr>
          <w:rStyle w:val="Sub-topiche"/>
          <w:rFonts w:ascii="Times New Roman" w:hAnsi="Times New Roman" w:cs="Times New Roman"/>
          <w:b w:val="0"/>
          <w:spacing w:val="-3"/>
          <w:sz w:val="24"/>
          <w:szCs w:val="24"/>
          <w:lang w:val="en-GB"/>
        </w:rPr>
        <w:t xml:space="preserve">  </w:t>
      </w:r>
      <w:r w:rsidR="00583F14" w:rsidRPr="00202F22">
        <w:rPr>
          <w:rStyle w:val="Sub-topiche"/>
          <w:rFonts w:ascii="Times New Roman" w:hAnsi="Times New Roman" w:cs="Times New Roman"/>
          <w:b w:val="0"/>
          <w:spacing w:val="-3"/>
          <w:sz w:val="24"/>
          <w:szCs w:val="24"/>
          <w:lang w:val="en-GB"/>
        </w:rPr>
        <w:t xml:space="preserve">N = 35% </w:t>
      </w:r>
    </w:p>
    <w:p w:rsidR="00583F14" w:rsidRPr="00623AE2" w:rsidRDefault="00583F14" w:rsidP="00623AE2">
      <w:pPr>
        <w:spacing w:after="0" w:line="380" w:lineRule="atLeast"/>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spacing w:val="-3"/>
          <w:sz w:val="24"/>
          <w:szCs w:val="24"/>
          <w:lang w:val="en-GB"/>
        </w:rPr>
        <w:t xml:space="preserve">Not such a great mark!  </w:t>
      </w:r>
    </w:p>
    <w:p w:rsidR="00583F14" w:rsidRPr="00623AE2" w:rsidRDefault="00583F14" w:rsidP="00623AE2">
      <w:pPr>
        <w:spacing w:after="0" w:line="380" w:lineRule="atLeast"/>
        <w:rPr>
          <w:rStyle w:val="Sub-topiche"/>
          <w:rFonts w:ascii="Times New Roman" w:hAnsi="Times New Roman" w:cs="Times New Roman"/>
          <w:b w:val="0"/>
          <w:bCs w:val="0"/>
          <w:spacing w:val="-3"/>
          <w:sz w:val="24"/>
          <w:szCs w:val="24"/>
          <w:lang w:val="en-GB"/>
        </w:rPr>
      </w:pPr>
    </w:p>
    <w:p w:rsidR="00A3777D" w:rsidRDefault="00A3777D" w:rsidP="00583F14">
      <w:pPr>
        <w:spacing w:after="0"/>
        <w:rPr>
          <w:rStyle w:val="Sub-topiche"/>
          <w:rFonts w:ascii="Times New Roman" w:hAnsi="Times New Roman" w:cs="Times New Roman"/>
          <w:spacing w:val="-3"/>
          <w:sz w:val="24"/>
          <w:szCs w:val="24"/>
          <w:lang w:val="en-GB"/>
        </w:rPr>
      </w:pPr>
    </w:p>
    <w:p w:rsidR="00583F14" w:rsidRPr="00623AE2" w:rsidRDefault="00583F14" w:rsidP="00583F14">
      <w:pPr>
        <w:spacing w:after="0"/>
        <w:rPr>
          <w:rStyle w:val="Sub-topiche"/>
          <w:rFonts w:ascii="Times New Roman" w:hAnsi="Times New Roman" w:cs="Times New Roman"/>
          <w:bCs w:val="0"/>
          <w:spacing w:val="-3"/>
          <w:sz w:val="24"/>
          <w:szCs w:val="24"/>
          <w:lang w:val="en-GB"/>
        </w:rPr>
      </w:pPr>
      <w:r w:rsidRPr="00623AE2">
        <w:rPr>
          <w:rStyle w:val="Sub-topiche"/>
          <w:rFonts w:ascii="Times New Roman" w:hAnsi="Times New Roman" w:cs="Times New Roman"/>
          <w:spacing w:val="-3"/>
          <w:sz w:val="24"/>
          <w:szCs w:val="24"/>
          <w:lang w:val="en-GB"/>
        </w:rPr>
        <w:t>Example C:</w:t>
      </w:r>
    </w:p>
    <w:p w:rsidR="00A3777D" w:rsidRDefault="00A3777D" w:rsidP="00202F22">
      <w:pPr>
        <w:spacing w:after="120" w:line="380" w:lineRule="atLeast"/>
        <w:rPr>
          <w:rStyle w:val="Sub-topiche"/>
          <w:rFonts w:ascii="Times New Roman" w:hAnsi="Times New Roman" w:cs="Times New Roman"/>
          <w:b w:val="0"/>
          <w:spacing w:val="-3"/>
          <w:sz w:val="24"/>
          <w:szCs w:val="24"/>
          <w:lang w:val="en-GB"/>
        </w:rPr>
      </w:pPr>
    </w:p>
    <w:p w:rsidR="00583F14" w:rsidRPr="00A3777D" w:rsidRDefault="00583F14" w:rsidP="00202F22">
      <w:pPr>
        <w:spacing w:after="120" w:line="380" w:lineRule="atLeast"/>
        <w:rPr>
          <w:rStyle w:val="Sub-topiche"/>
          <w:rFonts w:ascii="Times New Roman" w:hAnsi="Times New Roman" w:cs="Times New Roman"/>
          <w:b w:val="0"/>
          <w:bCs w:val="0"/>
          <w:spacing w:val="-3"/>
          <w:sz w:val="28"/>
          <w:szCs w:val="28"/>
          <w:lang w:val="en-GB"/>
        </w:rPr>
      </w:pPr>
      <w:r w:rsidRPr="00623AE2">
        <w:rPr>
          <w:rStyle w:val="Sub-topiche"/>
          <w:rFonts w:ascii="Times New Roman" w:hAnsi="Times New Roman" w:cs="Times New Roman"/>
          <w:b w:val="0"/>
          <w:spacing w:val="-3"/>
          <w:sz w:val="24"/>
          <w:szCs w:val="24"/>
          <w:lang w:val="en-GB"/>
        </w:rPr>
        <w:t xml:space="preserve">Find the percent of the following grade: </w:t>
      </w:r>
      <w:r w:rsidR="00202F22">
        <w:rPr>
          <w:rStyle w:val="Sub-topiche"/>
          <w:rFonts w:ascii="Times New Roman" w:hAnsi="Times New Roman" w:cs="Times New Roman"/>
          <w:b w:val="0"/>
          <w:spacing w:val="-3"/>
          <w:sz w:val="24"/>
          <w:szCs w:val="24"/>
          <w:lang w:val="en-GB"/>
        </w:rPr>
        <w:t xml:space="preserve"> </w:t>
      </w:r>
      <m:oMath>
        <m:f>
          <m:fPr>
            <m:ctrlPr>
              <w:rPr>
                <w:rStyle w:val="Sub-topiche"/>
                <w:rFonts w:ascii="Cambria Math" w:hAnsi="Cambria Math" w:cs="Times New Roman"/>
                <w:b w:val="0"/>
                <w:bCs w:val="0"/>
                <w:spacing w:val="-3"/>
                <w:sz w:val="32"/>
                <w:szCs w:val="32"/>
                <w:lang w:val="en-GB"/>
              </w:rPr>
            </m:ctrlPr>
          </m:fPr>
          <m:num>
            <m:r>
              <w:rPr>
                <w:rStyle w:val="Sub-topiche"/>
                <w:rFonts w:ascii="Cambria Math" w:hAnsi="Cambria Math" w:cs="Times New Roman"/>
                <w:spacing w:val="-3"/>
                <w:sz w:val="32"/>
                <w:szCs w:val="32"/>
                <w:lang w:val="en-GB"/>
              </w:rPr>
              <m:t>89</m:t>
            </m:r>
          </m:num>
          <m:den>
            <m:r>
              <w:rPr>
                <w:rStyle w:val="Sub-topiche"/>
                <w:rFonts w:ascii="Cambria Math" w:hAnsi="Cambria Math" w:cs="Times New Roman"/>
                <w:spacing w:val="-3"/>
                <w:sz w:val="32"/>
                <w:szCs w:val="32"/>
                <w:lang w:val="en-GB"/>
              </w:rPr>
              <m:t>97</m:t>
            </m:r>
          </m:den>
        </m:f>
      </m:oMath>
    </w:p>
    <w:p w:rsidR="00583F14" w:rsidRPr="00623AE2" w:rsidRDefault="008F4C02" w:rsidP="00623AE2">
      <w:pPr>
        <w:spacing w:after="0" w:line="380" w:lineRule="atLeast"/>
        <w:rPr>
          <w:rStyle w:val="Sub-topiche"/>
          <w:rFonts w:ascii="Times New Roman" w:hAnsi="Times New Roman" w:cs="Times New Roman"/>
          <w:b w:val="0"/>
          <w:bCs w:val="0"/>
          <w:spacing w:val="-3"/>
          <w:sz w:val="24"/>
          <w:szCs w:val="24"/>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06720" behindDoc="0" locked="0" layoutInCell="1" allowOverlap="1" wp14:anchorId="79B8881D" wp14:editId="374ACA67">
                <wp:simplePos x="0" y="0"/>
                <wp:positionH relativeFrom="column">
                  <wp:posOffset>2284863</wp:posOffset>
                </wp:positionH>
                <wp:positionV relativeFrom="paragraph">
                  <wp:posOffset>156210</wp:posOffset>
                </wp:positionV>
                <wp:extent cx="300355" cy="0"/>
                <wp:effectExtent l="0" t="76200" r="23495" b="95250"/>
                <wp:wrapNone/>
                <wp:docPr id="60"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BD3CD" id="AutoShape 142" o:spid="_x0000_s1026" type="#_x0000_t32" style="position:absolute;margin-left:179.9pt;margin-top:12.3pt;width:23.6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8m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">
                <v:stroke endarrow="block"/>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1805696" behindDoc="0" locked="0" layoutInCell="1" allowOverlap="1" wp14:anchorId="4B43B3A6" wp14:editId="7F4FC629">
                <wp:simplePos x="0" y="0"/>
                <wp:positionH relativeFrom="column">
                  <wp:posOffset>698796</wp:posOffset>
                </wp:positionH>
                <wp:positionV relativeFrom="paragraph">
                  <wp:posOffset>169545</wp:posOffset>
                </wp:positionV>
                <wp:extent cx="262890" cy="0"/>
                <wp:effectExtent l="0" t="76200" r="22860" b="95250"/>
                <wp:wrapNone/>
                <wp:docPr id="61"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0D3B3" id="AutoShape 141" o:spid="_x0000_s1026" type="#_x0000_t32" style="position:absolute;margin-left:55pt;margin-top:13.35pt;width:20.7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HHNAIAAF8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">
                <v:stroke endarrow="block"/>
              </v:shape>
            </w:pict>
          </mc:Fallback>
        </mc:AlternateContent>
      </w:r>
      <m:oMath>
        <m:f>
          <m:fPr>
            <m:ctrlPr>
              <w:rPr>
                <w:rStyle w:val="Sub-topiche"/>
                <w:rFonts w:ascii="Cambria Math" w:hAnsi="Cambria Math" w:cs="Times New Roman"/>
                <w:b w:val="0"/>
                <w:bCs w:val="0"/>
                <w:spacing w:val="-3"/>
                <w:sz w:val="32"/>
                <w:szCs w:val="32"/>
                <w:lang w:val="en-GB"/>
              </w:rPr>
            </m:ctrlPr>
          </m:fPr>
          <m:num>
            <m:r>
              <w:rPr>
                <w:rStyle w:val="Sub-topiche"/>
                <w:rFonts w:ascii="Cambria Math" w:hAnsi="Cambria Math" w:cs="Times New Roman"/>
                <w:spacing w:val="-3"/>
                <w:sz w:val="32"/>
                <w:szCs w:val="32"/>
                <w:lang w:val="en-GB"/>
              </w:rPr>
              <m:t>89</m:t>
            </m:r>
          </m:num>
          <m:den>
            <m:r>
              <w:rPr>
                <w:rStyle w:val="Sub-topiche"/>
                <w:rFonts w:ascii="Cambria Math" w:hAnsi="Cambria Math" w:cs="Times New Roman"/>
                <w:spacing w:val="-3"/>
                <w:sz w:val="32"/>
                <w:szCs w:val="32"/>
                <w:lang w:val="en-GB"/>
              </w:rPr>
              <m:t>97</m:t>
            </m:r>
          </m:den>
        </m:f>
      </m:oMath>
      <w:r w:rsidR="00202F22" w:rsidRPr="00A3777D">
        <w:rPr>
          <w:rStyle w:val="Sub-topiche"/>
          <w:rFonts w:ascii="Times New Roman" w:eastAsiaTheme="minorEastAsia" w:hAnsi="Times New Roman" w:cs="Times New Roman"/>
          <w:b w:val="0"/>
          <w:spacing w:val="-3"/>
          <w:sz w:val="28"/>
          <w:szCs w:val="28"/>
          <w:lang w:val="en-GB"/>
        </w:rPr>
        <w:t xml:space="preserve"> = </w:t>
      </w:r>
      <m:oMath>
        <m:f>
          <m:fPr>
            <m:ctrlPr>
              <w:rPr>
                <w:rStyle w:val="Sub-topiche"/>
                <w:rFonts w:ascii="Cambria Math" w:eastAsiaTheme="minorEastAsia" w:hAnsi="Cambria Math" w:cs="Times New Roman"/>
                <w:b w:val="0"/>
                <w:bCs w:val="0"/>
                <w:spacing w:val="-3"/>
                <w:sz w:val="32"/>
                <w:szCs w:val="32"/>
                <w:lang w:val="en-GB"/>
              </w:rPr>
            </m:ctrlPr>
          </m:fPr>
          <m:num>
            <m:r>
              <m:rPr>
                <m:sty m:val="p"/>
              </m:rPr>
              <w:rPr>
                <w:rStyle w:val="Sub-topiche"/>
                <w:rFonts w:ascii="Cambria Math" w:eastAsiaTheme="minorEastAsia" w:hAnsi="Cambria Math" w:cs="Times New Roman"/>
                <w:spacing w:val="-3"/>
                <w:sz w:val="32"/>
                <w:szCs w:val="32"/>
                <w:lang w:val="en-GB"/>
              </w:rPr>
              <m:t>P</m:t>
            </m:r>
          </m:num>
          <m:den>
            <m:r>
              <w:rPr>
                <w:rStyle w:val="Sub-topiche"/>
                <w:rFonts w:ascii="Cambria Math" w:eastAsiaTheme="minorEastAsia" w:hAnsi="Cambria Math" w:cs="Times New Roman"/>
                <w:spacing w:val="-3"/>
                <w:sz w:val="32"/>
                <w:szCs w:val="32"/>
                <w:lang w:val="en-GB"/>
              </w:rPr>
              <m:t>100</m:t>
            </m:r>
          </m:den>
        </m:f>
      </m:oMath>
      <w:r w:rsidR="00583F14" w:rsidRPr="00623AE2">
        <w:rPr>
          <w:rStyle w:val="Sub-topiche"/>
          <w:rFonts w:ascii="Times New Roman" w:hAnsi="Times New Roman" w:cs="Times New Roman"/>
          <w:b w:val="0"/>
          <w:spacing w:val="-3"/>
          <w:sz w:val="24"/>
          <w:szCs w:val="24"/>
          <w:lang w:val="en-GB"/>
        </w:rPr>
        <w:tab/>
      </w:r>
      <w:r>
        <w:rPr>
          <w:rStyle w:val="Sub-topiche"/>
          <w:rFonts w:ascii="Times New Roman" w:hAnsi="Times New Roman" w:cs="Times New Roman"/>
          <w:b w:val="0"/>
          <w:spacing w:val="-3"/>
          <w:sz w:val="24"/>
          <w:szCs w:val="24"/>
          <w:lang w:val="en-GB"/>
        </w:rPr>
        <w:t xml:space="preserve">    </w:t>
      </w:r>
      <w:r w:rsidR="00583F14" w:rsidRPr="00623AE2">
        <w:rPr>
          <w:rStyle w:val="Sub-topiche"/>
          <w:rFonts w:ascii="Times New Roman" w:hAnsi="Times New Roman" w:cs="Times New Roman"/>
          <w:b w:val="0"/>
          <w:spacing w:val="-3"/>
          <w:sz w:val="24"/>
          <w:szCs w:val="24"/>
          <w:lang w:val="en-GB"/>
        </w:rPr>
        <w:t xml:space="preserve">89 </w:t>
      </w:r>
      <m:oMath>
        <m:r>
          <w:rPr>
            <w:rStyle w:val="Sub-topiche"/>
            <w:rFonts w:ascii="Cambria Math" w:hAnsi="Times New Roman" w:cs="Times New Roman"/>
            <w:spacing w:val="-3"/>
            <w:sz w:val="24"/>
            <w:szCs w:val="24"/>
            <w:lang w:val="en-GB"/>
          </w:rPr>
          <m:t>×</m:t>
        </m:r>
      </m:oMath>
      <w:r w:rsidR="00583F14" w:rsidRPr="00623AE2">
        <w:rPr>
          <w:rStyle w:val="Sub-topiche"/>
          <w:rFonts w:ascii="Times New Roman" w:eastAsiaTheme="minorEastAsia" w:hAnsi="Times New Roman" w:cs="Times New Roman"/>
          <w:b w:val="0"/>
          <w:spacing w:val="-3"/>
          <w:sz w:val="24"/>
          <w:szCs w:val="24"/>
          <w:lang w:val="en-GB"/>
        </w:rPr>
        <w:t xml:space="preserve"> 100 = </w:t>
      </w:r>
      <w:r w:rsidR="00583F14" w:rsidRPr="00A3777D">
        <w:rPr>
          <w:rStyle w:val="Sub-topiche"/>
          <w:rFonts w:ascii="Times New Roman" w:eastAsiaTheme="minorEastAsia" w:hAnsi="Times New Roman" w:cs="Times New Roman"/>
          <w:b w:val="0"/>
          <w:spacing w:val="-3"/>
          <w:sz w:val="24"/>
          <w:szCs w:val="24"/>
          <w:lang w:val="en-GB"/>
        </w:rPr>
        <w:t>P</w:t>
      </w:r>
      <w:r w:rsidR="00583F14" w:rsidRPr="00623AE2">
        <w:rPr>
          <w:rStyle w:val="Sub-topiche"/>
          <w:rFonts w:ascii="Times New Roman" w:eastAsiaTheme="minorEastAsia" w:hAnsi="Times New Roman" w:cs="Times New Roman"/>
          <w:b w:val="0"/>
          <w:spacing w:val="-3"/>
          <w:sz w:val="24"/>
          <w:szCs w:val="24"/>
          <w:lang w:val="en-GB"/>
        </w:rPr>
        <w:t xml:space="preserve"> </w:t>
      </w:r>
      <m:oMath>
        <m:r>
          <w:rPr>
            <w:rStyle w:val="Sub-topiche"/>
            <w:rFonts w:ascii="Cambria Math" w:eastAsiaTheme="minorEastAsia" w:hAnsi="Times New Roman" w:cs="Times New Roman"/>
            <w:spacing w:val="-3"/>
            <w:sz w:val="24"/>
            <w:szCs w:val="24"/>
            <w:lang w:val="en-GB"/>
          </w:rPr>
          <m:t>×</m:t>
        </m:r>
      </m:oMath>
      <w:r w:rsidR="00202F22">
        <w:rPr>
          <w:rStyle w:val="Sub-topiche"/>
          <w:rFonts w:ascii="Times New Roman" w:eastAsiaTheme="minorEastAsia" w:hAnsi="Times New Roman" w:cs="Times New Roman"/>
          <w:b w:val="0"/>
          <w:spacing w:val="-3"/>
          <w:sz w:val="24"/>
          <w:szCs w:val="24"/>
          <w:lang w:val="en-GB"/>
        </w:rPr>
        <w:t xml:space="preserve"> 97</w:t>
      </w:r>
      <w:r w:rsidR="00202F22">
        <w:rPr>
          <w:rStyle w:val="Sub-topiche"/>
          <w:rFonts w:ascii="Times New Roman" w:eastAsiaTheme="minorEastAsia" w:hAnsi="Times New Roman" w:cs="Times New Roman"/>
          <w:b w:val="0"/>
          <w:spacing w:val="-3"/>
          <w:sz w:val="24"/>
          <w:szCs w:val="24"/>
          <w:lang w:val="en-GB"/>
        </w:rPr>
        <w:tab/>
        <w:t xml:space="preserve">           </w:t>
      </w:r>
      <m:oMath>
        <m:f>
          <m:fPr>
            <m:ctrlPr>
              <w:rPr>
                <w:rStyle w:val="Sub-topiche"/>
                <w:rFonts w:ascii="Cambria Math" w:eastAsiaTheme="minorEastAsia" w:hAnsi="Cambria Math" w:cs="Times New Roman"/>
                <w:b w:val="0"/>
                <w:bCs w:val="0"/>
                <w:i/>
                <w:spacing w:val="-3"/>
                <w:sz w:val="32"/>
                <w:szCs w:val="32"/>
                <w:lang w:val="en-GB"/>
              </w:rPr>
            </m:ctrlPr>
          </m:fPr>
          <m:num>
            <m:r>
              <w:rPr>
                <w:rStyle w:val="Sub-topiche"/>
                <w:rFonts w:ascii="Cambria Math" w:eastAsiaTheme="minorEastAsia" w:hAnsi="Cambria Math" w:cs="Times New Roman"/>
                <w:spacing w:val="-3"/>
                <w:sz w:val="32"/>
                <w:szCs w:val="32"/>
                <w:lang w:val="en-GB"/>
              </w:rPr>
              <m:t>8900</m:t>
            </m:r>
          </m:num>
          <m:den>
            <m:r>
              <w:rPr>
                <w:rStyle w:val="Sub-topiche"/>
                <w:rFonts w:ascii="Cambria Math" w:eastAsiaTheme="minorEastAsia" w:hAnsi="Cambria Math" w:cs="Times New Roman"/>
                <w:spacing w:val="-3"/>
                <w:sz w:val="32"/>
                <w:szCs w:val="32"/>
                <w:lang w:val="en-GB"/>
              </w:rPr>
              <m:t>97</m:t>
            </m:r>
          </m:den>
        </m:f>
      </m:oMath>
      <w:r w:rsidR="00554E89">
        <w:rPr>
          <w:rStyle w:val="Sub-topiche"/>
          <w:rFonts w:ascii="Times New Roman" w:eastAsiaTheme="minorEastAsia" w:hAnsi="Times New Roman" w:cs="Times New Roman"/>
          <w:b w:val="0"/>
          <w:spacing w:val="-3"/>
          <w:sz w:val="28"/>
          <w:szCs w:val="28"/>
          <w:lang w:val="en-GB"/>
        </w:rPr>
        <w:t xml:space="preserve"> = </w:t>
      </w:r>
      <m:oMath>
        <m:f>
          <m:fPr>
            <m:ctrlPr>
              <w:rPr>
                <w:rStyle w:val="Sub-topiche"/>
                <w:rFonts w:ascii="Cambria Math" w:eastAsiaTheme="minorEastAsia" w:hAnsi="Cambria Math" w:cs="Times New Roman"/>
                <w:b w:val="0"/>
                <w:bCs w:val="0"/>
                <w:i/>
                <w:spacing w:val="-3"/>
                <w:sz w:val="32"/>
                <w:szCs w:val="32"/>
                <w:lang w:val="en-GB"/>
              </w:rPr>
            </m:ctrlPr>
          </m:fPr>
          <m:num>
            <m:r>
              <m:rPr>
                <m:sty m:val="p"/>
              </m:rPr>
              <w:rPr>
                <w:rStyle w:val="Sub-topiche"/>
                <w:rFonts w:ascii="Cambria Math" w:eastAsiaTheme="minorEastAsia" w:hAnsi="Cambria Math" w:cs="Times New Roman"/>
                <w:spacing w:val="-3"/>
                <w:sz w:val="32"/>
                <w:szCs w:val="32"/>
                <w:lang w:val="en-GB"/>
              </w:rPr>
              <m:t>P</m:t>
            </m:r>
            <m:r>
              <w:rPr>
                <w:rStyle w:val="Sub-topiche"/>
                <w:rFonts w:ascii="Cambria Math" w:eastAsiaTheme="minorEastAsia" w:hAnsi="Cambria Math" w:cs="Times New Roman"/>
                <w:strike/>
                <w:spacing w:val="-3"/>
                <w:sz w:val="32"/>
                <w:szCs w:val="32"/>
                <w:lang w:val="en-GB"/>
              </w:rPr>
              <m:t>97</m:t>
            </m:r>
          </m:num>
          <m:den>
            <m:r>
              <w:rPr>
                <w:rStyle w:val="Sub-topiche"/>
                <w:rFonts w:ascii="Cambria Math" w:eastAsiaTheme="minorEastAsia" w:hAnsi="Cambria Math" w:cs="Times New Roman"/>
                <w:strike/>
                <w:spacing w:val="-3"/>
                <w:sz w:val="32"/>
                <w:szCs w:val="32"/>
                <w:lang w:val="en-GB"/>
              </w:rPr>
              <m:t>97</m:t>
            </m:r>
          </m:den>
        </m:f>
      </m:oMath>
      <w:r w:rsidR="00554E89">
        <w:rPr>
          <w:rStyle w:val="Sub-topiche"/>
          <w:rFonts w:ascii="Times New Roman" w:eastAsiaTheme="minorEastAsia" w:hAnsi="Times New Roman" w:cs="Times New Roman"/>
          <w:b w:val="0"/>
          <w:spacing w:val="-3"/>
          <w:sz w:val="24"/>
          <w:szCs w:val="24"/>
          <w:lang w:val="en-GB"/>
        </w:rPr>
        <w:tab/>
      </w:r>
      <w:r w:rsidR="00554E89">
        <w:rPr>
          <w:rStyle w:val="Sub-topiche"/>
          <w:rFonts w:ascii="Times New Roman" w:eastAsiaTheme="minorEastAsia" w:hAnsi="Times New Roman" w:cs="Times New Roman"/>
          <w:b w:val="0"/>
          <w:spacing w:val="-3"/>
          <w:sz w:val="24"/>
          <w:szCs w:val="24"/>
          <w:lang w:val="en-GB"/>
        </w:rPr>
        <w:tab/>
      </w:r>
      <w:r w:rsidR="00583F14" w:rsidRPr="00623AE2">
        <w:rPr>
          <w:rStyle w:val="Sub-topiche"/>
          <w:rFonts w:ascii="Times New Roman" w:hAnsi="Times New Roman" w:cs="Times New Roman"/>
          <w:b w:val="0"/>
          <w:spacing w:val="-3"/>
          <w:sz w:val="24"/>
          <w:szCs w:val="24"/>
          <w:lang w:val="en-GB"/>
        </w:rPr>
        <w:tab/>
        <w:t xml:space="preserve">  </w:t>
      </w:r>
    </w:p>
    <w:p w:rsidR="00FD7B5D" w:rsidRDefault="00583F14" w:rsidP="00202F22">
      <w:pPr>
        <w:spacing w:before="120" w:after="0" w:line="380" w:lineRule="atLeast"/>
        <w:rPr>
          <w:rStyle w:val="Sub-topiche"/>
          <w:rFonts w:ascii="Times New Roman" w:hAnsi="Times New Roman" w:cs="Times New Roman"/>
          <w:b w:val="0"/>
          <w:spacing w:val="-3"/>
          <w:sz w:val="24"/>
          <w:szCs w:val="24"/>
          <w:lang w:val="en-GB"/>
        </w:rPr>
      </w:pPr>
      <w:r w:rsidRPr="00A3777D">
        <w:rPr>
          <w:rStyle w:val="Sub-topiche"/>
          <w:rFonts w:ascii="Times New Roman" w:hAnsi="Times New Roman" w:cs="Times New Roman"/>
          <w:b w:val="0"/>
          <w:spacing w:val="-3"/>
          <w:sz w:val="24"/>
          <w:szCs w:val="24"/>
          <w:lang w:val="en-GB"/>
        </w:rPr>
        <w:t>P</w:t>
      </w:r>
      <w:r w:rsidRPr="00623AE2">
        <w:rPr>
          <w:rStyle w:val="Sub-topiche"/>
          <w:rFonts w:ascii="Times New Roman" w:hAnsi="Times New Roman" w:cs="Times New Roman"/>
          <w:b w:val="0"/>
          <w:spacing w:val="-3"/>
          <w:sz w:val="24"/>
          <w:szCs w:val="24"/>
          <w:lang w:val="en-GB"/>
        </w:rPr>
        <w:t xml:space="preserve"> = 91.75 % or 92%</w:t>
      </w:r>
    </w:p>
    <w:p w:rsidR="00FD7B5D" w:rsidRDefault="00FD7B5D">
      <w:pPr>
        <w:rPr>
          <w:rStyle w:val="Sub-topiche"/>
          <w:rFonts w:ascii="Times New Roman" w:hAnsi="Times New Roman" w:cs="Times New Roman"/>
          <w:b w:val="0"/>
          <w:spacing w:val="-3"/>
          <w:sz w:val="24"/>
          <w:szCs w:val="24"/>
          <w:lang w:val="en-GB"/>
        </w:rPr>
      </w:pPr>
      <w:r>
        <w:rPr>
          <w:rStyle w:val="Sub-topiche"/>
          <w:rFonts w:ascii="Times New Roman" w:hAnsi="Times New Roman" w:cs="Times New Roman"/>
          <w:b w:val="0"/>
          <w:spacing w:val="-3"/>
          <w:sz w:val="24"/>
          <w:szCs w:val="24"/>
          <w:lang w:val="en-GB"/>
        </w:rPr>
        <w:br w:type="page"/>
      </w:r>
    </w:p>
    <w:p w:rsidR="00583F14" w:rsidRPr="00C0563C" w:rsidRDefault="00583F14" w:rsidP="00B94C51">
      <w:pPr>
        <w:pStyle w:val="Heading2"/>
        <w:ind w:left="2897" w:hanging="2897"/>
        <w:rPr>
          <w:rStyle w:val="Sub-topiche"/>
          <w:rFonts w:ascii="Times New Roman" w:hAnsi="Times New Roman" w:cs="Times New Roman"/>
          <w:b w:val="0"/>
          <w:sz w:val="24"/>
          <w:szCs w:val="24"/>
        </w:rPr>
      </w:pPr>
      <w:bookmarkStart w:id="97" w:name="_Toc279345327"/>
      <w:r w:rsidRPr="00B7782F">
        <w:rPr>
          <w:rStyle w:val="Sub-topiche"/>
          <w:rFonts w:ascii="Times New Roman" w:hAnsi="Times New Roman" w:cs="Times New Roman"/>
        </w:rPr>
        <w:lastRenderedPageBreak/>
        <w:t>Exercise Six</w:t>
      </w:r>
      <w:r w:rsidR="00251EE4">
        <w:rPr>
          <w:rStyle w:val="Sub-topiche"/>
          <w:rFonts w:ascii="Times New Roman" w:hAnsi="Times New Roman" w:cs="Times New Roman"/>
        </w:rPr>
        <w:t xml:space="preserve">   </w:t>
      </w:r>
      <w:r w:rsidR="00C0563C">
        <w:rPr>
          <w:rStyle w:val="Sub-topiche"/>
          <w:rFonts w:ascii="Times New Roman" w:hAnsi="Times New Roman" w:cs="Times New Roman"/>
        </w:rPr>
        <w:tab/>
      </w:r>
      <w:r w:rsidRPr="00C0563C">
        <w:rPr>
          <w:rStyle w:val="Sub-topiche"/>
          <w:rFonts w:ascii="Times New Roman" w:hAnsi="Times New Roman" w:cs="Times New Roman"/>
          <w:b w:val="0"/>
          <w:sz w:val="24"/>
          <w:szCs w:val="24"/>
        </w:rPr>
        <w:t>Find the percents for the following test grades.  Round your answer to the nearest percent.</w:t>
      </w:r>
      <w:bookmarkEnd w:id="97"/>
    </w:p>
    <w:p w:rsidR="007448E8" w:rsidRPr="00EC7455" w:rsidRDefault="007448E8" w:rsidP="00623AE2">
      <w:pPr>
        <w:spacing w:after="0"/>
        <w:ind w:left="2880" w:hanging="2880"/>
        <w:rPr>
          <w:rStyle w:val="Sub-topiche"/>
          <w:rFonts w:ascii="Times New Roman" w:hAnsi="Times New Roman" w:cs="Times New Roman"/>
          <w:b w:val="0"/>
          <w:bCs w:val="0"/>
          <w:spacing w:val="-3"/>
          <w:sz w:val="24"/>
          <w:szCs w:val="24"/>
          <w:lang w:val="en-GB"/>
        </w:rPr>
      </w:pPr>
    </w:p>
    <w:p w:rsidR="00583F14" w:rsidRPr="00623AE2" w:rsidRDefault="00583F14" w:rsidP="00370024">
      <w:pPr>
        <w:pStyle w:val="ListParagraph"/>
        <w:numPr>
          <w:ilvl w:val="0"/>
          <w:numId w:val="40"/>
        </w:numPr>
        <w:spacing w:after="0" w:line="600" w:lineRule="auto"/>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bCs w:val="0"/>
          <w:spacing w:val="-3"/>
          <w:sz w:val="24"/>
          <w:szCs w:val="24"/>
          <w:lang w:val="en-GB"/>
        </w:rPr>
        <w:object w:dxaOrig="360" w:dyaOrig="620">
          <v:shape id="_x0000_i1135" type="#_x0000_t75" style="width:15.3pt;height:29.85pt" o:ole="">
            <v:imagedata r:id="rId250" o:title=""/>
          </v:shape>
          <o:OLEObject Type="Embed" ProgID="Equation.DSMT4" ShapeID="_x0000_i1135" DrawAspect="Content" ObjectID="_1570348264" r:id="rId251"/>
        </w:object>
      </w:r>
      <w:r w:rsidR="007448E8">
        <w:rPr>
          <w:rStyle w:val="Sub-topiche"/>
          <w:rFonts w:ascii="Times New Roman" w:hAnsi="Times New Roman" w:cs="Times New Roman"/>
          <w:b w:val="0"/>
          <w:bCs w:val="0"/>
          <w:spacing w:val="-3"/>
          <w:position w:val="-24"/>
          <w:sz w:val="24"/>
          <w:szCs w:val="24"/>
          <w:lang w:val="en-GB"/>
        </w:rPr>
        <w:tab/>
        <w:t>__________________________</w:t>
      </w:r>
    </w:p>
    <w:p w:rsidR="00583F14" w:rsidRPr="00623AE2" w:rsidRDefault="00583F14" w:rsidP="00370024">
      <w:pPr>
        <w:pStyle w:val="ListParagraph"/>
        <w:numPr>
          <w:ilvl w:val="0"/>
          <w:numId w:val="40"/>
        </w:numPr>
        <w:spacing w:after="0" w:line="600" w:lineRule="auto"/>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bCs w:val="0"/>
          <w:spacing w:val="-3"/>
          <w:sz w:val="24"/>
          <w:szCs w:val="24"/>
          <w:lang w:val="en-GB"/>
        </w:rPr>
        <w:object w:dxaOrig="360" w:dyaOrig="620">
          <v:shape id="_x0000_i1136" type="#_x0000_t75" style="width:15.3pt;height:29.85pt" o:ole="">
            <v:imagedata r:id="rId252" o:title=""/>
          </v:shape>
          <o:OLEObject Type="Embed" ProgID="Equation.DSMT4" ShapeID="_x0000_i1136" DrawAspect="Content" ObjectID="_1570348265" r:id="rId253"/>
        </w:object>
      </w:r>
      <w:r w:rsidR="007448E8">
        <w:rPr>
          <w:rStyle w:val="Sub-topiche"/>
          <w:rFonts w:ascii="Times New Roman" w:hAnsi="Times New Roman" w:cs="Times New Roman"/>
          <w:b w:val="0"/>
          <w:bCs w:val="0"/>
          <w:spacing w:val="-3"/>
          <w:position w:val="-24"/>
          <w:sz w:val="24"/>
          <w:szCs w:val="24"/>
          <w:lang w:val="en-GB"/>
        </w:rPr>
        <w:tab/>
        <w:t>__________________________</w:t>
      </w:r>
    </w:p>
    <w:p w:rsidR="00583F14" w:rsidRPr="00623AE2" w:rsidRDefault="00583F14" w:rsidP="00370024">
      <w:pPr>
        <w:pStyle w:val="ListParagraph"/>
        <w:numPr>
          <w:ilvl w:val="0"/>
          <w:numId w:val="40"/>
        </w:numPr>
        <w:spacing w:after="0" w:line="600" w:lineRule="auto"/>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bCs w:val="0"/>
          <w:spacing w:val="-3"/>
          <w:sz w:val="24"/>
          <w:szCs w:val="24"/>
          <w:lang w:val="en-GB"/>
        </w:rPr>
        <w:object w:dxaOrig="340" w:dyaOrig="620">
          <v:shape id="_x0000_i1137" type="#_x0000_t75" style="width:15.3pt;height:29.85pt" o:ole="">
            <v:imagedata r:id="rId254" o:title=""/>
          </v:shape>
          <o:OLEObject Type="Embed" ProgID="Equation.DSMT4" ShapeID="_x0000_i1137" DrawAspect="Content" ObjectID="_1570348266" r:id="rId255"/>
        </w:object>
      </w:r>
      <w:r w:rsidR="007448E8">
        <w:rPr>
          <w:rStyle w:val="Sub-topiche"/>
          <w:rFonts w:ascii="Times New Roman" w:hAnsi="Times New Roman" w:cs="Times New Roman"/>
          <w:b w:val="0"/>
          <w:bCs w:val="0"/>
          <w:spacing w:val="-3"/>
          <w:position w:val="-24"/>
          <w:sz w:val="24"/>
          <w:szCs w:val="24"/>
          <w:lang w:val="en-GB"/>
        </w:rPr>
        <w:tab/>
        <w:t>__________________________</w:t>
      </w:r>
    </w:p>
    <w:p w:rsidR="00583F14" w:rsidRPr="00623AE2" w:rsidRDefault="00583F14" w:rsidP="00370024">
      <w:pPr>
        <w:pStyle w:val="ListParagraph"/>
        <w:numPr>
          <w:ilvl w:val="0"/>
          <w:numId w:val="40"/>
        </w:numPr>
        <w:spacing w:after="0" w:line="600" w:lineRule="auto"/>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bCs w:val="0"/>
          <w:spacing w:val="-3"/>
          <w:sz w:val="24"/>
          <w:szCs w:val="24"/>
          <w:lang w:val="en-GB"/>
        </w:rPr>
        <w:object w:dxaOrig="320" w:dyaOrig="620">
          <v:shape id="_x0000_i1138" type="#_x0000_t75" style="width:15.3pt;height:29.85pt" o:ole="">
            <v:imagedata r:id="rId256" o:title=""/>
          </v:shape>
          <o:OLEObject Type="Embed" ProgID="Equation.DSMT4" ShapeID="_x0000_i1138" DrawAspect="Content" ObjectID="_1570348267" r:id="rId257"/>
        </w:object>
      </w:r>
      <w:r w:rsidR="007448E8">
        <w:rPr>
          <w:rStyle w:val="Sub-topiche"/>
          <w:rFonts w:ascii="Times New Roman" w:hAnsi="Times New Roman" w:cs="Times New Roman"/>
          <w:b w:val="0"/>
          <w:bCs w:val="0"/>
          <w:spacing w:val="-3"/>
          <w:position w:val="-24"/>
          <w:sz w:val="24"/>
          <w:szCs w:val="24"/>
          <w:lang w:val="en-GB"/>
        </w:rPr>
        <w:tab/>
        <w:t>__________________________</w:t>
      </w:r>
    </w:p>
    <w:p w:rsidR="00583F14" w:rsidRPr="00623AE2" w:rsidRDefault="00583F14" w:rsidP="00370024">
      <w:pPr>
        <w:pStyle w:val="ListParagraph"/>
        <w:numPr>
          <w:ilvl w:val="0"/>
          <w:numId w:val="40"/>
        </w:numPr>
        <w:spacing w:after="0" w:line="600" w:lineRule="auto"/>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bCs w:val="0"/>
          <w:spacing w:val="-3"/>
          <w:sz w:val="24"/>
          <w:szCs w:val="24"/>
          <w:lang w:val="en-GB"/>
        </w:rPr>
        <w:object w:dxaOrig="440" w:dyaOrig="620">
          <v:shape id="_x0000_i1139" type="#_x0000_t75" style="width:23pt;height:29.85pt" o:ole="">
            <v:imagedata r:id="rId258" o:title=""/>
          </v:shape>
          <o:OLEObject Type="Embed" ProgID="Equation.DSMT4" ShapeID="_x0000_i1139" DrawAspect="Content" ObjectID="_1570348268" r:id="rId259"/>
        </w:object>
      </w:r>
      <w:r w:rsidR="007448E8">
        <w:rPr>
          <w:rStyle w:val="Sub-topiche"/>
          <w:rFonts w:ascii="Times New Roman" w:hAnsi="Times New Roman" w:cs="Times New Roman"/>
          <w:b w:val="0"/>
          <w:bCs w:val="0"/>
          <w:spacing w:val="-3"/>
          <w:position w:val="-24"/>
          <w:sz w:val="24"/>
          <w:szCs w:val="24"/>
          <w:lang w:val="en-GB"/>
        </w:rPr>
        <w:tab/>
        <w:t>__________________________</w:t>
      </w:r>
    </w:p>
    <w:p w:rsidR="00583F14" w:rsidRPr="00623AE2" w:rsidRDefault="00583F14" w:rsidP="00370024">
      <w:pPr>
        <w:pStyle w:val="ListParagraph"/>
        <w:numPr>
          <w:ilvl w:val="0"/>
          <w:numId w:val="40"/>
        </w:numPr>
        <w:spacing w:after="0" w:line="600" w:lineRule="auto"/>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bCs w:val="0"/>
          <w:spacing w:val="-3"/>
          <w:sz w:val="24"/>
          <w:szCs w:val="24"/>
          <w:lang w:val="en-GB"/>
        </w:rPr>
        <w:object w:dxaOrig="440" w:dyaOrig="620">
          <v:shape id="_x0000_i1140" type="#_x0000_t75" style="width:23pt;height:29.85pt" o:ole="">
            <v:imagedata r:id="rId260" o:title=""/>
          </v:shape>
          <o:OLEObject Type="Embed" ProgID="Equation.DSMT4" ShapeID="_x0000_i1140" DrawAspect="Content" ObjectID="_1570348269" r:id="rId261"/>
        </w:object>
      </w:r>
      <w:r w:rsidR="007448E8">
        <w:rPr>
          <w:rStyle w:val="Sub-topiche"/>
          <w:rFonts w:ascii="Times New Roman" w:hAnsi="Times New Roman" w:cs="Times New Roman"/>
          <w:b w:val="0"/>
          <w:bCs w:val="0"/>
          <w:spacing w:val="-3"/>
          <w:position w:val="-24"/>
          <w:sz w:val="24"/>
          <w:szCs w:val="24"/>
          <w:lang w:val="en-GB"/>
        </w:rPr>
        <w:tab/>
        <w:t>__________________________</w:t>
      </w:r>
    </w:p>
    <w:p w:rsidR="00583F14" w:rsidRPr="00623AE2" w:rsidRDefault="00583F14" w:rsidP="00370024">
      <w:pPr>
        <w:pStyle w:val="ListParagraph"/>
        <w:numPr>
          <w:ilvl w:val="0"/>
          <w:numId w:val="40"/>
        </w:numPr>
        <w:spacing w:after="0" w:line="600" w:lineRule="auto"/>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bCs w:val="0"/>
          <w:spacing w:val="-3"/>
          <w:sz w:val="24"/>
          <w:szCs w:val="24"/>
          <w:lang w:val="en-GB"/>
        </w:rPr>
        <w:object w:dxaOrig="300" w:dyaOrig="620">
          <v:shape id="_x0000_i1141" type="#_x0000_t75" style="width:15.3pt;height:29.85pt" o:ole="">
            <v:imagedata r:id="rId262" o:title=""/>
          </v:shape>
          <o:OLEObject Type="Embed" ProgID="Equation.DSMT4" ShapeID="_x0000_i1141" DrawAspect="Content" ObjectID="_1570348270" r:id="rId263"/>
        </w:object>
      </w:r>
      <w:r w:rsidR="007448E8">
        <w:rPr>
          <w:rStyle w:val="Sub-topiche"/>
          <w:rFonts w:ascii="Times New Roman" w:hAnsi="Times New Roman" w:cs="Times New Roman"/>
          <w:b w:val="0"/>
          <w:bCs w:val="0"/>
          <w:spacing w:val="-3"/>
          <w:position w:val="-24"/>
          <w:sz w:val="24"/>
          <w:szCs w:val="24"/>
          <w:lang w:val="en-GB"/>
        </w:rPr>
        <w:tab/>
        <w:t>__________________________</w:t>
      </w:r>
    </w:p>
    <w:p w:rsidR="00251EE4" w:rsidRPr="008F4C02" w:rsidRDefault="00583F14" w:rsidP="00EC7455">
      <w:pPr>
        <w:pStyle w:val="ListParagraph"/>
        <w:numPr>
          <w:ilvl w:val="0"/>
          <w:numId w:val="40"/>
        </w:numPr>
        <w:spacing w:after="0" w:line="600" w:lineRule="auto"/>
        <w:rPr>
          <w:rStyle w:val="Sub-topiche"/>
          <w:rFonts w:ascii="Times New Roman" w:hAnsi="Times New Roman" w:cs="Times New Roman"/>
          <w:b w:val="0"/>
          <w:bCs w:val="0"/>
          <w:spacing w:val="-3"/>
          <w:sz w:val="24"/>
          <w:szCs w:val="24"/>
          <w:lang w:val="en-GB"/>
        </w:rPr>
      </w:pPr>
      <w:r w:rsidRPr="00623AE2">
        <w:rPr>
          <w:rStyle w:val="Sub-topiche"/>
          <w:rFonts w:ascii="Times New Roman" w:hAnsi="Times New Roman" w:cs="Times New Roman"/>
          <w:b w:val="0"/>
          <w:bCs w:val="0"/>
          <w:spacing w:val="-3"/>
          <w:sz w:val="24"/>
          <w:szCs w:val="24"/>
          <w:lang w:val="en-GB"/>
        </w:rPr>
        <w:object w:dxaOrig="360" w:dyaOrig="620">
          <v:shape id="_x0000_i1142" type="#_x0000_t75" style="width:15.3pt;height:29.85pt" o:ole="">
            <v:imagedata r:id="rId264" o:title=""/>
          </v:shape>
          <o:OLEObject Type="Embed" ProgID="Equation.DSMT4" ShapeID="_x0000_i1142" DrawAspect="Content" ObjectID="_1570348271" r:id="rId265"/>
        </w:object>
      </w:r>
      <w:r w:rsidRPr="00623AE2">
        <w:rPr>
          <w:rStyle w:val="Sub-topiche"/>
          <w:rFonts w:ascii="Times New Roman" w:hAnsi="Times New Roman" w:cs="Times New Roman"/>
          <w:b w:val="0"/>
          <w:bCs w:val="0"/>
          <w:spacing w:val="-3"/>
          <w:sz w:val="24"/>
          <w:szCs w:val="24"/>
          <w:lang w:val="en-GB"/>
        </w:rPr>
        <w:object w:dxaOrig="180" w:dyaOrig="279">
          <v:shape id="_x0000_i1143" type="#_x0000_t75" style="width:7.65pt;height:10.7pt" o:ole="">
            <v:imagedata r:id="rId43" o:title=""/>
          </v:shape>
          <o:OLEObject Type="Embed" ProgID="Equation.DSMT4" ShapeID="_x0000_i1143" DrawAspect="Content" ObjectID="_1570348272" r:id="rId266"/>
        </w:object>
      </w:r>
      <w:r w:rsidR="007448E8">
        <w:rPr>
          <w:rStyle w:val="Sub-topiche"/>
          <w:rFonts w:ascii="Times New Roman" w:hAnsi="Times New Roman" w:cs="Times New Roman"/>
          <w:b w:val="0"/>
          <w:bCs w:val="0"/>
          <w:spacing w:val="-3"/>
          <w:position w:val="-4"/>
          <w:sz w:val="24"/>
          <w:szCs w:val="24"/>
          <w:lang w:val="en-GB"/>
        </w:rPr>
        <w:tab/>
        <w:t>__________________________</w:t>
      </w:r>
    </w:p>
    <w:p w:rsidR="00583F14" w:rsidRPr="00623AE2" w:rsidRDefault="00B9400D" w:rsidP="00583F14">
      <w:pPr>
        <w:spacing w:after="0"/>
        <w:rPr>
          <w:rStyle w:val="Sub-topiche"/>
          <w:rFonts w:ascii="Times New Roman" w:hAnsi="Times New Roman" w:cs="Times New Roman"/>
          <w:b w:val="0"/>
          <w:bCs w:val="0"/>
          <w:spacing w:val="-3"/>
          <w:sz w:val="24"/>
          <w:szCs w:val="24"/>
          <w:lang w:val="en-GB"/>
        </w:rPr>
      </w:pPr>
      <w:r>
        <w:rPr>
          <w:rFonts w:ascii="Times New Roman" w:hAnsi="Times New Roman" w:cs="Times New Roman"/>
          <w:noProof/>
          <w:spacing w:val="-3"/>
          <w:position w:val="-24"/>
          <w:lang w:val="en-CA" w:eastAsia="en-CA"/>
        </w:rPr>
        <mc:AlternateContent>
          <mc:Choice Requires="wps">
            <w:drawing>
              <wp:anchor distT="0" distB="0" distL="114300" distR="114300" simplePos="0" relativeHeight="251920384" behindDoc="1" locked="0" layoutInCell="1" allowOverlap="1" wp14:anchorId="32721173" wp14:editId="5D143AAC">
                <wp:simplePos x="0" y="0"/>
                <wp:positionH relativeFrom="margin">
                  <wp:align>center</wp:align>
                </wp:positionH>
                <wp:positionV relativeFrom="paragraph">
                  <wp:posOffset>58420</wp:posOffset>
                </wp:positionV>
                <wp:extent cx="5579745" cy="776605"/>
                <wp:effectExtent l="0" t="0" r="20955" b="23495"/>
                <wp:wrapNone/>
                <wp:docPr id="59"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7660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15BBA" id="Rectangle 1625" o:spid="_x0000_s1026" style="position:absolute;margin-left:0;margin-top:4.6pt;width:439.35pt;height:61.15pt;z-index:-25139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" fillcolor="#f2f2f2 [3052]" strokeweight=".25pt">
                <v:stroke linestyle="thinThin"/>
                <w10:wrap anchorx="margin"/>
              </v:rect>
            </w:pict>
          </mc:Fallback>
        </mc:AlternateContent>
      </w:r>
    </w:p>
    <w:p w:rsidR="00583F14" w:rsidRPr="00623AE2" w:rsidRDefault="00583F14" w:rsidP="00A3777D">
      <w:pPr>
        <w:spacing w:after="120"/>
        <w:ind w:left="340"/>
        <w:rPr>
          <w:rStyle w:val="Sub-topiche"/>
          <w:rFonts w:ascii="Times New Roman" w:hAnsi="Times New Roman" w:cs="Times New Roman"/>
          <w:bCs w:val="0"/>
          <w:spacing w:val="-3"/>
          <w:sz w:val="20"/>
          <w:szCs w:val="20"/>
          <w:lang w:val="en-GB"/>
        </w:rPr>
      </w:pPr>
      <w:r w:rsidRPr="00623AE2">
        <w:rPr>
          <w:rStyle w:val="Sub-topiche"/>
          <w:rFonts w:ascii="Times New Roman" w:hAnsi="Times New Roman" w:cs="Times New Roman"/>
          <w:spacing w:val="-3"/>
          <w:sz w:val="20"/>
          <w:szCs w:val="20"/>
          <w:lang w:val="en-GB"/>
        </w:rPr>
        <w:t>Answers to Exercise Six</w:t>
      </w:r>
    </w:p>
    <w:p w:rsidR="00583F14" w:rsidRPr="00623AE2" w:rsidRDefault="00583F14" w:rsidP="00326C33">
      <w:pPr>
        <w:spacing w:after="0"/>
        <w:ind w:left="340"/>
        <w:rPr>
          <w:rStyle w:val="Sub-topiche"/>
          <w:rFonts w:ascii="Times New Roman" w:hAnsi="Times New Roman" w:cs="Times New Roman"/>
          <w:b w:val="0"/>
          <w:bCs w:val="0"/>
          <w:spacing w:val="-3"/>
          <w:sz w:val="20"/>
          <w:szCs w:val="20"/>
          <w:lang w:val="en-GB"/>
        </w:rPr>
      </w:pPr>
      <w:r w:rsidRPr="00623AE2">
        <w:rPr>
          <w:rStyle w:val="Sub-topiche"/>
          <w:rFonts w:ascii="Times New Roman" w:hAnsi="Times New Roman" w:cs="Times New Roman"/>
          <w:b w:val="0"/>
          <w:spacing w:val="-3"/>
          <w:sz w:val="20"/>
          <w:szCs w:val="20"/>
          <w:lang w:val="en-GB"/>
        </w:rPr>
        <w:t>a) 79%</w:t>
      </w:r>
      <w:r w:rsidRPr="00623AE2">
        <w:rPr>
          <w:rStyle w:val="Sub-topiche"/>
          <w:rFonts w:ascii="Times New Roman" w:hAnsi="Times New Roman" w:cs="Times New Roman"/>
          <w:b w:val="0"/>
          <w:spacing w:val="-3"/>
          <w:sz w:val="20"/>
          <w:szCs w:val="20"/>
          <w:lang w:val="en-GB"/>
        </w:rPr>
        <w:tab/>
      </w:r>
      <w:r w:rsidRPr="00623AE2">
        <w:rPr>
          <w:rStyle w:val="Sub-topiche"/>
          <w:rFonts w:ascii="Times New Roman" w:hAnsi="Times New Roman" w:cs="Times New Roman"/>
          <w:b w:val="0"/>
          <w:spacing w:val="-3"/>
          <w:sz w:val="20"/>
          <w:szCs w:val="20"/>
          <w:lang w:val="en-GB"/>
        </w:rPr>
        <w:tab/>
        <w:t>b) 60%</w:t>
      </w:r>
      <w:r w:rsidRPr="00623AE2">
        <w:rPr>
          <w:rStyle w:val="Sub-topiche"/>
          <w:rFonts w:ascii="Times New Roman" w:hAnsi="Times New Roman" w:cs="Times New Roman"/>
          <w:b w:val="0"/>
          <w:spacing w:val="-3"/>
          <w:sz w:val="20"/>
          <w:szCs w:val="20"/>
          <w:lang w:val="en-GB"/>
        </w:rPr>
        <w:tab/>
      </w:r>
      <w:r w:rsidRPr="00623AE2">
        <w:rPr>
          <w:rStyle w:val="Sub-topiche"/>
          <w:rFonts w:ascii="Times New Roman" w:hAnsi="Times New Roman" w:cs="Times New Roman"/>
          <w:b w:val="0"/>
          <w:spacing w:val="-3"/>
          <w:sz w:val="20"/>
          <w:szCs w:val="20"/>
          <w:lang w:val="en-GB"/>
        </w:rPr>
        <w:tab/>
        <w:t>c) 62%</w:t>
      </w:r>
      <w:r w:rsidRPr="00623AE2">
        <w:rPr>
          <w:rStyle w:val="Sub-topiche"/>
          <w:rFonts w:ascii="Times New Roman" w:hAnsi="Times New Roman" w:cs="Times New Roman"/>
          <w:b w:val="0"/>
          <w:spacing w:val="-3"/>
          <w:sz w:val="20"/>
          <w:szCs w:val="20"/>
          <w:lang w:val="en-GB"/>
        </w:rPr>
        <w:tab/>
      </w:r>
      <w:r w:rsidRPr="00623AE2">
        <w:rPr>
          <w:rStyle w:val="Sub-topiche"/>
          <w:rFonts w:ascii="Times New Roman" w:hAnsi="Times New Roman" w:cs="Times New Roman"/>
          <w:b w:val="0"/>
          <w:spacing w:val="-3"/>
          <w:sz w:val="20"/>
          <w:szCs w:val="20"/>
          <w:lang w:val="en-GB"/>
        </w:rPr>
        <w:tab/>
        <w:t>d) 50%</w:t>
      </w:r>
      <w:r w:rsidRPr="00623AE2">
        <w:rPr>
          <w:rStyle w:val="Sub-topiche"/>
          <w:rFonts w:ascii="Times New Roman" w:hAnsi="Times New Roman" w:cs="Times New Roman"/>
          <w:b w:val="0"/>
          <w:spacing w:val="-3"/>
          <w:sz w:val="20"/>
          <w:szCs w:val="20"/>
          <w:lang w:val="en-GB"/>
        </w:rPr>
        <w:tab/>
      </w:r>
      <w:r w:rsidRPr="00623AE2">
        <w:rPr>
          <w:rStyle w:val="Sub-topiche"/>
          <w:rFonts w:ascii="Times New Roman" w:hAnsi="Times New Roman" w:cs="Times New Roman"/>
          <w:b w:val="0"/>
          <w:spacing w:val="-3"/>
          <w:sz w:val="20"/>
          <w:szCs w:val="20"/>
          <w:lang w:val="en-GB"/>
        </w:rPr>
        <w:tab/>
        <w:t>e)</w:t>
      </w:r>
      <w:r w:rsidR="00A3777D">
        <w:rPr>
          <w:rStyle w:val="Sub-topiche"/>
          <w:rFonts w:ascii="Times New Roman" w:hAnsi="Times New Roman" w:cs="Times New Roman"/>
          <w:b w:val="0"/>
          <w:spacing w:val="-3"/>
          <w:sz w:val="20"/>
          <w:szCs w:val="20"/>
          <w:lang w:val="en-GB"/>
        </w:rPr>
        <w:t xml:space="preserve"> </w:t>
      </w:r>
      <w:r w:rsidRPr="00623AE2">
        <w:rPr>
          <w:rStyle w:val="Sub-topiche"/>
          <w:rFonts w:ascii="Times New Roman" w:hAnsi="Times New Roman" w:cs="Times New Roman"/>
          <w:b w:val="0"/>
          <w:spacing w:val="-3"/>
          <w:sz w:val="20"/>
          <w:szCs w:val="20"/>
          <w:lang w:val="en-GB"/>
        </w:rPr>
        <w:t>75%</w:t>
      </w:r>
    </w:p>
    <w:p w:rsidR="00583F14" w:rsidRPr="00623AE2" w:rsidRDefault="00583F14" w:rsidP="00326C33">
      <w:pPr>
        <w:spacing w:after="0"/>
        <w:ind w:left="340"/>
        <w:rPr>
          <w:rStyle w:val="Sub-topiche"/>
          <w:rFonts w:ascii="Times New Roman" w:hAnsi="Times New Roman" w:cs="Times New Roman"/>
          <w:b w:val="0"/>
          <w:bCs w:val="0"/>
          <w:spacing w:val="-3"/>
          <w:sz w:val="20"/>
          <w:szCs w:val="20"/>
          <w:lang w:val="en-GB"/>
        </w:rPr>
      </w:pPr>
      <w:r w:rsidRPr="00623AE2">
        <w:rPr>
          <w:rStyle w:val="Sub-topiche"/>
          <w:rFonts w:ascii="Times New Roman" w:hAnsi="Times New Roman" w:cs="Times New Roman"/>
          <w:b w:val="0"/>
          <w:spacing w:val="-3"/>
          <w:sz w:val="20"/>
          <w:szCs w:val="20"/>
          <w:lang w:val="en-GB"/>
        </w:rPr>
        <w:t>f) 91%</w:t>
      </w:r>
      <w:r w:rsidRPr="00623AE2">
        <w:rPr>
          <w:rStyle w:val="Sub-topiche"/>
          <w:rFonts w:ascii="Times New Roman" w:hAnsi="Times New Roman" w:cs="Times New Roman"/>
          <w:b w:val="0"/>
          <w:spacing w:val="-3"/>
          <w:sz w:val="20"/>
          <w:szCs w:val="20"/>
          <w:lang w:val="en-GB"/>
        </w:rPr>
        <w:tab/>
      </w:r>
      <w:r w:rsidRPr="00623AE2">
        <w:rPr>
          <w:rStyle w:val="Sub-topiche"/>
          <w:rFonts w:ascii="Times New Roman" w:hAnsi="Times New Roman" w:cs="Times New Roman"/>
          <w:b w:val="0"/>
          <w:spacing w:val="-3"/>
          <w:sz w:val="20"/>
          <w:szCs w:val="20"/>
          <w:lang w:val="en-GB"/>
        </w:rPr>
        <w:tab/>
        <w:t>g) 64%</w:t>
      </w:r>
      <w:r w:rsidRPr="00623AE2">
        <w:rPr>
          <w:rStyle w:val="Sub-topiche"/>
          <w:rFonts w:ascii="Times New Roman" w:hAnsi="Times New Roman" w:cs="Times New Roman"/>
          <w:b w:val="0"/>
          <w:spacing w:val="-3"/>
          <w:sz w:val="20"/>
          <w:szCs w:val="20"/>
          <w:lang w:val="en-GB"/>
        </w:rPr>
        <w:tab/>
      </w:r>
      <w:r w:rsidRPr="00623AE2">
        <w:rPr>
          <w:rStyle w:val="Sub-topiche"/>
          <w:rFonts w:ascii="Times New Roman" w:hAnsi="Times New Roman" w:cs="Times New Roman"/>
          <w:b w:val="0"/>
          <w:spacing w:val="-3"/>
          <w:sz w:val="20"/>
          <w:szCs w:val="20"/>
          <w:lang w:val="en-GB"/>
        </w:rPr>
        <w:tab/>
        <w:t>h) 50%</w:t>
      </w:r>
    </w:p>
    <w:p w:rsidR="00583F14" w:rsidRPr="00623AE2" w:rsidRDefault="00583F14" w:rsidP="00EC7455">
      <w:pPr>
        <w:pBdr>
          <w:bottom w:val="single" w:sz="4" w:space="1" w:color="auto"/>
        </w:pBdr>
        <w:tabs>
          <w:tab w:val="right" w:pos="900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sz w:val="20"/>
          <w:szCs w:val="20"/>
          <w:lang w:val="en-GB"/>
        </w:rPr>
        <w:br w:type="page"/>
      </w:r>
      <w:bookmarkStart w:id="98" w:name="_Toc279345328"/>
      <w:r w:rsidRPr="007448E8">
        <w:rPr>
          <w:rStyle w:val="Heading1Char"/>
        </w:rPr>
        <w:lastRenderedPageBreak/>
        <w:t>Topic A:  Self-Test</w:t>
      </w:r>
      <w:bookmarkEnd w:id="98"/>
      <w:r w:rsidRPr="00623AE2">
        <w:rPr>
          <w:rStyle w:val="topicheading"/>
          <w:rFonts w:ascii="Times New Roman" w:hAnsi="Times New Roman" w:cs="Times New Roman"/>
          <w:spacing w:val="-3"/>
          <w:sz w:val="30"/>
          <w:szCs w:val="30"/>
          <w:lang w:val="en-GB"/>
        </w:rPr>
        <w:t xml:space="preserve">  </w:t>
      </w:r>
      <w:r w:rsidRPr="00623AE2">
        <w:rPr>
          <w:rStyle w:val="topicheading"/>
          <w:rFonts w:ascii="Times New Roman" w:hAnsi="Times New Roman" w:cs="Times New Roman"/>
          <w:spacing w:val="-3"/>
          <w:sz w:val="30"/>
          <w:szCs w:val="30"/>
          <w:lang w:val="en-GB"/>
        </w:rPr>
        <w:tab/>
      </w:r>
      <w:r w:rsidRPr="00623AE2">
        <w:rPr>
          <w:rStyle w:val="topicheading"/>
          <w:rFonts w:ascii="Times New Roman" w:hAnsi="Times New Roman" w:cs="Times New Roman"/>
          <w:spacing w:val="-3"/>
          <w:sz w:val="32"/>
          <w:szCs w:val="32"/>
          <w:lang w:val="en-GB"/>
        </w:rPr>
        <w:t>Mark      /23     Aim  19/23</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202F22">
      <w:pPr>
        <w:tabs>
          <w:tab w:val="right" w:pos="7920"/>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  Solve to find the missing percents.</w:t>
      </w:r>
      <w:r w:rsidRPr="00623AE2">
        <w:rPr>
          <w:rStyle w:val="mathformat2"/>
          <w:rFonts w:ascii="Times New Roman" w:hAnsi="Times New Roman" w:cs="Times New Roman"/>
          <w:spacing w:val="-3"/>
          <w:lang w:val="en-GB"/>
        </w:rPr>
        <w:tab/>
        <w:t>7 marks</w: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w:t>
      </w:r>
      <w:r w:rsidRPr="00623AE2">
        <w:rPr>
          <w:rStyle w:val="mathformat2"/>
          <w:rFonts w:ascii="Times New Roman" w:hAnsi="Times New Roman" w:cs="Times New Roman"/>
          <w:spacing w:val="-3"/>
          <w:lang w:val="en-GB"/>
        </w:rPr>
        <w:tab/>
        <w:t xml:space="preserve">12 is </w:t>
      </w:r>
      <w:r w:rsidRPr="00623AE2">
        <w:rPr>
          <w:rStyle w:val="mathformat2"/>
          <w:rFonts w:ascii="Times New Roman" w:hAnsi="Times New Roman" w:cs="Times New Roman"/>
          <w:spacing w:val="-3"/>
          <w:u w:val="single"/>
          <w:lang w:val="en-GB"/>
        </w:rPr>
        <w:t xml:space="preserve">             </w:t>
      </w:r>
      <w:r w:rsidRPr="00623AE2">
        <w:rPr>
          <w:rStyle w:val="mathformat2"/>
          <w:rFonts w:ascii="Times New Roman" w:hAnsi="Times New Roman" w:cs="Times New Roman"/>
          <w:spacing w:val="-3"/>
          <w:lang w:val="en-GB"/>
        </w:rPr>
        <w:t>% of 60.</w:t>
      </w: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b)</w:t>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u w:val="single"/>
          <w:lang w:val="en-GB"/>
        </w:rPr>
        <w:t xml:space="preserve">             </w:t>
      </w:r>
      <w:r w:rsidRPr="00623AE2">
        <w:rPr>
          <w:rStyle w:val="mathformat2"/>
          <w:rFonts w:ascii="Times New Roman" w:hAnsi="Times New Roman" w:cs="Times New Roman"/>
          <w:spacing w:val="-3"/>
          <w:lang w:val="en-GB"/>
        </w:rPr>
        <w:t>% of 32 = 8.</w:t>
      </w: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c)</w:t>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u w:val="single"/>
          <w:lang w:val="en-GB"/>
        </w:rPr>
        <w:t xml:space="preserve">             </w:t>
      </w:r>
      <w:r w:rsidRPr="00623AE2">
        <w:rPr>
          <w:rStyle w:val="mathformat2"/>
          <w:rFonts w:ascii="Times New Roman" w:hAnsi="Times New Roman" w:cs="Times New Roman"/>
          <w:spacing w:val="-3"/>
          <w:lang w:val="en-GB"/>
        </w:rPr>
        <w:t>% of 50 = 70.</w:t>
      </w: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d)</w:t>
      </w:r>
      <w:r w:rsidRPr="00623AE2">
        <w:rPr>
          <w:rStyle w:val="mathformat2"/>
          <w:rFonts w:ascii="Times New Roman" w:hAnsi="Times New Roman" w:cs="Times New Roman"/>
          <w:spacing w:val="-3"/>
          <w:lang w:val="en-GB"/>
        </w:rPr>
        <w:tab/>
        <w:t xml:space="preserve">15 is </w:t>
      </w:r>
      <w:r w:rsidRPr="00623AE2">
        <w:rPr>
          <w:rStyle w:val="mathformat2"/>
          <w:rFonts w:ascii="Times New Roman" w:hAnsi="Times New Roman" w:cs="Times New Roman"/>
          <w:spacing w:val="-3"/>
          <w:u w:val="single"/>
          <w:lang w:val="en-GB"/>
        </w:rPr>
        <w:t xml:space="preserve">             </w:t>
      </w:r>
      <w:r w:rsidRPr="00623AE2">
        <w:rPr>
          <w:rStyle w:val="mathformat2"/>
          <w:rFonts w:ascii="Times New Roman" w:hAnsi="Times New Roman" w:cs="Times New Roman"/>
          <w:spacing w:val="-3"/>
          <w:lang w:val="en-GB"/>
        </w:rPr>
        <w:t>% of 75.</w:t>
      </w: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e)</w:t>
      </w:r>
      <w:r w:rsidRPr="00623AE2">
        <w:rPr>
          <w:rStyle w:val="mathformat2"/>
          <w:rFonts w:ascii="Times New Roman" w:hAnsi="Times New Roman" w:cs="Times New Roman"/>
          <w:spacing w:val="-3"/>
          <w:lang w:val="en-GB"/>
        </w:rPr>
        <w:tab/>
        <w:t>3</w:t>
      </w:r>
      <w:r w:rsidR="00202F22">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1</m:t>
            </m:r>
          </m:num>
          <m:den>
            <m:r>
              <w:rPr>
                <w:rStyle w:val="mathformat2"/>
                <w:rFonts w:ascii="Cambria Math" w:hAnsi="Cambria Math" w:cs="Times New Roman"/>
                <w:spacing w:val="-3"/>
                <w:sz w:val="32"/>
                <w:szCs w:val="32"/>
                <w:lang w:val="en-GB"/>
              </w:rPr>
              <m:t>2</m:t>
            </m:r>
          </m:den>
        </m:f>
      </m:oMath>
      <w:r w:rsidRPr="00623AE2">
        <w:rPr>
          <w:rStyle w:val="mathformat2"/>
          <w:rFonts w:ascii="Times New Roman" w:hAnsi="Times New Roman" w:cs="Times New Roman"/>
          <w:spacing w:val="-3"/>
          <w:lang w:val="en-GB"/>
        </w:rPr>
        <w:t xml:space="preserve"> is </w:t>
      </w:r>
      <w:r w:rsidRPr="00623AE2">
        <w:rPr>
          <w:rStyle w:val="mathformat2"/>
          <w:rFonts w:ascii="Times New Roman" w:hAnsi="Times New Roman" w:cs="Times New Roman"/>
          <w:spacing w:val="-3"/>
          <w:u w:val="single"/>
          <w:lang w:val="en-GB"/>
        </w:rPr>
        <w:t xml:space="preserve">             </w:t>
      </w:r>
      <w:r w:rsidRPr="00623AE2">
        <w:rPr>
          <w:rStyle w:val="mathformat2"/>
          <w:rFonts w:ascii="Times New Roman" w:hAnsi="Times New Roman" w:cs="Times New Roman"/>
          <w:spacing w:val="-3"/>
          <w:lang w:val="en-GB"/>
        </w:rPr>
        <w:t>% of 70.</w:t>
      </w: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f)</w:t>
      </w:r>
      <w:r w:rsidRPr="00623AE2">
        <w:rPr>
          <w:rStyle w:val="mathformat2"/>
          <w:rFonts w:ascii="Times New Roman" w:hAnsi="Times New Roman" w:cs="Times New Roman"/>
          <w:spacing w:val="-3"/>
          <w:lang w:val="en-GB"/>
        </w:rPr>
        <w:tab/>
        <w:t xml:space="preserve">8.2 = </w:t>
      </w:r>
      <w:r w:rsidRPr="00623AE2">
        <w:rPr>
          <w:rStyle w:val="mathformat2"/>
          <w:rFonts w:ascii="Times New Roman" w:hAnsi="Times New Roman" w:cs="Times New Roman"/>
          <w:spacing w:val="-3"/>
          <w:u w:val="single"/>
          <w:lang w:val="en-GB"/>
        </w:rPr>
        <w:t xml:space="preserve">             </w:t>
      </w:r>
      <w:r w:rsidRPr="00623AE2">
        <w:rPr>
          <w:rStyle w:val="mathformat2"/>
          <w:rFonts w:ascii="Times New Roman" w:hAnsi="Times New Roman" w:cs="Times New Roman"/>
          <w:spacing w:val="-3"/>
          <w:lang w:val="en-GB"/>
        </w:rPr>
        <w:t>% of 32.8</w:t>
      </w: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480" w:lineRule="auto"/>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3240"/>
          <w:tab w:val="left" w:pos="4528"/>
          <w:tab w:val="left" w:pos="6222"/>
        </w:tabs>
        <w:suppressAutoHyphens/>
        <w:spacing w:after="0" w:line="480" w:lineRule="auto"/>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g)</w:t>
      </w:r>
      <w:r w:rsidRPr="00623AE2">
        <w:rPr>
          <w:rStyle w:val="mathformat2"/>
          <w:rFonts w:ascii="Times New Roman" w:hAnsi="Times New Roman" w:cs="Times New Roman"/>
          <w:spacing w:val="-3"/>
          <w:lang w:val="en-GB"/>
        </w:rPr>
        <w:tab/>
        <w:t>What percent of 64 is 48?</w:t>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u w:val="single"/>
          <w:lang w:val="en-GB"/>
        </w:rPr>
        <w:tab/>
      </w:r>
      <w:r w:rsidRPr="00623AE2">
        <w:rPr>
          <w:rStyle w:val="mathformat2"/>
          <w:rFonts w:ascii="Times New Roman" w:hAnsi="Times New Roman" w:cs="Times New Roman"/>
          <w:spacing w:val="-3"/>
          <w:lang w:val="en-GB"/>
        </w:rPr>
        <w:t xml:space="preserve"> </w:t>
      </w:r>
      <w:r w:rsidRPr="00623AE2">
        <w:rPr>
          <w:rStyle w:val="mathformat2"/>
          <w:rFonts w:ascii="Times New Roman" w:hAnsi="Times New Roman" w:cs="Times New Roman"/>
          <w:spacing w:val="-3"/>
          <w:u w:val="single"/>
          <w:lang w:val="en-GB"/>
        </w:rPr>
        <w:t xml:space="preserve">      </w:t>
      </w:r>
    </w:p>
    <w:p w:rsidR="00583F14" w:rsidRPr="00623AE2" w:rsidRDefault="000461CD" w:rsidP="00202F22">
      <w:pPr>
        <w:tabs>
          <w:tab w:val="right" w:pos="792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b/>
          <w:spacing w:val="-3"/>
          <w:lang w:val="en-GB"/>
        </w:rPr>
        <w:lastRenderedPageBreak/>
        <w:t>B.  Problems</w:t>
      </w:r>
      <w:r w:rsidR="00583F14" w:rsidRPr="00623AE2">
        <w:rPr>
          <w:rStyle w:val="mathformat2"/>
          <w:rFonts w:ascii="Times New Roman" w:hAnsi="Times New Roman" w:cs="Times New Roman"/>
          <w:spacing w:val="-3"/>
          <w:lang w:val="en-GB"/>
        </w:rPr>
        <w:tab/>
        <w:t>6 marks</w:t>
      </w: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  The $140 jacket was on sale for $126. What percent is the savings?</w:t>
      </w: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b)  The rent on the apartment went from $320 a month to $400 dollars a month. What percent is this rent increase?</w:t>
      </w: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89"/>
          <w:tab w:val="left" w:pos="2142"/>
          <w:tab w:val="left" w:pos="4039"/>
          <w:tab w:val="left" w:pos="4528"/>
          <w:tab w:val="left" w:pos="6222"/>
        </w:tabs>
        <w:suppressAutoHyphens/>
        <w:spacing w:after="0" w:line="269"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c)  The grocery bills were $87.50, $22.50 and $30.25 last week. The net weekly income for that family is $530. What percent of the income was spent on groceries?</w:t>
      </w:r>
    </w:p>
    <w:p w:rsidR="00583F14" w:rsidRPr="00623AE2" w:rsidRDefault="00583F14" w:rsidP="00583F14">
      <w:pPr>
        <w:spacing w:after="0"/>
        <w:rPr>
          <w:rFonts w:ascii="Times New Roman" w:hAnsi="Times New Roman" w:cs="Times New Roman"/>
        </w:rPr>
      </w:pPr>
    </w:p>
    <w:p w:rsidR="00583F14" w:rsidRDefault="00583F14" w:rsidP="00583F14">
      <w:pPr>
        <w:spacing w:after="0"/>
        <w:rPr>
          <w:rFonts w:ascii="Times New Roman" w:hAnsi="Times New Roman" w:cs="Times New Roman"/>
        </w:rPr>
      </w:pPr>
    </w:p>
    <w:p w:rsidR="00623AE2" w:rsidRDefault="00623AE2" w:rsidP="00583F14">
      <w:pPr>
        <w:spacing w:after="0"/>
        <w:rPr>
          <w:rFonts w:ascii="Times New Roman" w:hAnsi="Times New Roman" w:cs="Times New Roman"/>
        </w:rPr>
      </w:pPr>
    </w:p>
    <w:p w:rsidR="00623AE2" w:rsidRPr="00623AE2" w:rsidRDefault="00623AE2" w:rsidP="00583F14">
      <w:pPr>
        <w:spacing w:after="0"/>
        <w:rPr>
          <w:rFonts w:ascii="Times New Roman" w:hAnsi="Times New Roman" w:cs="Times New Roman"/>
        </w:rPr>
      </w:pPr>
    </w:p>
    <w:p w:rsidR="00583F14" w:rsidRPr="00623AE2" w:rsidRDefault="00583F14" w:rsidP="00583F14">
      <w:pPr>
        <w:spacing w:after="0"/>
        <w:rPr>
          <w:rFonts w:ascii="Times New Roman" w:hAnsi="Times New Roman" w:cs="Times New Roman"/>
        </w:rPr>
      </w:pPr>
    </w:p>
    <w:p w:rsidR="00583F14" w:rsidRPr="00623AE2" w:rsidRDefault="00583F14" w:rsidP="00583F14">
      <w:pPr>
        <w:spacing w:after="0"/>
        <w:rPr>
          <w:rStyle w:val="mathformat2"/>
          <w:rFonts w:ascii="Times New Roman" w:hAnsi="Times New Roman" w:cs="Times New Roman"/>
          <w:b/>
          <w:spacing w:val="-3"/>
          <w:lang w:val="en-GB"/>
        </w:rPr>
      </w:pPr>
      <w:r w:rsidRPr="00623AE2">
        <w:rPr>
          <w:rFonts w:ascii="Times New Roman" w:hAnsi="Times New Roman" w:cs="Times New Roman"/>
          <w:b/>
        </w:rPr>
        <w:t>C.  School Grades</w:t>
      </w:r>
      <w:r w:rsidRPr="00623AE2">
        <w:rPr>
          <w:rStyle w:val="mathformat2"/>
          <w:rFonts w:ascii="Times New Roman" w:hAnsi="Times New Roman" w:cs="Times New Roman"/>
          <w:spacing w:val="-3"/>
          <w:lang w:val="en-GB"/>
        </w:rPr>
        <w:t xml:space="preserve">   </w:t>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00202F2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10 marks</w:t>
      </w:r>
    </w:p>
    <w:p w:rsidR="00583F14" w:rsidRPr="00623AE2" w:rsidRDefault="00583F14" w:rsidP="00583F14">
      <w:pPr>
        <w:spacing w:after="0"/>
        <w:rPr>
          <w:rStyle w:val="mathformat2"/>
          <w:rFonts w:ascii="Times New Roman" w:hAnsi="Times New Roman" w:cs="Times New Roman"/>
          <w:spacing w:val="-3"/>
          <w:lang w:val="en-GB"/>
        </w:rPr>
      </w:pPr>
    </w:p>
    <w:p w:rsidR="00583F14" w:rsidRPr="00623AE2" w:rsidRDefault="00583F14" w:rsidP="00583F14">
      <w:pPr>
        <w:spacing w:after="0"/>
        <w:rPr>
          <w:rFonts w:ascii="Times New Roman" w:hAnsi="Times New Roman" w:cs="Times New Roman"/>
          <w:b/>
        </w:rPr>
      </w:pPr>
      <w:r w:rsidRPr="00623AE2">
        <w:rPr>
          <w:rStyle w:val="mathformat2"/>
          <w:rFonts w:ascii="Times New Roman" w:hAnsi="Times New Roman" w:cs="Times New Roman"/>
          <w:spacing w:val="-3"/>
          <w:lang w:val="en-GB"/>
        </w:rPr>
        <w:t>Find the percents for the following grades on tests.  Round your answer to the nearest whole percent.</w:t>
      </w:r>
    </w:p>
    <w:p w:rsidR="00583F14" w:rsidRPr="00623AE2" w:rsidRDefault="00583F14" w:rsidP="00583F14">
      <w:pPr>
        <w:spacing w:after="0"/>
        <w:rPr>
          <w:rFonts w:ascii="Times New Roman" w:hAnsi="Times New Roman" w:cs="Times New Roman"/>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a) </w:t>
      </w:r>
      <w:r w:rsidRPr="00623AE2">
        <w:rPr>
          <w:rStyle w:val="mathformat2"/>
          <w:rFonts w:ascii="Times New Roman" w:hAnsi="Times New Roman" w:cs="Times New Roman"/>
          <w:spacing w:val="-3"/>
          <w:lang w:val="en-GB"/>
        </w:rPr>
        <w:object w:dxaOrig="320" w:dyaOrig="620">
          <v:shape id="_x0000_i1144" type="#_x0000_t75" style="width:15.3pt;height:29.85pt" o:ole="">
            <v:imagedata r:id="rId267" o:title=""/>
          </v:shape>
          <o:OLEObject Type="Embed" ProgID="Equation.DSMT4" ShapeID="_x0000_i1144" DrawAspect="Content" ObjectID="_1570348273" r:id="rId268"/>
        </w:object>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b) </w:t>
      </w:r>
      <w:r w:rsidRPr="00623AE2">
        <w:rPr>
          <w:rStyle w:val="mathformat2"/>
          <w:rFonts w:ascii="Times New Roman" w:hAnsi="Times New Roman" w:cs="Times New Roman"/>
          <w:spacing w:val="-3"/>
          <w:lang w:val="en-GB"/>
        </w:rPr>
        <w:object w:dxaOrig="320" w:dyaOrig="620">
          <v:shape id="_x0000_i1145" type="#_x0000_t75" style="width:15.3pt;height:29.85pt" o:ole="">
            <v:imagedata r:id="rId269" o:title=""/>
          </v:shape>
          <o:OLEObject Type="Embed" ProgID="Equation.DSMT4" ShapeID="_x0000_i1145" DrawAspect="Content" ObjectID="_1570348274" r:id="rId270"/>
        </w:objec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c) </w:t>
      </w:r>
      <w:r w:rsidRPr="00623AE2">
        <w:rPr>
          <w:rStyle w:val="mathformat2"/>
          <w:rFonts w:ascii="Times New Roman" w:hAnsi="Times New Roman" w:cs="Times New Roman"/>
          <w:spacing w:val="-3"/>
          <w:lang w:val="en-GB"/>
        </w:rPr>
        <w:object w:dxaOrig="320" w:dyaOrig="620">
          <v:shape id="_x0000_i1146" type="#_x0000_t75" style="width:15.3pt;height:29.85pt" o:ole="">
            <v:imagedata r:id="rId271" o:title=""/>
          </v:shape>
          <o:OLEObject Type="Embed" ProgID="Equation.DSMT4" ShapeID="_x0000_i1146" DrawAspect="Content" ObjectID="_1570348275" r:id="rId272"/>
        </w:object>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d) </w:t>
      </w:r>
      <w:r w:rsidRPr="00623AE2">
        <w:rPr>
          <w:rStyle w:val="mathformat2"/>
          <w:rFonts w:ascii="Times New Roman" w:hAnsi="Times New Roman" w:cs="Times New Roman"/>
          <w:spacing w:val="-3"/>
          <w:lang w:val="en-GB"/>
        </w:rPr>
        <w:object w:dxaOrig="320" w:dyaOrig="620">
          <v:shape id="_x0000_i1147" type="#_x0000_t75" style="width:15.3pt;height:29.85pt" o:ole="">
            <v:imagedata r:id="rId273" o:title=""/>
          </v:shape>
          <o:OLEObject Type="Embed" ProgID="Equation.DSMT4" ShapeID="_x0000_i1147" DrawAspect="Content" ObjectID="_1570348276" r:id="rId274"/>
        </w:objec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lastRenderedPageBreak/>
        <w:tab/>
      </w:r>
      <w:r w:rsidRPr="00623AE2">
        <w:rPr>
          <w:rStyle w:val="mathformat2"/>
          <w:rFonts w:ascii="Times New Roman" w:hAnsi="Times New Roman" w:cs="Times New Roman"/>
          <w:spacing w:val="-3"/>
          <w:lang w:val="en-GB"/>
        </w:rPr>
        <w:tab/>
        <w:t xml:space="preserve">e) </w:t>
      </w:r>
      <w:r w:rsidRPr="00623AE2">
        <w:rPr>
          <w:rStyle w:val="mathformat2"/>
          <w:rFonts w:ascii="Times New Roman" w:hAnsi="Times New Roman" w:cs="Times New Roman"/>
          <w:spacing w:val="-3"/>
          <w:lang w:val="en-GB"/>
        </w:rPr>
        <w:object w:dxaOrig="340" w:dyaOrig="620">
          <v:shape id="_x0000_i1148" type="#_x0000_t75" style="width:15.3pt;height:29.85pt" o:ole="">
            <v:imagedata r:id="rId275" o:title=""/>
          </v:shape>
          <o:OLEObject Type="Embed" ProgID="Equation.DSMT4" ShapeID="_x0000_i1148" DrawAspect="Content" ObjectID="_1570348277" r:id="rId276"/>
        </w:object>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f) </w:t>
      </w:r>
      <w:r w:rsidRPr="00623AE2">
        <w:rPr>
          <w:rStyle w:val="mathformat2"/>
          <w:rFonts w:ascii="Times New Roman" w:hAnsi="Times New Roman" w:cs="Times New Roman"/>
          <w:spacing w:val="-3"/>
          <w:lang w:val="en-GB"/>
        </w:rPr>
        <w:object w:dxaOrig="440" w:dyaOrig="620">
          <v:shape id="_x0000_i1149" type="#_x0000_t75" style="width:23pt;height:29.85pt" o:ole="">
            <v:imagedata r:id="rId277" o:title=""/>
          </v:shape>
          <o:OLEObject Type="Embed" ProgID="Equation.DSMT4" ShapeID="_x0000_i1149" DrawAspect="Content" ObjectID="_1570348278" r:id="rId278"/>
        </w:objec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g) </w:t>
      </w:r>
      <w:r w:rsidRPr="00623AE2">
        <w:rPr>
          <w:rStyle w:val="mathformat2"/>
          <w:rFonts w:ascii="Times New Roman" w:hAnsi="Times New Roman" w:cs="Times New Roman"/>
          <w:spacing w:val="-3"/>
          <w:lang w:val="en-GB"/>
        </w:rPr>
        <w:object w:dxaOrig="360" w:dyaOrig="620">
          <v:shape id="_x0000_i1150" type="#_x0000_t75" style="width:15.3pt;height:29.85pt" o:ole="">
            <v:imagedata r:id="rId279" o:title=""/>
          </v:shape>
          <o:OLEObject Type="Embed" ProgID="Equation.DSMT4" ShapeID="_x0000_i1150" DrawAspect="Content" ObjectID="_1570348279" r:id="rId280"/>
        </w:object>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h) </w:t>
      </w:r>
      <w:r w:rsidRPr="00623AE2">
        <w:rPr>
          <w:rStyle w:val="mathformat2"/>
          <w:rFonts w:ascii="Times New Roman" w:hAnsi="Times New Roman" w:cs="Times New Roman"/>
          <w:spacing w:val="-3"/>
          <w:lang w:val="en-GB"/>
        </w:rPr>
        <w:object w:dxaOrig="360" w:dyaOrig="620">
          <v:shape id="_x0000_i1151" type="#_x0000_t75" style="width:15.3pt;height:29.85pt" o:ole="">
            <v:imagedata r:id="rId281" o:title=""/>
          </v:shape>
          <o:OLEObject Type="Embed" ProgID="Equation.DSMT4" ShapeID="_x0000_i1151" DrawAspect="Content" ObjectID="_1570348280" r:id="rId282"/>
        </w:object>
      </w: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623AE2" w:rsidRPr="00623AE2" w:rsidRDefault="00623A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623A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i) </w:t>
      </w:r>
      <w:r w:rsidRPr="00623AE2">
        <w:rPr>
          <w:rStyle w:val="mathformat2"/>
          <w:rFonts w:ascii="Times New Roman" w:hAnsi="Times New Roman" w:cs="Times New Roman"/>
          <w:spacing w:val="-3"/>
          <w:lang w:val="en-GB"/>
        </w:rPr>
        <w:object w:dxaOrig="240" w:dyaOrig="620">
          <v:shape id="_x0000_i1152" type="#_x0000_t75" style="width:10.7pt;height:29.85pt" o:ole="">
            <v:imagedata r:id="rId283" o:title=""/>
          </v:shape>
          <o:OLEObject Type="Embed" ProgID="Equation.DSMT4" ShapeID="_x0000_i1152" DrawAspect="Content" ObjectID="_1570348281" r:id="rId284"/>
        </w:object>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j) </w:t>
      </w:r>
      <w:r w:rsidRPr="00623AE2">
        <w:rPr>
          <w:rStyle w:val="mathformat2"/>
          <w:rFonts w:ascii="Times New Roman" w:hAnsi="Times New Roman" w:cs="Times New Roman"/>
          <w:spacing w:val="-3"/>
          <w:lang w:val="en-GB"/>
        </w:rPr>
        <w:object w:dxaOrig="360" w:dyaOrig="620">
          <v:shape id="_x0000_i1153" type="#_x0000_t75" style="width:15.3pt;height:29.85pt" o:ole="">
            <v:imagedata r:id="rId285" o:title=""/>
          </v:shape>
          <o:OLEObject Type="Embed" ProgID="Equation.DSMT4" ShapeID="_x0000_i1153" DrawAspect="Content" ObjectID="_1570348282" r:id="rId286"/>
        </w:object>
      </w:r>
    </w:p>
    <w:p w:rsidR="00583F14" w:rsidRPr="00623AE2" w:rsidRDefault="00583F14" w:rsidP="00583F14">
      <w:pPr>
        <w:spacing w:after="0"/>
        <w:rPr>
          <w:rFonts w:ascii="Times New Roman" w:hAnsi="Times New Roman" w:cs="Times New Roman"/>
        </w:rPr>
      </w:pPr>
    </w:p>
    <w:p w:rsidR="00583F14" w:rsidRDefault="00583F14" w:rsidP="00583F14">
      <w:pPr>
        <w:spacing w:after="0"/>
        <w:rPr>
          <w:rFonts w:ascii="Times New Roman" w:hAnsi="Times New Roman" w:cs="Times New Roman"/>
        </w:rPr>
      </w:pPr>
    </w:p>
    <w:p w:rsidR="00623AE2" w:rsidRDefault="00623AE2" w:rsidP="00583F14">
      <w:pPr>
        <w:spacing w:after="0"/>
        <w:rPr>
          <w:rFonts w:ascii="Times New Roman" w:hAnsi="Times New Roman" w:cs="Times New Roman"/>
        </w:rPr>
      </w:pPr>
    </w:p>
    <w:p w:rsidR="00623AE2" w:rsidRDefault="00623AE2" w:rsidP="00583F14">
      <w:pPr>
        <w:spacing w:after="0"/>
        <w:rPr>
          <w:rFonts w:ascii="Times New Roman" w:hAnsi="Times New Roman" w:cs="Times New Roman"/>
        </w:rPr>
      </w:pPr>
    </w:p>
    <w:p w:rsidR="00623AE2" w:rsidRDefault="00623AE2" w:rsidP="00583F14">
      <w:pPr>
        <w:spacing w:after="0"/>
        <w:rPr>
          <w:rFonts w:ascii="Times New Roman" w:hAnsi="Times New Roman" w:cs="Times New Roman"/>
        </w:rPr>
      </w:pPr>
    </w:p>
    <w:p w:rsidR="00251EE4" w:rsidRDefault="00251EE4" w:rsidP="00583F14">
      <w:pPr>
        <w:spacing w:after="0"/>
        <w:rPr>
          <w:rFonts w:ascii="Times New Roman" w:hAnsi="Times New Roman" w:cs="Times New Roman"/>
        </w:rPr>
      </w:pPr>
    </w:p>
    <w:p w:rsidR="00623AE2" w:rsidRPr="00623AE2" w:rsidRDefault="00623AE2" w:rsidP="00583F14">
      <w:pPr>
        <w:spacing w:after="0"/>
        <w:rPr>
          <w:rFonts w:ascii="Times New Roman" w:hAnsi="Times New Roman" w:cs="Times New Roman"/>
        </w:rPr>
      </w:pPr>
    </w:p>
    <w:p w:rsidR="00583F14" w:rsidRPr="00623AE2" w:rsidRDefault="00B9400D" w:rsidP="00583F14">
      <w:pPr>
        <w:spacing w:after="0"/>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921408" behindDoc="1" locked="0" layoutInCell="1" allowOverlap="1" wp14:anchorId="6C1BC6C7" wp14:editId="00A5A886">
                <wp:simplePos x="0" y="0"/>
                <wp:positionH relativeFrom="margin">
                  <wp:align>center</wp:align>
                </wp:positionH>
                <wp:positionV relativeFrom="paragraph">
                  <wp:posOffset>34925</wp:posOffset>
                </wp:positionV>
                <wp:extent cx="5579745" cy="3180715"/>
                <wp:effectExtent l="0" t="0" r="20955" b="19685"/>
                <wp:wrapNone/>
                <wp:docPr id="58"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318071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AB9D9" id="Rectangle 1626" o:spid="_x0000_s1026" style="position:absolute;margin-left:0;margin-top:2.75pt;width:439.35pt;height:250.45pt;z-index:-251395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" fillcolor="#f2f2f2 [3052]" strokeweight=".25pt">
                <v:stroke linestyle="thinThin"/>
                <w10:wrap anchorx="margin"/>
              </v:rect>
            </w:pict>
          </mc:Fallback>
        </mc:AlternateContent>
      </w:r>
    </w:p>
    <w:p w:rsidR="00583F14" w:rsidRPr="00623AE2" w:rsidRDefault="00C0563C" w:rsidP="00326C33">
      <w:pPr>
        <w:tabs>
          <w:tab w:val="left" w:pos="4301"/>
          <w:tab w:val="left" w:pos="6480"/>
        </w:tabs>
        <w:ind w:left="340"/>
        <w:rPr>
          <w:rFonts w:ascii="Times New Roman" w:hAnsi="Times New Roman" w:cs="Times New Roman"/>
          <w:b/>
          <w:spacing w:val="-4"/>
          <w:sz w:val="20"/>
          <w:szCs w:val="20"/>
          <w:lang w:val="en-GB"/>
        </w:rPr>
      </w:pPr>
      <w:r>
        <w:rPr>
          <w:rFonts w:ascii="Times New Roman" w:hAnsi="Times New Roman" w:cs="Times New Roman"/>
          <w:b/>
          <w:spacing w:val="-4"/>
          <w:sz w:val="20"/>
          <w:szCs w:val="20"/>
          <w:lang w:val="en-GB"/>
        </w:rPr>
        <w:t xml:space="preserve">Answers to Topic A </w:t>
      </w:r>
      <w:r w:rsidR="00583F14" w:rsidRPr="00623AE2">
        <w:rPr>
          <w:rFonts w:ascii="Times New Roman" w:hAnsi="Times New Roman" w:cs="Times New Roman"/>
          <w:b/>
          <w:spacing w:val="-4"/>
          <w:sz w:val="20"/>
          <w:szCs w:val="20"/>
          <w:lang w:val="en-GB"/>
        </w:rPr>
        <w:t>Self-Test</w:t>
      </w:r>
    </w:p>
    <w:p w:rsidR="00583F14" w:rsidRPr="00623AE2" w:rsidRDefault="00583F14" w:rsidP="00326C33">
      <w:pPr>
        <w:tabs>
          <w:tab w:val="left" w:pos="4301"/>
          <w:tab w:val="left" w:pos="6480"/>
        </w:tabs>
        <w:ind w:left="340"/>
        <w:rPr>
          <w:rFonts w:ascii="Times New Roman" w:hAnsi="Times New Roman" w:cs="Times New Roman"/>
          <w:b/>
          <w:spacing w:val="-4"/>
          <w:sz w:val="20"/>
          <w:szCs w:val="20"/>
          <w:lang w:val="en-GB"/>
        </w:rPr>
      </w:pPr>
      <w:r w:rsidRPr="00623AE2">
        <w:rPr>
          <w:rFonts w:ascii="Times New Roman" w:hAnsi="Times New Roman" w:cs="Times New Roman"/>
          <w:b/>
          <w:spacing w:val="-4"/>
          <w:sz w:val="20"/>
          <w:szCs w:val="20"/>
          <w:lang w:val="en-GB"/>
        </w:rPr>
        <w:t>Part A</w:t>
      </w:r>
    </w:p>
    <w:p w:rsidR="00583F14" w:rsidRPr="00623AE2" w:rsidRDefault="00583F14" w:rsidP="00326C33">
      <w:pPr>
        <w:tabs>
          <w:tab w:val="left" w:pos="2057"/>
          <w:tab w:val="left" w:pos="4301"/>
          <w:tab w:val="left" w:pos="6480"/>
        </w:tabs>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a)  20 %</w:t>
      </w:r>
      <w:r w:rsidRPr="00623AE2">
        <w:rPr>
          <w:rFonts w:ascii="Times New Roman" w:hAnsi="Times New Roman" w:cs="Times New Roman"/>
          <w:spacing w:val="-4"/>
          <w:sz w:val="20"/>
          <w:szCs w:val="20"/>
          <w:lang w:val="en-GB"/>
        </w:rPr>
        <w:tab/>
        <w:t>b)  25 %</w:t>
      </w:r>
      <w:r w:rsidRPr="00623AE2">
        <w:rPr>
          <w:rFonts w:ascii="Times New Roman" w:hAnsi="Times New Roman" w:cs="Times New Roman"/>
          <w:spacing w:val="-4"/>
          <w:sz w:val="20"/>
          <w:szCs w:val="20"/>
          <w:lang w:val="en-GB"/>
        </w:rPr>
        <w:tab/>
        <w:t>c)  140 %</w:t>
      </w:r>
      <w:r w:rsidRPr="00623AE2">
        <w:rPr>
          <w:rFonts w:ascii="Times New Roman" w:hAnsi="Times New Roman" w:cs="Times New Roman"/>
          <w:spacing w:val="-4"/>
          <w:sz w:val="20"/>
          <w:szCs w:val="20"/>
          <w:lang w:val="en-GB"/>
        </w:rPr>
        <w:tab/>
        <w:t>d)  20 %</w:t>
      </w:r>
    </w:p>
    <w:p w:rsidR="00583F14" w:rsidRPr="00623AE2" w:rsidRDefault="00583F14" w:rsidP="00326C33">
      <w:pPr>
        <w:tabs>
          <w:tab w:val="left" w:pos="2057"/>
          <w:tab w:val="left" w:pos="4301"/>
          <w:tab w:val="left" w:pos="6480"/>
        </w:tabs>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e)  5 %</w:t>
      </w:r>
      <w:r w:rsidRPr="00623AE2">
        <w:rPr>
          <w:rFonts w:ascii="Times New Roman" w:hAnsi="Times New Roman" w:cs="Times New Roman"/>
          <w:spacing w:val="-4"/>
          <w:sz w:val="20"/>
          <w:szCs w:val="20"/>
          <w:lang w:val="en-GB"/>
        </w:rPr>
        <w:tab/>
        <w:t>f)  25 %</w:t>
      </w:r>
      <w:r w:rsidRPr="00623AE2">
        <w:rPr>
          <w:rFonts w:ascii="Times New Roman" w:hAnsi="Times New Roman" w:cs="Times New Roman"/>
          <w:spacing w:val="-4"/>
          <w:sz w:val="20"/>
          <w:szCs w:val="20"/>
          <w:lang w:val="en-GB"/>
        </w:rPr>
        <w:tab/>
        <w:t>g)  75 %</w:t>
      </w:r>
    </w:p>
    <w:p w:rsidR="00583F14" w:rsidRPr="00623AE2" w:rsidRDefault="00583F14" w:rsidP="00326C33">
      <w:pPr>
        <w:tabs>
          <w:tab w:val="left" w:pos="2057"/>
          <w:tab w:val="left" w:pos="4301"/>
          <w:tab w:val="left" w:pos="6480"/>
        </w:tabs>
        <w:ind w:left="340"/>
        <w:rPr>
          <w:rFonts w:ascii="Times New Roman" w:hAnsi="Times New Roman" w:cs="Times New Roman"/>
          <w:b/>
          <w:spacing w:val="-4"/>
          <w:sz w:val="20"/>
          <w:szCs w:val="20"/>
          <w:lang w:val="en-GB"/>
        </w:rPr>
      </w:pPr>
      <w:r w:rsidRPr="00623AE2">
        <w:rPr>
          <w:rFonts w:ascii="Times New Roman" w:hAnsi="Times New Roman" w:cs="Times New Roman"/>
          <w:b/>
          <w:spacing w:val="-4"/>
          <w:sz w:val="20"/>
          <w:szCs w:val="20"/>
          <w:lang w:val="en-GB"/>
        </w:rPr>
        <w:t>Part B</w:t>
      </w:r>
    </w:p>
    <w:p w:rsidR="00583F14" w:rsidRPr="00623AE2" w:rsidRDefault="00583F14" w:rsidP="00326C33">
      <w:pPr>
        <w:tabs>
          <w:tab w:val="left" w:pos="2057"/>
          <w:tab w:val="left" w:pos="4301"/>
          <w:tab w:val="left" w:pos="6480"/>
        </w:tabs>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a)  10 % savings</w:t>
      </w:r>
      <w:r w:rsidRPr="00623AE2">
        <w:rPr>
          <w:rFonts w:ascii="Times New Roman" w:hAnsi="Times New Roman" w:cs="Times New Roman"/>
          <w:spacing w:val="-4"/>
          <w:sz w:val="20"/>
          <w:szCs w:val="20"/>
          <w:lang w:val="en-GB"/>
        </w:rPr>
        <w:tab/>
        <w:t>b)  25 % increase</w:t>
      </w:r>
      <w:r w:rsidRPr="00623AE2">
        <w:rPr>
          <w:rFonts w:ascii="Times New Roman" w:hAnsi="Times New Roman" w:cs="Times New Roman"/>
          <w:spacing w:val="-4"/>
          <w:sz w:val="20"/>
          <w:szCs w:val="20"/>
          <w:lang w:val="en-GB"/>
        </w:rPr>
        <w:tab/>
        <w:t>c)  26.5 % of weekly income</w:t>
      </w:r>
    </w:p>
    <w:p w:rsidR="00583F14" w:rsidRPr="00623AE2" w:rsidRDefault="00583F14" w:rsidP="00326C33">
      <w:pPr>
        <w:tabs>
          <w:tab w:val="left" w:pos="2057"/>
          <w:tab w:val="left" w:pos="4301"/>
          <w:tab w:val="left" w:pos="6480"/>
        </w:tabs>
        <w:ind w:left="340"/>
        <w:rPr>
          <w:rFonts w:ascii="Times New Roman" w:hAnsi="Times New Roman" w:cs="Times New Roman"/>
          <w:spacing w:val="-4"/>
          <w:sz w:val="20"/>
          <w:szCs w:val="20"/>
          <w:lang w:val="en-GB"/>
        </w:rPr>
      </w:pPr>
    </w:p>
    <w:p w:rsidR="00583F14" w:rsidRPr="00623AE2" w:rsidRDefault="00583F14" w:rsidP="00326C33">
      <w:pPr>
        <w:tabs>
          <w:tab w:val="left" w:pos="2057"/>
          <w:tab w:val="left" w:pos="4301"/>
          <w:tab w:val="left" w:pos="6480"/>
        </w:tabs>
        <w:ind w:left="340"/>
        <w:rPr>
          <w:rFonts w:ascii="Times New Roman" w:hAnsi="Times New Roman" w:cs="Times New Roman"/>
          <w:b/>
          <w:spacing w:val="-4"/>
          <w:sz w:val="20"/>
          <w:szCs w:val="20"/>
          <w:lang w:val="en-GB"/>
        </w:rPr>
      </w:pPr>
      <w:r w:rsidRPr="00623AE2">
        <w:rPr>
          <w:rFonts w:ascii="Times New Roman" w:hAnsi="Times New Roman" w:cs="Times New Roman"/>
          <w:b/>
          <w:spacing w:val="-4"/>
          <w:sz w:val="20"/>
          <w:szCs w:val="20"/>
          <w:lang w:val="en-GB"/>
        </w:rPr>
        <w:t>Part C</w:t>
      </w:r>
    </w:p>
    <w:p w:rsidR="00583F14" w:rsidRPr="00623AE2" w:rsidRDefault="00583F14" w:rsidP="00326C33">
      <w:pPr>
        <w:tabs>
          <w:tab w:val="left" w:pos="2057"/>
          <w:tab w:val="left" w:pos="4301"/>
          <w:tab w:val="left" w:pos="6480"/>
        </w:tabs>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a) 20%</w:t>
      </w:r>
      <w:r w:rsidRPr="00623AE2">
        <w:rPr>
          <w:rFonts w:ascii="Times New Roman" w:hAnsi="Times New Roman" w:cs="Times New Roman"/>
          <w:spacing w:val="-4"/>
          <w:sz w:val="20"/>
          <w:szCs w:val="20"/>
          <w:lang w:val="en-GB"/>
        </w:rPr>
        <w:tab/>
        <w:t>b) 47%</w:t>
      </w:r>
      <w:r w:rsidRPr="00623AE2">
        <w:rPr>
          <w:rFonts w:ascii="Times New Roman" w:hAnsi="Times New Roman" w:cs="Times New Roman"/>
          <w:spacing w:val="-4"/>
          <w:sz w:val="20"/>
          <w:szCs w:val="20"/>
          <w:lang w:val="en-GB"/>
        </w:rPr>
        <w:tab/>
        <w:t>c) 80%</w:t>
      </w:r>
      <w:r w:rsidRPr="00623AE2">
        <w:rPr>
          <w:rFonts w:ascii="Times New Roman" w:hAnsi="Times New Roman" w:cs="Times New Roman"/>
          <w:spacing w:val="-4"/>
          <w:sz w:val="20"/>
          <w:szCs w:val="20"/>
          <w:lang w:val="en-GB"/>
        </w:rPr>
        <w:tab/>
        <w:t>d) 53%</w:t>
      </w:r>
    </w:p>
    <w:p w:rsidR="00583F14" w:rsidRPr="00623AE2" w:rsidRDefault="00583F14" w:rsidP="00326C33">
      <w:pPr>
        <w:tabs>
          <w:tab w:val="left" w:pos="2057"/>
          <w:tab w:val="left" w:pos="4301"/>
          <w:tab w:val="left" w:pos="6480"/>
        </w:tabs>
        <w:ind w:left="340"/>
        <w:rPr>
          <w:rFonts w:ascii="Times New Roman" w:hAnsi="Times New Roman" w:cs="Times New Roman"/>
          <w:spacing w:val="-4"/>
          <w:sz w:val="20"/>
          <w:szCs w:val="20"/>
          <w:lang w:val="en-GB"/>
        </w:rPr>
      </w:pPr>
      <w:r w:rsidRPr="00623AE2">
        <w:rPr>
          <w:rFonts w:ascii="Times New Roman" w:hAnsi="Times New Roman" w:cs="Times New Roman"/>
          <w:spacing w:val="-4"/>
          <w:sz w:val="20"/>
          <w:szCs w:val="20"/>
          <w:lang w:val="en-GB"/>
        </w:rPr>
        <w:t>e) 77%</w:t>
      </w:r>
      <w:r w:rsidRPr="00623AE2">
        <w:rPr>
          <w:rFonts w:ascii="Times New Roman" w:hAnsi="Times New Roman" w:cs="Times New Roman"/>
          <w:spacing w:val="-4"/>
          <w:sz w:val="20"/>
          <w:szCs w:val="20"/>
          <w:lang w:val="en-GB"/>
        </w:rPr>
        <w:tab/>
        <w:t>f) 94%</w:t>
      </w:r>
      <w:r w:rsidRPr="00623AE2">
        <w:rPr>
          <w:rFonts w:ascii="Times New Roman" w:hAnsi="Times New Roman" w:cs="Times New Roman"/>
          <w:spacing w:val="-4"/>
          <w:sz w:val="20"/>
          <w:szCs w:val="20"/>
          <w:lang w:val="en-GB"/>
        </w:rPr>
        <w:tab/>
        <w:t>g) 65%</w:t>
      </w:r>
      <w:r w:rsidRPr="00623AE2">
        <w:rPr>
          <w:rFonts w:ascii="Times New Roman" w:hAnsi="Times New Roman" w:cs="Times New Roman"/>
          <w:spacing w:val="-4"/>
          <w:sz w:val="20"/>
          <w:szCs w:val="20"/>
          <w:lang w:val="en-GB"/>
        </w:rPr>
        <w:tab/>
        <w:t>h) 95%</w:t>
      </w:r>
    </w:p>
    <w:p w:rsidR="00583F14" w:rsidRPr="00623AE2" w:rsidRDefault="000461CD" w:rsidP="00326C33">
      <w:pPr>
        <w:tabs>
          <w:tab w:val="left" w:pos="2057"/>
          <w:tab w:val="left" w:pos="4301"/>
          <w:tab w:val="left" w:pos="6480"/>
        </w:tabs>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i) 71%</w:t>
      </w:r>
      <w:r>
        <w:rPr>
          <w:rFonts w:ascii="Times New Roman" w:hAnsi="Times New Roman" w:cs="Times New Roman"/>
          <w:spacing w:val="-4"/>
          <w:sz w:val="20"/>
          <w:szCs w:val="20"/>
          <w:lang w:val="en-GB"/>
        </w:rPr>
        <w:tab/>
        <w:t>j) 87.5</w:t>
      </w:r>
      <w:r w:rsidR="00583F14" w:rsidRPr="00623AE2">
        <w:rPr>
          <w:rFonts w:ascii="Times New Roman" w:hAnsi="Times New Roman" w:cs="Times New Roman"/>
          <w:spacing w:val="-4"/>
          <w:sz w:val="20"/>
          <w:szCs w:val="20"/>
          <w:lang w:val="en-GB"/>
        </w:rPr>
        <w:t xml:space="preserve">% </w:t>
      </w:r>
    </w:p>
    <w:p w:rsidR="00583F14" w:rsidRPr="00623AE2" w:rsidRDefault="00583F14" w:rsidP="00583F14">
      <w:pPr>
        <w:spacing w:after="0"/>
        <w:rPr>
          <w:rFonts w:ascii="Times New Roman" w:hAnsi="Times New Roman" w:cs="Times New Roman"/>
        </w:rPr>
      </w:pPr>
      <w:r w:rsidRPr="00623AE2">
        <w:rPr>
          <w:rFonts w:ascii="Times New Roman" w:hAnsi="Times New Roman" w:cs="Times New Roman"/>
        </w:rPr>
        <w:br w:type="page"/>
      </w:r>
    </w:p>
    <w:p w:rsidR="00583F14" w:rsidRPr="007448E8" w:rsidRDefault="00623AE2" w:rsidP="007448E8">
      <w:pPr>
        <w:pStyle w:val="Heading1"/>
        <w:rPr>
          <w:rStyle w:val="topicheading"/>
          <w:rFonts w:ascii="Times New Roman" w:hAnsi="Times New Roman" w:cs="Times New Roman"/>
          <w:b/>
          <w:bCs w:val="0"/>
          <w:sz w:val="40"/>
          <w:szCs w:val="40"/>
          <w:lang w:val="en-GB"/>
        </w:rPr>
      </w:pPr>
      <w:bookmarkStart w:id="99" w:name="_Toc279345329"/>
      <w:r w:rsidRPr="007448E8">
        <w:rPr>
          <w:rStyle w:val="topicheading"/>
          <w:rFonts w:ascii="Times New Roman" w:hAnsi="Times New Roman" w:cs="Times New Roman"/>
          <w:b/>
          <w:bCs w:val="0"/>
          <w:sz w:val="40"/>
          <w:szCs w:val="40"/>
          <w:lang w:val="en-GB"/>
        </w:rPr>
        <w:lastRenderedPageBreak/>
        <w:t>Topic B: Finding a Number w</w:t>
      </w:r>
      <w:r w:rsidR="00583F14" w:rsidRPr="007448E8">
        <w:rPr>
          <w:rStyle w:val="topicheading"/>
          <w:rFonts w:ascii="Times New Roman" w:hAnsi="Times New Roman" w:cs="Times New Roman"/>
          <w:b/>
          <w:bCs w:val="0"/>
          <w:sz w:val="40"/>
          <w:szCs w:val="40"/>
          <w:lang w:val="en-GB"/>
        </w:rPr>
        <w:t>hen a Percen</w:t>
      </w:r>
      <w:r w:rsidRPr="007448E8">
        <w:rPr>
          <w:rStyle w:val="topicheading"/>
          <w:rFonts w:ascii="Times New Roman" w:hAnsi="Times New Roman" w:cs="Times New Roman"/>
          <w:b/>
          <w:bCs w:val="0"/>
          <w:sz w:val="40"/>
          <w:szCs w:val="40"/>
          <w:lang w:val="en-GB"/>
        </w:rPr>
        <w:t>t of i</w:t>
      </w:r>
      <w:r w:rsidR="00583F14" w:rsidRPr="007448E8">
        <w:rPr>
          <w:rStyle w:val="topicheading"/>
          <w:rFonts w:ascii="Times New Roman" w:hAnsi="Times New Roman" w:cs="Times New Roman"/>
          <w:b/>
          <w:bCs w:val="0"/>
          <w:sz w:val="40"/>
          <w:szCs w:val="40"/>
          <w:lang w:val="en-GB"/>
        </w:rPr>
        <w:t>t is Given</w:t>
      </w:r>
      <w:bookmarkEnd w:id="99"/>
      <w:r w:rsidR="00583F14" w:rsidRPr="007448E8">
        <w:rPr>
          <w:rStyle w:val="topicheading"/>
          <w:rFonts w:ascii="Times New Roman" w:hAnsi="Times New Roman" w:cs="Times New Roman"/>
          <w:b/>
          <w:bCs w:val="0"/>
          <w:sz w:val="40"/>
          <w:szCs w:val="40"/>
          <w:lang w:val="en-GB"/>
        </w:rPr>
        <w:t xml:space="preserve">  </w:t>
      </w:r>
    </w:p>
    <w:p w:rsidR="00583F14" w:rsidRPr="00623AE2"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Fonts w:ascii="Times New Roman" w:hAnsi="Times New Roman" w:cs="Times New Roman"/>
          <w:spacing w:val="-3"/>
          <w:lang w:val="en-GB"/>
        </w:rPr>
      </w:pPr>
    </w:p>
    <w:p w:rsidR="00583F14" w:rsidRPr="00623AE2"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Fonts w:ascii="Times New Roman" w:hAnsi="Times New Roman" w:cs="Times New Roman"/>
          <w:spacing w:val="-3"/>
          <w:lang w:val="en-GB"/>
        </w:rPr>
      </w:pPr>
    </w:p>
    <w:p w:rsidR="00583F14" w:rsidRPr="00623AE2" w:rsidRDefault="00B9400D"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08768" behindDoc="1" locked="0" layoutInCell="1" allowOverlap="1" wp14:anchorId="6E3EC344" wp14:editId="78D5F672">
                <wp:simplePos x="0" y="0"/>
                <wp:positionH relativeFrom="column">
                  <wp:posOffset>1903228</wp:posOffset>
                </wp:positionH>
                <wp:positionV relativeFrom="paragraph">
                  <wp:posOffset>96845</wp:posOffset>
                </wp:positionV>
                <wp:extent cx="1722474" cy="609600"/>
                <wp:effectExtent l="19050" t="19050" r="11430" b="19050"/>
                <wp:wrapNone/>
                <wp:docPr id="5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474" cy="6096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AE220" id="Rectangle 144" o:spid="_x0000_s1026" style="position:absolute;margin-left:149.85pt;margin-top:7.65pt;width:135.65pt;height:48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" strokeweight="3pt">
                <v:stroke linestyle="thinThin"/>
              </v:rect>
            </w:pict>
          </mc:Fallback>
        </mc:AlternateContent>
      </w:r>
    </w:p>
    <w:p w:rsidR="00583F14" w:rsidRPr="00623AE2" w:rsidRDefault="00583F14" w:rsidP="00202F22">
      <w:pPr>
        <w:tabs>
          <w:tab w:val="center" w:pos="4320"/>
        </w:tabs>
        <w:suppressAutoHyphens/>
        <w:spacing w:before="120" w:after="0" w:line="269" w:lineRule="atLeast"/>
        <w:ind w:left="1055" w:right="1077"/>
        <w:rPr>
          <w:rFonts w:ascii="Times New Roman" w:hAnsi="Times New Roman" w:cs="Times New Roman"/>
          <w:spacing w:val="-3"/>
          <w:lang w:val="en-GB"/>
        </w:rPr>
      </w:pPr>
      <w:r w:rsidRPr="00623AE2">
        <w:rPr>
          <w:rFonts w:ascii="Times New Roman" w:hAnsi="Times New Roman" w:cs="Times New Roman"/>
          <w:spacing w:val="-3"/>
          <w:lang w:val="en-GB"/>
        </w:rPr>
        <w:tab/>
      </w:r>
      <m:oMath>
        <m:f>
          <m:fPr>
            <m:ctrlPr>
              <w:rPr>
                <w:rFonts w:ascii="Cambria Math" w:hAnsi="Cambria Math" w:cs="Times New Roman"/>
                <w:spacing w:val="-3"/>
                <w:sz w:val="32"/>
                <w:szCs w:val="32"/>
                <w:lang w:val="en-GB"/>
              </w:rPr>
            </m:ctrlPr>
          </m:fPr>
          <m:num>
            <m:r>
              <m:rPr>
                <m:sty m:val="p"/>
              </m:rPr>
              <w:rPr>
                <w:rFonts w:ascii="Cambria Math" w:hAnsi="Cambria Math" w:cs="Times New Roman"/>
                <w:spacing w:val="-3"/>
                <w:sz w:val="32"/>
                <w:szCs w:val="32"/>
                <w:lang w:val="en-GB"/>
              </w:rPr>
              <m:t>is (part)</m:t>
            </m:r>
          </m:num>
          <m:den>
            <m:r>
              <m:rPr>
                <m:sty m:val="p"/>
              </m:rPr>
              <w:rPr>
                <w:rFonts w:ascii="Cambria Math" w:hAnsi="Cambria Math" w:cs="Times New Roman"/>
                <w:spacing w:val="-3"/>
                <w:sz w:val="32"/>
                <w:szCs w:val="32"/>
                <w:lang w:val="en-GB"/>
              </w:rPr>
              <m:t xml:space="preserve">of </m:t>
            </m:r>
            <m:d>
              <m:dPr>
                <m:ctrlPr>
                  <w:rPr>
                    <w:rFonts w:ascii="Cambria Math" w:hAnsi="Cambria Math" w:cs="Times New Roman"/>
                    <w:spacing w:val="-3"/>
                    <w:sz w:val="32"/>
                    <w:szCs w:val="32"/>
                    <w:lang w:val="en-GB"/>
                  </w:rPr>
                </m:ctrlPr>
              </m:dPr>
              <m:e>
                <m:r>
                  <m:rPr>
                    <m:sty m:val="p"/>
                  </m:rPr>
                  <w:rPr>
                    <w:rFonts w:ascii="Cambria Math" w:hAnsi="Cambria Math" w:cs="Times New Roman"/>
                    <w:spacing w:val="-3"/>
                    <w:sz w:val="32"/>
                    <w:szCs w:val="32"/>
                    <w:lang w:val="en-GB"/>
                  </w:rPr>
                  <m:t>whole</m:t>
                </m:r>
              </m:e>
            </m:d>
          </m:den>
        </m:f>
      </m:oMath>
      <w:r w:rsidR="00202F22">
        <w:rPr>
          <w:rFonts w:ascii="Times New Roman" w:eastAsiaTheme="minorEastAsia" w:hAnsi="Times New Roman" w:cs="Times New Roman"/>
          <w:spacing w:val="-3"/>
          <w:lang w:val="en-GB"/>
        </w:rPr>
        <w:t xml:space="preserve">  =  </w:t>
      </w:r>
      <m:oMath>
        <m:f>
          <m:fPr>
            <m:ctrlPr>
              <w:rPr>
                <w:rFonts w:ascii="Cambria Math" w:eastAsiaTheme="minorEastAsia" w:hAnsi="Cambria Math" w:cs="Times New Roman"/>
                <w:spacing w:val="-3"/>
                <w:sz w:val="32"/>
                <w:szCs w:val="32"/>
                <w:lang w:val="en-GB"/>
              </w:rPr>
            </m:ctrlPr>
          </m:fPr>
          <m:num>
            <m:r>
              <w:rPr>
                <w:rFonts w:ascii="Cambria Math" w:eastAsiaTheme="minorEastAsia" w:hAnsi="Cambria Math" w:cs="Times New Roman"/>
                <w:spacing w:val="-3"/>
                <w:sz w:val="32"/>
                <w:szCs w:val="32"/>
                <w:lang w:val="en-GB"/>
              </w:rPr>
              <m:t>%</m:t>
            </m:r>
          </m:num>
          <m:den>
            <m:r>
              <w:rPr>
                <w:rFonts w:ascii="Cambria Math" w:eastAsiaTheme="minorEastAsia" w:hAnsi="Cambria Math" w:cs="Times New Roman"/>
                <w:spacing w:val="-3"/>
                <w:sz w:val="32"/>
                <w:szCs w:val="32"/>
                <w:lang w:val="en-GB"/>
              </w:rPr>
              <m:t xml:space="preserve">100 </m:t>
            </m:r>
          </m:den>
        </m:f>
      </m:oMath>
    </w:p>
    <w:p w:rsidR="00583F14" w:rsidRPr="00623AE2"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Pr>
          <w:rFonts w:ascii="Times New Roman" w:hAnsi="Times New Roman" w:cs="Times New Roman"/>
          <w:spacing w:val="-3"/>
          <w:lang w:val="en-GB"/>
        </w:rPr>
      </w:pPr>
    </w:p>
    <w:p w:rsidR="00583F14" w:rsidRPr="00623AE2"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269" w:lineRule="atLeast"/>
        <w:ind w:left="1052" w:right="1080"/>
        <w:rPr>
          <w:rFonts w:ascii="Times New Roman" w:hAnsi="Times New Roman" w:cs="Times New Roman"/>
          <w:spacing w:val="-3"/>
          <w:lang w:val="en-GB"/>
        </w:rPr>
      </w:pP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Fonts w:ascii="Times New Roman" w:hAnsi="Times New Roman" w:cs="Times New Roman"/>
          <w:spacing w:val="-3"/>
          <w:lang w:val="en-GB"/>
        </w:rPr>
      </w:pPr>
      <w:r w:rsidRPr="00623AE2">
        <w:rPr>
          <w:rFonts w:ascii="Times New Roman" w:hAnsi="Times New Roman" w:cs="Times New Roman"/>
          <w:spacing w:val="-3"/>
          <w:lang w:val="en-GB"/>
        </w:rPr>
        <w:t xml:space="preserve">In problems when a certain percentage of a number is given, the </w:t>
      </w:r>
      <w:r w:rsidRPr="00623AE2">
        <w:rPr>
          <w:rFonts w:ascii="Times New Roman" w:hAnsi="Times New Roman" w:cs="Times New Roman"/>
          <w:b/>
          <w:bCs/>
          <w:spacing w:val="-3"/>
          <w:lang w:val="en-GB"/>
        </w:rPr>
        <w:t>missing term is the whole</w:t>
      </w:r>
      <w:r w:rsidRPr="00623AE2">
        <w:rPr>
          <w:rFonts w:ascii="Times New Roman" w:hAnsi="Times New Roman" w:cs="Times New Roman"/>
          <w:spacing w:val="-3"/>
          <w:lang w:val="en-GB"/>
        </w:rPr>
        <w:t>. You will be told the % and the part (is), and asked to find the whole (of), which is 100%.</w:t>
      </w: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623AE2">
        <w:rPr>
          <w:rFonts w:ascii="Times New Roman" w:hAnsi="Times New Roman" w:cs="Times New Roman"/>
          <w:b/>
          <w:bCs/>
          <w:spacing w:val="-3"/>
          <w:lang w:val="en-GB"/>
        </w:rPr>
        <w:t>Example A:</w:t>
      </w:r>
      <w:r w:rsidRPr="00623AE2">
        <w:rPr>
          <w:rFonts w:ascii="Times New Roman" w:hAnsi="Times New Roman" w:cs="Times New Roman"/>
          <w:spacing w:val="-3"/>
          <w:lang w:val="en-GB"/>
        </w:rPr>
        <w:t xml:space="preserve">  20% of what number is 14?</w:t>
      </w: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623AE2">
        <w:rPr>
          <w:rFonts w:ascii="Times New Roman" w:hAnsi="Times New Roman" w:cs="Times New Roman"/>
          <w:spacing w:val="-3"/>
          <w:lang w:val="en-GB"/>
        </w:rPr>
        <w:tab/>
      </w:r>
      <w:r w:rsidRPr="00623AE2">
        <w:rPr>
          <w:rFonts w:ascii="Times New Roman" w:hAnsi="Times New Roman" w:cs="Times New Roman"/>
          <w:spacing w:val="-3"/>
          <w:lang w:val="en-GB"/>
        </w:rPr>
        <w:tab/>
        <w:t>The part = 14.</w:t>
      </w: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623AE2">
        <w:rPr>
          <w:rFonts w:ascii="Times New Roman" w:hAnsi="Times New Roman" w:cs="Times New Roman"/>
          <w:spacing w:val="-3"/>
          <w:lang w:val="en-GB"/>
        </w:rPr>
        <w:tab/>
      </w:r>
      <w:r w:rsidRPr="00623AE2">
        <w:rPr>
          <w:rFonts w:ascii="Times New Roman" w:hAnsi="Times New Roman" w:cs="Times New Roman"/>
          <w:spacing w:val="-3"/>
          <w:lang w:val="en-GB"/>
        </w:rPr>
        <w:tab/>
        <w:t xml:space="preserve">The whole ("what number") = unknown (call it </w:t>
      </w:r>
      <w:r w:rsidRPr="00623AE2">
        <w:rPr>
          <w:rFonts w:ascii="Times New Roman" w:hAnsi="Times New Roman" w:cs="Times New Roman"/>
          <w:i/>
          <w:iCs/>
          <w:spacing w:val="-3"/>
          <w:lang w:val="en-GB"/>
        </w:rPr>
        <w:t>N</w:t>
      </w:r>
      <w:r w:rsidRPr="00623AE2">
        <w:rPr>
          <w:rFonts w:ascii="Times New Roman" w:hAnsi="Times New Roman" w:cs="Times New Roman"/>
          <w:spacing w:val="-3"/>
          <w:lang w:val="en-GB"/>
        </w:rPr>
        <w:t>).</w:t>
      </w: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623AE2">
        <w:rPr>
          <w:rFonts w:ascii="Times New Roman" w:hAnsi="Times New Roman" w:cs="Times New Roman"/>
          <w:spacing w:val="-3"/>
          <w:lang w:val="en-GB"/>
        </w:rPr>
        <w:tab/>
      </w:r>
      <w:r w:rsidRPr="00623AE2">
        <w:rPr>
          <w:rFonts w:ascii="Times New Roman" w:hAnsi="Times New Roman" w:cs="Times New Roman"/>
          <w:spacing w:val="-3"/>
          <w:lang w:val="en-GB"/>
        </w:rPr>
        <w:tab/>
        <w:t>The percent = 20%.</w:t>
      </w: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Fonts w:ascii="Times New Roman" w:hAnsi="Times New Roman" w:cs="Times New Roman"/>
          <w:spacing w:val="-3"/>
          <w:lang w:val="en-GB"/>
        </w:rPr>
      </w:pPr>
      <w:r w:rsidRPr="00623AE2">
        <w:rPr>
          <w:rFonts w:ascii="Times New Roman" w:hAnsi="Times New Roman" w:cs="Times New Roman"/>
          <w:spacing w:val="-3"/>
          <w:lang w:val="en-GB"/>
        </w:rPr>
        <w:tab/>
      </w:r>
      <w:r w:rsidRPr="00623AE2">
        <w:rPr>
          <w:rFonts w:ascii="Times New Roman" w:hAnsi="Times New Roman" w:cs="Times New Roman"/>
          <w:spacing w:val="-3"/>
          <w:lang w:val="en-GB"/>
        </w:rPr>
        <w:tab/>
        <w:t>Write the proportion</w:t>
      </w:r>
    </w:p>
    <w:p w:rsidR="00583F14" w:rsidRPr="00A31099"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2"/>
          <w:sz w:val="32"/>
          <w:szCs w:val="32"/>
          <w:lang w:val="en-GB"/>
        </w:rPr>
      </w:pPr>
      <w:r w:rsidRPr="00623AE2">
        <w:rPr>
          <w:rFonts w:ascii="Times New Roman" w:hAnsi="Times New Roman" w:cs="Times New Roman"/>
          <w:spacing w:val="-2"/>
          <w:sz w:val="20"/>
          <w:szCs w:val="20"/>
          <w:lang w:val="en-GB"/>
        </w:rPr>
        <w:tab/>
      </w:r>
      <w:r w:rsidRPr="00623AE2">
        <w:rPr>
          <w:rFonts w:ascii="Times New Roman" w:hAnsi="Times New Roman" w:cs="Times New Roman"/>
          <w:spacing w:val="-2"/>
          <w:sz w:val="20"/>
          <w:szCs w:val="20"/>
          <w:lang w:val="en-GB"/>
        </w:rPr>
        <w:tab/>
      </w:r>
      <w:r w:rsidRPr="00623AE2">
        <w:rPr>
          <w:rFonts w:ascii="Times New Roman" w:hAnsi="Times New Roman" w:cs="Times New Roman"/>
          <w:spacing w:val="-2"/>
          <w:sz w:val="20"/>
          <w:szCs w:val="20"/>
          <w:lang w:val="en-GB"/>
        </w:rPr>
        <w:tab/>
      </w:r>
      <m:oMath>
        <m:f>
          <m:fPr>
            <m:ctrlPr>
              <w:rPr>
                <w:rFonts w:ascii="Cambria Math" w:hAnsi="Cambria Math" w:cs="Times New Roman"/>
                <w:i/>
                <w:spacing w:val="-2"/>
                <w:sz w:val="32"/>
                <w:szCs w:val="32"/>
                <w:lang w:val="en-GB"/>
              </w:rPr>
            </m:ctrlPr>
          </m:fPr>
          <m:num>
            <m:r>
              <w:rPr>
                <w:rFonts w:ascii="Cambria Math" w:hAnsi="Cambria Math" w:cs="Times New Roman"/>
                <w:spacing w:val="-2"/>
                <w:sz w:val="32"/>
                <w:szCs w:val="32"/>
                <w:lang w:val="en-GB"/>
              </w:rPr>
              <m:t>14</m:t>
            </m:r>
          </m:num>
          <m:den>
            <m:r>
              <m:rPr>
                <m:nor/>
              </m:rPr>
              <w:rPr>
                <w:rFonts w:ascii="Cambria Math" w:hAnsi="Cambria Math" w:cs="Times New Roman"/>
                <w:spacing w:val="-2"/>
                <w:sz w:val="32"/>
                <w:szCs w:val="32"/>
                <w:lang w:val="en-GB"/>
              </w:rPr>
              <m:t>N</m:t>
            </m:r>
          </m:den>
        </m:f>
        <m:r>
          <w:rPr>
            <w:rFonts w:ascii="Cambria Math" w:hAnsi="Cambria Math" w:cs="Times New Roman"/>
            <w:spacing w:val="-2"/>
            <w:sz w:val="32"/>
            <w:szCs w:val="32"/>
            <w:lang w:val="en-GB"/>
          </w:rPr>
          <m:t>=</m:t>
        </m:r>
        <m:f>
          <m:fPr>
            <m:ctrlPr>
              <w:rPr>
                <w:rFonts w:ascii="Cambria Math" w:hAnsi="Cambria Math" w:cs="Times New Roman"/>
                <w:i/>
                <w:spacing w:val="-2"/>
                <w:sz w:val="32"/>
                <w:szCs w:val="32"/>
                <w:lang w:val="en-GB"/>
              </w:rPr>
            </m:ctrlPr>
          </m:fPr>
          <m:num>
            <m:r>
              <w:rPr>
                <w:rFonts w:ascii="Cambria Math" w:hAnsi="Cambria Math" w:cs="Times New Roman"/>
                <w:spacing w:val="-2"/>
                <w:sz w:val="32"/>
                <w:szCs w:val="32"/>
                <w:lang w:val="en-GB"/>
              </w:rPr>
              <m:t>20</m:t>
            </m:r>
          </m:num>
          <m:den>
            <m:r>
              <w:rPr>
                <w:rFonts w:ascii="Cambria Math" w:hAnsi="Cambria Math" w:cs="Times New Roman"/>
                <w:spacing w:val="-2"/>
                <w:sz w:val="32"/>
                <w:szCs w:val="32"/>
                <w:lang w:val="en-GB"/>
              </w:rPr>
              <m:t>100</m:t>
            </m:r>
          </m:den>
        </m:f>
      </m:oMath>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Solve the proportion</w:t>
      </w:r>
    </w:p>
    <w:p w:rsidR="00583F14" w:rsidRPr="00623AE2" w:rsidRDefault="00A31099"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r w:rsidRPr="00A31099">
        <w:rPr>
          <w:rStyle w:val="mathformat2"/>
          <w:rFonts w:ascii="Times New Roman" w:hAnsi="Times New Roman" w:cs="Times New Roman"/>
          <w:noProof/>
          <w:spacing w:val="-3"/>
          <w:lang w:val="en-CA" w:eastAsia="en-CA"/>
        </w:rPr>
        <mc:AlternateContent>
          <mc:Choice Requires="wps">
            <w:drawing>
              <wp:anchor distT="45720" distB="45720" distL="114300" distR="114300" simplePos="0" relativeHeight="252174336" behindDoc="1" locked="0" layoutInCell="1" allowOverlap="1">
                <wp:simplePos x="0" y="0"/>
                <wp:positionH relativeFrom="column">
                  <wp:posOffset>2277283</wp:posOffset>
                </wp:positionH>
                <wp:positionV relativeFrom="paragraph">
                  <wp:posOffset>136525</wp:posOffset>
                </wp:positionV>
                <wp:extent cx="45719" cy="217037"/>
                <wp:effectExtent l="0" t="0" r="12065" b="12065"/>
                <wp:wrapNone/>
                <wp:docPr id="1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17037"/>
                        </a:xfrm>
                        <a:prstGeom prst="rect">
                          <a:avLst/>
                        </a:prstGeom>
                        <a:solidFill>
                          <a:srgbClr val="FFFFFF"/>
                        </a:solidFill>
                        <a:ln w="9525">
                          <a:solidFill>
                            <a:schemeClr val="bg1"/>
                          </a:solidFill>
                          <a:miter lim="800000"/>
                          <a:headEnd/>
                          <a:tailEnd/>
                        </a:ln>
                      </wps:spPr>
                      <wps:txbx>
                        <w:txbxContent>
                          <w:p w:rsidR="00617EB1" w:rsidRPr="00A31099" w:rsidRDefault="00617EB1">
                            <w:pPr>
                              <w:rPr>
                                <w:sz w:val="18"/>
                                <w:szCs w:val="18"/>
                                <w:lang w:val="en-CA"/>
                              </w:rPr>
                            </w:pPr>
                            <w:r w:rsidRPr="00A31099">
                              <w:rPr>
                                <w:sz w:val="18"/>
                                <w:szCs w:val="18"/>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79.3pt;margin-top:10.75pt;width:3.6pt;height:17.1pt;z-index:-25114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" strokecolor="white [3212]">
                <v:textbox>
                  <w:txbxContent>
                    <w:p w:rsidR="00617EB1" w:rsidRPr="00A31099" w:rsidRDefault="00617EB1">
                      <w:pPr>
                        <w:rPr>
                          <w:sz w:val="18"/>
                          <w:szCs w:val="18"/>
                          <w:lang w:val="en-CA"/>
                        </w:rPr>
                      </w:pPr>
                      <w:r w:rsidRPr="00A31099">
                        <w:rPr>
                          <w:sz w:val="18"/>
                          <w:szCs w:val="18"/>
                          <w:lang w:val="en-CA"/>
                        </w:rPr>
                        <w:t>1</w:t>
                      </w:r>
                    </w:p>
                  </w:txbxContent>
                </v:textbox>
              </v:shape>
            </w:pict>
          </mc:Fallback>
        </mc:AlternateContent>
      </w:r>
    </w:p>
    <w:p w:rsidR="00583F14" w:rsidRPr="00A31099" w:rsidRDefault="00A31099"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sz w:val="32"/>
          <w:szCs w:val="32"/>
          <w:lang w:val="en-GB"/>
        </w:rPr>
      </w:pPr>
      <w:r w:rsidRPr="00A31099">
        <w:rPr>
          <w:rStyle w:val="mathformat2"/>
          <w:rFonts w:ascii="Times New Roman" w:hAnsi="Times New Roman" w:cs="Times New Roman"/>
          <w:noProof/>
          <w:spacing w:val="-3"/>
          <w:lang w:val="en-CA" w:eastAsia="en-CA"/>
        </w:rPr>
        <mc:AlternateContent>
          <mc:Choice Requires="wps">
            <w:drawing>
              <wp:anchor distT="45720" distB="45720" distL="114300" distR="114300" simplePos="0" relativeHeight="252176384" behindDoc="1" locked="0" layoutInCell="1" allowOverlap="1">
                <wp:simplePos x="0" y="0"/>
                <wp:positionH relativeFrom="column">
                  <wp:posOffset>2321167</wp:posOffset>
                </wp:positionH>
                <wp:positionV relativeFrom="paragraph">
                  <wp:posOffset>243840</wp:posOffset>
                </wp:positionV>
                <wp:extent cx="241942" cy="217037"/>
                <wp:effectExtent l="0" t="0" r="5715" b="0"/>
                <wp:wrapNone/>
                <wp:docPr id="1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42" cy="217037"/>
                        </a:xfrm>
                        <a:prstGeom prst="rect">
                          <a:avLst/>
                        </a:prstGeom>
                        <a:solidFill>
                          <a:srgbClr val="FFFFFF"/>
                        </a:solidFill>
                        <a:ln w="9525">
                          <a:noFill/>
                          <a:miter lim="800000"/>
                          <a:headEnd/>
                          <a:tailEnd/>
                        </a:ln>
                      </wps:spPr>
                      <wps:txbx>
                        <w:txbxContent>
                          <w:p w:rsidR="00617EB1" w:rsidRPr="00A31099" w:rsidRDefault="00617EB1">
                            <w:pPr>
                              <w:rPr>
                                <w:sz w:val="18"/>
                                <w:szCs w:val="18"/>
                                <w:lang w:val="en-CA"/>
                              </w:rPr>
                            </w:pPr>
                            <w:r w:rsidRPr="00A31099">
                              <w:rPr>
                                <w:sz w:val="18"/>
                                <w:szCs w:val="18"/>
                                <w:lang w:val="en-C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82.75pt;margin-top:19.2pt;width:19.05pt;height:17.1pt;z-index:-25114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18JAIAACU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" stroked="f">
                <v:textbox>
                  <w:txbxContent>
                    <w:p w:rsidR="00617EB1" w:rsidRPr="00A31099" w:rsidRDefault="00617EB1">
                      <w:pPr>
                        <w:rPr>
                          <w:sz w:val="18"/>
                          <w:szCs w:val="18"/>
                          <w:lang w:val="en-CA"/>
                        </w:rPr>
                      </w:pPr>
                      <w:r w:rsidRPr="00A31099">
                        <w:rPr>
                          <w:sz w:val="18"/>
                          <w:szCs w:val="18"/>
                          <w:lang w:val="en-CA"/>
                        </w:rPr>
                        <w:t>5</w:t>
                      </w:r>
                    </w:p>
                  </w:txbxContent>
                </v:textbox>
              </v:shape>
            </w:pict>
          </mc:Fallback>
        </mc:AlternateContent>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t>simplify</w:t>
      </w:r>
      <w:r w:rsidR="00583F14" w:rsidRPr="00623AE2">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14</m:t>
            </m:r>
          </m:num>
          <m:den>
            <m:r>
              <m:rPr>
                <m:nor/>
              </m:rPr>
              <w:rPr>
                <w:rStyle w:val="mathformat2"/>
                <w:rFonts w:ascii="Cambria Math" w:hAnsi="Cambria Math" w:cs="Times New Roman"/>
                <w:spacing w:val="-2"/>
                <w:sz w:val="32"/>
                <w:szCs w:val="32"/>
                <w:lang w:val="en-GB"/>
              </w:rPr>
              <m:t>N</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trike/>
                <w:spacing w:val="-2"/>
                <w:sz w:val="32"/>
                <w:szCs w:val="32"/>
                <w:lang w:val="en-GB"/>
              </w:rPr>
              <m:t>20</m:t>
            </m:r>
          </m:num>
          <m:den>
            <m:r>
              <w:rPr>
                <w:rStyle w:val="mathformat2"/>
                <w:rFonts w:ascii="Cambria Math" w:hAnsi="Cambria Math" w:cs="Times New Roman"/>
                <w:strike/>
                <w:spacing w:val="-2"/>
                <w:sz w:val="32"/>
                <w:szCs w:val="32"/>
                <w:lang w:val="en-GB"/>
              </w:rPr>
              <m:t>100</m:t>
            </m:r>
          </m:den>
        </m:f>
      </m:oMath>
    </w:p>
    <w:p w:rsidR="00583F14" w:rsidRPr="00623AE2" w:rsidRDefault="00583F14" w:rsidP="00EC7455">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ind w:left="720"/>
        <w:rPr>
          <w:rStyle w:val="mathformat2"/>
          <w:rFonts w:ascii="Times New Roman" w:hAnsi="Times New Roman" w:cs="Times New Roman"/>
          <w:spacing w:val="-3"/>
          <w:lang w:val="en-GB"/>
        </w:rPr>
      </w:pPr>
    </w:p>
    <w:p w:rsidR="00583F14" w:rsidRPr="00623AE2" w:rsidRDefault="00583F14" w:rsidP="00EC7455">
      <w:pPr>
        <w:tabs>
          <w:tab w:val="left" w:pos="-1440"/>
          <w:tab w:val="left" w:pos="-720"/>
          <w:tab w:val="left" w:pos="0"/>
          <w:tab w:val="left" w:pos="422"/>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t>cross multiply</w:t>
      </w:r>
    </w:p>
    <w:p w:rsidR="00583F14" w:rsidRPr="00623AE2" w:rsidRDefault="00583F14" w:rsidP="00EC7455">
      <w:pPr>
        <w:tabs>
          <w:tab w:val="left" w:pos="-1440"/>
          <w:tab w:val="left" w:pos="-720"/>
          <w:tab w:val="left" w:pos="0"/>
          <w:tab w:val="left" w:pos="422"/>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14 </w:t>
      </w:r>
      <w:r w:rsidRPr="00623AE2">
        <w:rPr>
          <w:rStyle w:val="mathformat2"/>
          <w:rFonts w:ascii="Times New Roman" w:hAnsi="Times New Roman" w:cs="Times New Roman"/>
          <w:spacing w:val="-3"/>
          <w:lang w:val="en-GB"/>
        </w:rPr>
        <w:sym w:font="Symbol" w:char="F0B4"/>
      </w:r>
      <w:r w:rsidRPr="00623AE2">
        <w:rPr>
          <w:rStyle w:val="mathformat2"/>
          <w:rFonts w:ascii="Times New Roman" w:hAnsi="Times New Roman" w:cs="Times New Roman"/>
          <w:spacing w:val="-3"/>
          <w:lang w:val="en-GB"/>
        </w:rPr>
        <w:t xml:space="preserve"> 5 = </w:t>
      </w:r>
      <w:r w:rsidRPr="00D454B0">
        <w:rPr>
          <w:rStyle w:val="mathformat2"/>
          <w:rFonts w:ascii="Times New Roman" w:hAnsi="Times New Roman" w:cs="Times New Roman"/>
          <w:iCs/>
          <w:spacing w:val="-3"/>
          <w:lang w:val="en-GB"/>
        </w:rPr>
        <w:t>N</w:t>
      </w:r>
      <w:r w:rsidRPr="00623AE2">
        <w:rPr>
          <w:rStyle w:val="mathformat2"/>
          <w:rFonts w:ascii="Times New Roman" w:hAnsi="Times New Roman" w:cs="Times New Roman"/>
          <w:spacing w:val="-3"/>
          <w:lang w:val="en-GB"/>
        </w:rPr>
        <w:t xml:space="preserve"> </w:t>
      </w:r>
      <w:r w:rsidRPr="00623AE2">
        <w:rPr>
          <w:rStyle w:val="mathformat2"/>
          <w:rFonts w:ascii="Times New Roman" w:hAnsi="Times New Roman" w:cs="Times New Roman"/>
          <w:spacing w:val="-3"/>
          <w:lang w:val="en-GB"/>
        </w:rPr>
        <w:sym w:font="Symbol" w:char="F0B4"/>
      </w:r>
      <w:r w:rsidRPr="00623AE2">
        <w:rPr>
          <w:rStyle w:val="mathformat2"/>
          <w:rFonts w:ascii="Times New Roman" w:hAnsi="Times New Roman" w:cs="Times New Roman"/>
          <w:spacing w:val="-3"/>
          <w:lang w:val="en-GB"/>
        </w:rPr>
        <w:t xml:space="preserve"> 1</w:t>
      </w:r>
    </w:p>
    <w:p w:rsidR="00583F14" w:rsidRPr="00623AE2" w:rsidRDefault="00583F14" w:rsidP="00EC7455">
      <w:pPr>
        <w:tabs>
          <w:tab w:val="left" w:pos="-1440"/>
          <w:tab w:val="left" w:pos="-720"/>
          <w:tab w:val="left" w:pos="0"/>
          <w:tab w:val="left" w:pos="422"/>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70 = </w:t>
      </w:r>
      <w:r w:rsidRPr="00D454B0">
        <w:rPr>
          <w:rStyle w:val="mathformat2"/>
          <w:rFonts w:ascii="Times New Roman" w:hAnsi="Times New Roman" w:cs="Times New Roman"/>
          <w:iCs/>
          <w:spacing w:val="-3"/>
          <w:lang w:val="en-GB"/>
        </w:rPr>
        <w:t>N</w:t>
      </w:r>
    </w:p>
    <w:p w:rsidR="00583F14" w:rsidRPr="00623AE2" w:rsidRDefault="00583F14" w:rsidP="00EC7455">
      <w:pPr>
        <w:tabs>
          <w:tab w:val="left" w:pos="-1440"/>
          <w:tab w:val="left" w:pos="-720"/>
          <w:tab w:val="left" w:pos="0"/>
          <w:tab w:val="left" w:pos="422"/>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00EC7455">
        <w:rPr>
          <w:rStyle w:val="mathformat2"/>
          <w:rFonts w:ascii="Times New Roman" w:hAnsi="Times New Roman" w:cs="Times New Roman"/>
          <w:spacing w:val="-3"/>
          <w:lang w:val="en-GB"/>
        </w:rPr>
        <w:tab/>
      </w:r>
      <w:r w:rsidR="00EC7455">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 xml:space="preserve">20% of </w:t>
      </w:r>
      <w:r w:rsidRPr="00D454B0">
        <w:rPr>
          <w:rStyle w:val="mathformat2"/>
          <w:rFonts w:ascii="Times New Roman" w:hAnsi="Times New Roman" w:cs="Times New Roman"/>
          <w:spacing w:val="-3"/>
          <w:lang w:val="en-GB"/>
        </w:rPr>
        <w:t xml:space="preserve"> </w:t>
      </w:r>
      <w:r w:rsidRPr="00623AE2">
        <w:rPr>
          <w:rStyle w:val="mathformat2"/>
          <w:rFonts w:ascii="Times New Roman" w:hAnsi="Times New Roman" w:cs="Times New Roman"/>
          <w:spacing w:val="-3"/>
          <w:u w:val="single"/>
          <w:lang w:val="en-GB"/>
        </w:rPr>
        <w:t>70</w:t>
      </w:r>
      <w:r w:rsidRPr="00D454B0">
        <w:rPr>
          <w:rStyle w:val="mathformat2"/>
          <w:rFonts w:ascii="Times New Roman" w:hAnsi="Times New Roman" w:cs="Times New Roman"/>
          <w:spacing w:val="-3"/>
          <w:lang w:val="en-GB"/>
        </w:rPr>
        <w:t xml:space="preserve"> </w:t>
      </w:r>
      <w:r w:rsidRPr="00623AE2">
        <w:rPr>
          <w:rStyle w:val="mathformat2"/>
          <w:rFonts w:ascii="Times New Roman" w:hAnsi="Times New Roman" w:cs="Times New Roman"/>
          <w:spacing w:val="-3"/>
          <w:lang w:val="en-GB"/>
        </w:rPr>
        <w:t xml:space="preserve"> = 14</w:t>
      </w:r>
    </w:p>
    <w:p w:rsidR="00583F14" w:rsidRPr="00623AE2" w:rsidRDefault="00583F14" w:rsidP="00EC7455">
      <w:pPr>
        <w:tabs>
          <w:tab w:val="left" w:pos="-1440"/>
          <w:tab w:val="left" w:pos="-720"/>
          <w:tab w:val="left" w:pos="0"/>
          <w:tab w:val="left" w:pos="422"/>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rPr>
          <w:rStyle w:val="mathformat2"/>
          <w:rFonts w:ascii="Times New Roman" w:hAnsi="Times New Roman" w:cs="Times New Roman"/>
          <w:spacing w:val="-3"/>
          <w:lang w:val="en-GB"/>
        </w:rPr>
      </w:pPr>
    </w:p>
    <w:p w:rsidR="00583F14" w:rsidRPr="00623AE2" w:rsidRDefault="00583F14" w:rsidP="00EC7455">
      <w:pPr>
        <w:tabs>
          <w:tab w:val="left" w:pos="-1440"/>
          <w:tab w:val="left" w:pos="-720"/>
          <w:tab w:val="left" w:pos="0"/>
          <w:tab w:val="left" w:pos="422"/>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t xml:space="preserve">Check by finding 20% of 70. The answer should be 14. </w:t>
      </w:r>
    </w:p>
    <w:p w:rsidR="00583F14" w:rsidRPr="00623AE2" w:rsidRDefault="00583F14" w:rsidP="00EC7455">
      <w:pPr>
        <w:tabs>
          <w:tab w:val="left" w:pos="-1440"/>
          <w:tab w:val="left" w:pos="-720"/>
          <w:tab w:val="left" w:pos="0"/>
          <w:tab w:val="left" w:pos="422"/>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p>
    <w:p w:rsidR="00583F14" w:rsidRDefault="00D454B0" w:rsidP="00EC7455">
      <w:pPr>
        <w:tabs>
          <w:tab w:val="left" w:pos="-1440"/>
          <w:tab w:val="left" w:pos="-720"/>
          <w:tab w:val="left" w:pos="0"/>
          <w:tab w:val="left" w:pos="422"/>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rPr>
          <w:rStyle w:val="mathformat2"/>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13888" behindDoc="0" locked="0" layoutInCell="1" allowOverlap="1" wp14:anchorId="435C6AA0" wp14:editId="4B7355AA">
                <wp:simplePos x="0" y="0"/>
                <wp:positionH relativeFrom="column">
                  <wp:posOffset>3338390</wp:posOffset>
                </wp:positionH>
                <wp:positionV relativeFrom="paragraph">
                  <wp:posOffset>191330</wp:posOffset>
                </wp:positionV>
                <wp:extent cx="275590" cy="0"/>
                <wp:effectExtent l="13970" t="56515" r="15240" b="57785"/>
                <wp:wrapNone/>
                <wp:docPr id="5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F4264" id="AutoShape 149" o:spid="_x0000_s1026" type="#_x0000_t32" style="position:absolute;margin-left:262.85pt;margin-top:15.05pt;width:21.7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6TNgIAAF8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">
                <v:stroke endarrow="block"/>
              </v:shape>
            </w:pict>
          </mc:Fallback>
        </mc:AlternateContent>
      </w:r>
      <w:r>
        <w:rPr>
          <w:rFonts w:ascii="Times New Roman" w:hAnsi="Times New Roman" w:cs="Times New Roman"/>
          <w:noProof/>
          <w:spacing w:val="-3"/>
          <w:lang w:val="en-CA" w:eastAsia="en-CA"/>
        </w:rPr>
        <mc:AlternateContent>
          <mc:Choice Requires="wps">
            <w:drawing>
              <wp:anchor distT="0" distB="0" distL="114300" distR="114300" simplePos="0" relativeHeight="251812864" behindDoc="0" locked="0" layoutInCell="1" allowOverlap="1" wp14:anchorId="22AA36EC" wp14:editId="7709BF3E">
                <wp:simplePos x="0" y="0"/>
                <wp:positionH relativeFrom="column">
                  <wp:posOffset>2044895</wp:posOffset>
                </wp:positionH>
                <wp:positionV relativeFrom="paragraph">
                  <wp:posOffset>200123</wp:posOffset>
                </wp:positionV>
                <wp:extent cx="275590" cy="0"/>
                <wp:effectExtent l="13970" t="56515" r="15240" b="57785"/>
                <wp:wrapNone/>
                <wp:docPr id="5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04EB0" id="AutoShape 148" o:spid="_x0000_s1026" type="#_x0000_t32" style="position:absolute;margin-left:161pt;margin-top:15.75pt;width:21.7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8lNQIAAF8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">
                <v:stroke endarrow="block"/>
              </v:shape>
            </w:pict>
          </mc:Fallback>
        </mc:AlternateContent>
      </w:r>
      <w:r w:rsidR="00583F14" w:rsidRPr="00623AE2">
        <w:rPr>
          <w:rStyle w:val="mathformat2"/>
          <w:rFonts w:ascii="Times New Roman" w:hAnsi="Times New Roman" w:cs="Times New Roman"/>
          <w:spacing w:val="-3"/>
          <w:lang w:val="en-GB"/>
        </w:rPr>
        <w:tab/>
      </w:r>
      <m:oMath>
        <m:f>
          <m:fPr>
            <m:ctrlPr>
              <w:rPr>
                <w:rStyle w:val="mathformat2"/>
                <w:rFonts w:ascii="Cambria Math" w:hAnsi="Cambria Math" w:cs="Times New Roman"/>
                <w:i/>
                <w:spacing w:val="-3"/>
                <w:sz w:val="32"/>
                <w:szCs w:val="32"/>
                <w:lang w:val="en-GB"/>
              </w:rPr>
            </m:ctrlPr>
          </m:fPr>
          <m:num>
            <m:r>
              <w:rPr>
                <w:rStyle w:val="mathformat2"/>
                <w:rFonts w:ascii="Cambria Math" w:hAnsi="Cambria Math" w:cs="Times New Roman"/>
                <w:spacing w:val="-3"/>
                <w:sz w:val="32"/>
                <w:szCs w:val="32"/>
                <w:lang w:val="en-GB"/>
              </w:rPr>
              <m:t>20</m:t>
            </m:r>
          </m:num>
          <m:den>
            <m:r>
              <w:rPr>
                <w:rStyle w:val="mathformat2"/>
                <w:rFonts w:ascii="Cambria Math" w:hAnsi="Cambria Math" w:cs="Times New Roman"/>
                <w:spacing w:val="-3"/>
                <w:sz w:val="32"/>
                <w:szCs w:val="32"/>
                <w:lang w:val="en-GB"/>
              </w:rPr>
              <m:t>100</m:t>
            </m:r>
          </m:den>
        </m:f>
        <m:r>
          <w:rPr>
            <w:rStyle w:val="mathformat2"/>
            <w:rFonts w:ascii="Cambria Math" w:hAnsi="Cambria Math" w:cs="Times New Roman"/>
            <w:spacing w:val="-3"/>
            <w:sz w:val="32"/>
            <w:szCs w:val="32"/>
            <w:lang w:val="en-GB"/>
          </w:rPr>
          <m:t>=</m:t>
        </m:r>
        <m:f>
          <m:fPr>
            <m:ctrlPr>
              <w:rPr>
                <w:rStyle w:val="mathformat2"/>
                <w:rFonts w:ascii="Cambria Math" w:hAnsi="Cambria Math" w:cs="Times New Roman"/>
                <w:i/>
                <w:spacing w:val="-3"/>
                <w:sz w:val="32"/>
                <w:szCs w:val="32"/>
                <w:lang w:val="en-GB"/>
              </w:rPr>
            </m:ctrlPr>
          </m:fPr>
          <m:num>
            <m:r>
              <m:rPr>
                <m:nor/>
              </m:rPr>
              <w:rPr>
                <w:rStyle w:val="mathformat2"/>
                <w:rFonts w:ascii="Cambria Math" w:hAnsi="Cambria Math" w:cs="Times New Roman"/>
                <w:spacing w:val="-3"/>
                <w:sz w:val="32"/>
                <w:szCs w:val="32"/>
                <w:lang w:val="en-GB"/>
              </w:rPr>
              <m:t>N</m:t>
            </m:r>
            <m:ctrlPr>
              <w:rPr>
                <w:rStyle w:val="mathformat2"/>
                <w:rFonts w:ascii="Cambria Math" w:hAnsi="Cambria Math" w:cs="Times New Roman"/>
                <w:spacing w:val="-3"/>
                <w:sz w:val="32"/>
                <w:szCs w:val="32"/>
                <w:lang w:val="en-GB"/>
              </w:rPr>
            </m:ctrlPr>
          </m:num>
          <m:den>
            <m:r>
              <w:rPr>
                <w:rStyle w:val="mathformat2"/>
                <w:rFonts w:ascii="Cambria Math" w:hAnsi="Cambria Math" w:cs="Times New Roman"/>
                <w:spacing w:val="-3"/>
                <w:sz w:val="32"/>
                <w:szCs w:val="32"/>
                <w:lang w:val="en-GB"/>
              </w:rPr>
              <m:t>70</m:t>
            </m:r>
          </m:den>
        </m:f>
      </m:oMath>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t xml:space="preserve">  </w:t>
      </w:r>
      <w:r w:rsidR="00583F14" w:rsidRPr="00D454B0">
        <w:rPr>
          <w:rStyle w:val="mathformat2"/>
          <w:rFonts w:ascii="Times New Roman" w:hAnsi="Times New Roman" w:cs="Times New Roman"/>
          <w:spacing w:val="-3"/>
          <w:lang w:val="en-GB"/>
        </w:rPr>
        <w:t xml:space="preserve"> N</w:t>
      </w:r>
      <w:r w:rsidR="00583F14" w:rsidRPr="00623AE2">
        <w:rPr>
          <w:rStyle w:val="mathformat2"/>
          <w:rFonts w:ascii="Times New Roman" w:hAnsi="Times New Roman" w:cs="Times New Roman"/>
          <w:spacing w:val="-3"/>
          <w:lang w:val="en-GB"/>
        </w:rPr>
        <w:t xml:space="preserve">100 = 140 </w:t>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t xml:space="preserve"> </w:t>
      </w:r>
      <w:r w:rsidR="00583F14" w:rsidRPr="00D454B0">
        <w:rPr>
          <w:rStyle w:val="mathformat2"/>
          <w:rFonts w:ascii="Times New Roman" w:hAnsi="Times New Roman" w:cs="Times New Roman"/>
          <w:spacing w:val="-3"/>
          <w:lang w:val="en-GB"/>
        </w:rPr>
        <w:t>N</w:t>
      </w:r>
      <w:r w:rsidR="00583F14" w:rsidRPr="00623AE2">
        <w:rPr>
          <w:rStyle w:val="mathformat2"/>
          <w:rFonts w:ascii="Times New Roman" w:hAnsi="Times New Roman" w:cs="Times New Roman"/>
          <w:spacing w:val="-3"/>
          <w:lang w:val="en-GB"/>
        </w:rPr>
        <w:t xml:space="preserve"> = 14</w:t>
      </w:r>
      <w:r w:rsidR="00583F14" w:rsidRPr="00623AE2">
        <w:rPr>
          <w:rStyle w:val="mathformat2"/>
          <w:rFonts w:ascii="Times New Roman" w:hAnsi="Times New Roman" w:cs="Times New Roman"/>
          <w:spacing w:val="-3"/>
          <w:lang w:val="en-GB"/>
        </w:rPr>
        <w:tab/>
      </w:r>
    </w:p>
    <w:p w:rsidR="00D454B0" w:rsidRPr="00623AE2" w:rsidRDefault="00D454B0" w:rsidP="00EC7455">
      <w:pPr>
        <w:tabs>
          <w:tab w:val="left" w:pos="-1440"/>
          <w:tab w:val="left" w:pos="-720"/>
          <w:tab w:val="left" w:pos="0"/>
          <w:tab w:val="left" w:pos="422"/>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ind w:left="720"/>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Example B:  33</w:t>
      </w:r>
      <w:r w:rsidR="00202F22">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3</m:t>
            </m:r>
          </m:den>
        </m:f>
      </m:oMath>
      <w:r w:rsidR="00202F22">
        <w:rPr>
          <w:rStyle w:val="mathformat2"/>
          <w:rFonts w:ascii="Times New Roman" w:hAnsi="Times New Roman" w:cs="Times New Roman"/>
          <w:spacing w:val="-2"/>
          <w:position w:val="-24"/>
          <w:sz w:val="20"/>
          <w:szCs w:val="20"/>
          <w:lang w:val="en-GB"/>
        </w:rPr>
        <w:t xml:space="preserve"> </w:t>
      </w:r>
      <w:r w:rsidRPr="00623AE2">
        <w:rPr>
          <w:rStyle w:val="mathformat2"/>
          <w:rFonts w:ascii="Times New Roman" w:hAnsi="Times New Roman" w:cs="Times New Roman"/>
          <w:spacing w:val="-3"/>
          <w:lang w:val="en-GB"/>
        </w:rPr>
        <w:t xml:space="preserve">% of </w:t>
      </w:r>
      <w:r w:rsidRPr="00623AE2">
        <w:rPr>
          <w:rStyle w:val="mathformat2"/>
          <w:rFonts w:ascii="Times New Roman" w:hAnsi="Times New Roman" w:cs="Times New Roman"/>
          <w:spacing w:val="-3"/>
          <w:u w:val="single"/>
          <w:lang w:val="en-GB"/>
        </w:rPr>
        <w:t xml:space="preserve">       </w:t>
      </w:r>
      <w:r w:rsidRPr="00623AE2">
        <w:rPr>
          <w:rStyle w:val="mathformat2"/>
          <w:rFonts w:ascii="Times New Roman" w:hAnsi="Times New Roman" w:cs="Times New Roman"/>
          <w:spacing w:val="-3"/>
          <w:lang w:val="en-GB"/>
        </w:rPr>
        <w:t xml:space="preserve"> is 60.</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part = 60</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whole = </w:t>
      </w:r>
      <w:r w:rsidRPr="00D454B0">
        <w:rPr>
          <w:rStyle w:val="mathformat2"/>
          <w:rFonts w:ascii="Times New Roman" w:hAnsi="Times New Roman" w:cs="Times New Roman"/>
          <w:iCs/>
          <w:spacing w:val="-3"/>
          <w:lang w:val="en-GB"/>
        </w:rPr>
        <w:t>N</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percent = 33</w:t>
      </w:r>
      <w:r w:rsidR="00202F22">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3</m:t>
            </m:r>
          </m:den>
        </m:f>
      </m:oMath>
      <w:r w:rsidR="00202F22">
        <w:rPr>
          <w:rStyle w:val="mathformat2"/>
          <w:rFonts w:ascii="Times New Roman" w:hAnsi="Times New Roman" w:cs="Times New Roman"/>
          <w:spacing w:val="-2"/>
          <w:position w:val="-24"/>
          <w:sz w:val="20"/>
          <w:szCs w:val="20"/>
          <w:lang w:val="en-GB"/>
        </w:rPr>
        <w:t xml:space="preserve"> </w:t>
      </w:r>
      <w:r w:rsidRPr="00623AE2">
        <w:rPr>
          <w:rStyle w:val="mathformat2"/>
          <w:rFonts w:ascii="Times New Roman" w:hAnsi="Times New Roman" w:cs="Times New Roman"/>
          <w:spacing w:val="-3"/>
          <w:lang w:val="en-GB"/>
        </w:rPr>
        <w:t>% =</w:t>
      </w:r>
      <w:r w:rsidR="00202F22">
        <w:rPr>
          <w:rStyle w:val="mathformat2"/>
          <w:rFonts w:ascii="Times New Roman" w:hAnsi="Times New Roman" w:cs="Times New Roman"/>
          <w:spacing w:val="-3"/>
          <w:lang w:val="en-GB"/>
        </w:rPr>
        <w:t xml:space="preserve"> </w:t>
      </w:r>
      <m:oMath>
        <m:r>
          <w:rPr>
            <w:rStyle w:val="mathformat2"/>
            <w:rFonts w:ascii="Cambria Math" w:hAnsi="Cambria Math" w:cs="Times New Roman"/>
            <w:spacing w:val="-3"/>
            <w:sz w:val="28"/>
            <w:szCs w:val="28"/>
            <w:lang w:val="en-GB"/>
          </w:rPr>
          <m:t xml:space="preserve"> </m:t>
        </m:r>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3</m:t>
            </m:r>
          </m:den>
        </m:f>
      </m:oMath>
      <w:r w:rsidRPr="00623AE2">
        <w:rPr>
          <w:rStyle w:val="mathformat2"/>
          <w:rFonts w:ascii="Times New Roman" w:hAnsi="Times New Roman" w:cs="Times New Roman"/>
          <w:spacing w:val="-2"/>
          <w:sz w:val="20"/>
          <w:szCs w:val="20"/>
          <w:lang w:val="en-GB"/>
        </w:rPr>
        <w:t xml:space="preserve"> </w:t>
      </w:r>
      <w:r w:rsidR="00202F22">
        <w:rPr>
          <w:rStyle w:val="mathformat2"/>
          <w:rFonts w:ascii="Times New Roman" w:hAnsi="Times New Roman" w:cs="Times New Roman"/>
          <w:spacing w:val="-2"/>
          <w:sz w:val="20"/>
          <w:szCs w:val="20"/>
          <w:lang w:val="en-GB"/>
        </w:rPr>
        <w:t xml:space="preserve"> </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proportion</w:t>
      </w:r>
    </w:p>
    <w:p w:rsidR="00583F14" w:rsidRPr="00623AE2" w:rsidRDefault="00B17973"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i/>
          <w:iCs/>
          <w:spacing w:val="-3"/>
          <w:lang w:val="en-GB"/>
        </w:rPr>
      </w:pP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15936" behindDoc="0" locked="0" layoutInCell="1" allowOverlap="1" wp14:anchorId="4BFAA09D" wp14:editId="68F080DF">
                <wp:simplePos x="0" y="0"/>
                <wp:positionH relativeFrom="column">
                  <wp:posOffset>3252861</wp:posOffset>
                </wp:positionH>
                <wp:positionV relativeFrom="paragraph">
                  <wp:posOffset>193236</wp:posOffset>
                </wp:positionV>
                <wp:extent cx="353695" cy="0"/>
                <wp:effectExtent l="11430" t="58420" r="15875" b="55880"/>
                <wp:wrapNone/>
                <wp:docPr id="5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66F574" id="_x0000_t32" coordsize="21600,21600" o:spt="32" o:oned="t" path="m,l21600,21600e" filled="f">
                <v:path arrowok="t" fillok="f" o:connecttype="none"/>
                <o:lock v:ext="edit" shapetype="t"/>
              </v:shapetype>
              <v:shape id="AutoShape 151" o:spid="_x0000_s1026" type="#_x0000_t32" style="position:absolute;margin-left:256.15pt;margin-top:15.2pt;width:27.8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">
                <v:stroke endarrow="block"/>
              </v:shape>
            </w:pict>
          </mc:Fallback>
        </mc:AlternateContent>
      </w: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14912" behindDoc="0" locked="0" layoutInCell="1" allowOverlap="1" wp14:anchorId="6D8CE30B" wp14:editId="50EF1CC0">
                <wp:simplePos x="0" y="0"/>
                <wp:positionH relativeFrom="column">
                  <wp:posOffset>1824795</wp:posOffset>
                </wp:positionH>
                <wp:positionV relativeFrom="paragraph">
                  <wp:posOffset>202028</wp:posOffset>
                </wp:positionV>
                <wp:extent cx="353695" cy="0"/>
                <wp:effectExtent l="5715" t="58420" r="21590" b="55880"/>
                <wp:wrapNone/>
                <wp:docPr id="5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9B369" id="AutoShape 150" o:spid="_x0000_s1026" type="#_x0000_t32" style="position:absolute;margin-left:143.7pt;margin-top:15.9pt;width:27.8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4rNgIAAF8EAAAOAAAAZHJzL2Uyb0RvYy54bWysVM2O2jAQvlfqO1i+QxIg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">
                <v:stroke endarrow="block"/>
              </v:shape>
            </w:pict>
          </mc:Fallback>
        </mc:AlternateContent>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60</m:t>
            </m:r>
          </m:num>
          <m:den>
            <m:r>
              <m:rPr>
                <m:nor/>
              </m:rPr>
              <w:rPr>
                <w:rStyle w:val="mathformat2"/>
                <w:rFonts w:ascii="Cambria Math" w:hAnsi="Cambria Math" w:cs="Times New Roman"/>
                <w:spacing w:val="-2"/>
                <w:sz w:val="32"/>
                <w:szCs w:val="32"/>
                <w:lang w:val="en-GB"/>
              </w:rPr>
              <m:t>N</m:t>
            </m:r>
          </m:den>
        </m:f>
        <m:r>
          <w:rPr>
            <w:rStyle w:val="mathformat2"/>
            <w:rFonts w:ascii="Cambria Math" w:eastAsiaTheme="minorEastAsia" w:hAnsi="Cambria Math" w:cs="Times New Roman"/>
            <w:spacing w:val="-2"/>
            <w:sz w:val="32"/>
            <w:szCs w:val="32"/>
            <w:lang w:val="en-GB"/>
          </w:rPr>
          <m:t>=</m:t>
        </m:r>
        <m:f>
          <m:fPr>
            <m:ctrlPr>
              <w:rPr>
                <w:rStyle w:val="mathformat2"/>
                <w:rFonts w:ascii="Cambria Math" w:eastAsiaTheme="minorEastAsia" w:hAnsi="Cambria Math" w:cs="Times New Roman"/>
                <w:i/>
                <w:spacing w:val="-2"/>
                <w:sz w:val="32"/>
                <w:szCs w:val="32"/>
                <w:lang w:val="en-GB"/>
              </w:rPr>
            </m:ctrlPr>
          </m:fPr>
          <m:num>
            <m:r>
              <w:rPr>
                <w:rStyle w:val="mathformat2"/>
                <w:rFonts w:ascii="Cambria Math" w:eastAsiaTheme="minorEastAsia" w:hAnsi="Cambria Math" w:cs="Times New Roman"/>
                <w:spacing w:val="-2"/>
                <w:sz w:val="32"/>
                <w:szCs w:val="32"/>
                <w:lang w:val="en-GB"/>
              </w:rPr>
              <m:t>1</m:t>
            </m:r>
          </m:num>
          <m:den>
            <m:r>
              <w:rPr>
                <w:rStyle w:val="mathformat2"/>
                <w:rFonts w:ascii="Cambria Math" w:eastAsiaTheme="minorEastAsia" w:hAnsi="Cambria Math" w:cs="Times New Roman"/>
                <w:spacing w:val="-2"/>
                <w:sz w:val="32"/>
                <w:szCs w:val="32"/>
                <w:lang w:val="en-GB"/>
              </w:rPr>
              <m:t>3</m:t>
            </m:r>
          </m:den>
        </m:f>
      </m:oMath>
      <w:r w:rsidR="00583F14" w:rsidRPr="00623AE2">
        <w:rPr>
          <w:rStyle w:val="mathformat2"/>
          <w:rFonts w:ascii="Times New Roman" w:hAnsi="Times New Roman" w:cs="Times New Roman"/>
          <w:spacing w:val="-2"/>
          <w:sz w:val="20"/>
          <w:szCs w:val="20"/>
          <w:lang w:val="en-GB"/>
        </w:rPr>
        <w:t xml:space="preserve"> </w:t>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3"/>
          <w:lang w:val="en-GB"/>
        </w:rPr>
        <w:t xml:space="preserve">3 </w:t>
      </w:r>
      <w:r w:rsidR="00583F14" w:rsidRPr="00623AE2">
        <w:rPr>
          <w:rStyle w:val="mathformat2"/>
          <w:rFonts w:ascii="Times New Roman" w:hAnsi="Times New Roman" w:cs="Times New Roman"/>
          <w:spacing w:val="-3"/>
          <w:lang w:val="en-GB"/>
        </w:rPr>
        <w:sym w:font="Symbol" w:char="F0B4"/>
      </w:r>
      <w:r w:rsidR="00583F14" w:rsidRPr="00623AE2">
        <w:rPr>
          <w:rStyle w:val="mathformat2"/>
          <w:rFonts w:ascii="Times New Roman" w:hAnsi="Times New Roman" w:cs="Times New Roman"/>
          <w:spacing w:val="-3"/>
          <w:lang w:val="en-GB"/>
        </w:rPr>
        <w:t xml:space="preserve"> 60 = 1</w:t>
      </w:r>
      <w:r w:rsidR="00583F14" w:rsidRPr="00B17973">
        <w:rPr>
          <w:rStyle w:val="mathformat2"/>
          <w:rFonts w:ascii="Times New Roman" w:hAnsi="Times New Roman" w:cs="Times New Roman"/>
          <w:iCs/>
          <w:spacing w:val="-3"/>
          <w:lang w:val="en-GB"/>
        </w:rPr>
        <w:t>N</w:t>
      </w:r>
      <w:r w:rsidR="00583F14" w:rsidRPr="00623AE2">
        <w:rPr>
          <w:rStyle w:val="mathformat2"/>
          <w:rFonts w:ascii="Times New Roman" w:hAnsi="Times New Roman" w:cs="Times New Roman"/>
          <w:iCs/>
          <w:spacing w:val="-3"/>
          <w:lang w:val="en-GB"/>
        </w:rPr>
        <w:tab/>
      </w:r>
      <w:r w:rsidR="00583F14" w:rsidRPr="00623AE2">
        <w:rPr>
          <w:rStyle w:val="mathformat2"/>
          <w:rFonts w:ascii="Times New Roman" w:hAnsi="Times New Roman" w:cs="Times New Roman"/>
          <w:iCs/>
          <w:spacing w:val="-3"/>
          <w:lang w:val="en-GB"/>
        </w:rPr>
        <w:tab/>
      </w:r>
      <w:r w:rsidR="00583F14" w:rsidRPr="00623AE2">
        <w:rPr>
          <w:rStyle w:val="mathformat2"/>
          <w:rFonts w:ascii="Times New Roman" w:hAnsi="Times New Roman" w:cs="Times New Roman"/>
          <w:iCs/>
          <w:spacing w:val="-3"/>
          <w:lang w:val="en-GB"/>
        </w:rPr>
        <w:tab/>
      </w:r>
      <w:r w:rsidR="00583F14" w:rsidRPr="00B17973">
        <w:rPr>
          <w:rStyle w:val="mathformat2"/>
          <w:rFonts w:ascii="Times New Roman" w:hAnsi="Times New Roman" w:cs="Times New Roman"/>
          <w:iCs/>
          <w:spacing w:val="-3"/>
          <w:lang w:val="en-GB"/>
        </w:rPr>
        <w:t>N</w:t>
      </w:r>
      <w:r w:rsidR="00583F14" w:rsidRPr="00B17973">
        <w:rPr>
          <w:rStyle w:val="mathformat2"/>
          <w:rFonts w:ascii="Times New Roman" w:hAnsi="Times New Roman" w:cs="Times New Roman"/>
          <w:spacing w:val="-3"/>
          <w:lang w:val="en-GB"/>
        </w:rPr>
        <w:t xml:space="preserve"> </w:t>
      </w:r>
      <w:r w:rsidR="00583F14" w:rsidRPr="00623AE2">
        <w:rPr>
          <w:rStyle w:val="mathformat2"/>
          <w:rFonts w:ascii="Times New Roman" w:hAnsi="Times New Roman" w:cs="Times New Roman"/>
          <w:spacing w:val="-3"/>
          <w:lang w:val="en-GB"/>
        </w:rPr>
        <w:t>= 180</w:t>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i/>
          <w:iCs/>
          <w:spacing w:val="-3"/>
          <w:lang w:val="en-GB"/>
        </w:rPr>
        <w:tab/>
      </w:r>
      <w:r w:rsidRPr="00623AE2">
        <w:rPr>
          <w:rStyle w:val="mathformat2"/>
          <w:rFonts w:ascii="Times New Roman" w:hAnsi="Times New Roman" w:cs="Times New Roman"/>
          <w:i/>
          <w:iCs/>
          <w:spacing w:val="-3"/>
          <w:lang w:val="en-GB"/>
        </w:rPr>
        <w:tab/>
      </w:r>
      <w:r w:rsidRPr="00623AE2">
        <w:rPr>
          <w:rStyle w:val="mathformat2"/>
          <w:rFonts w:ascii="Times New Roman" w:hAnsi="Times New Roman" w:cs="Times New Roman"/>
          <w:i/>
          <w:iCs/>
          <w:spacing w:val="-3"/>
          <w:lang w:val="en-GB"/>
        </w:rPr>
        <w:tab/>
      </w:r>
      <w:r w:rsidR="00202F22">
        <w:rPr>
          <w:rStyle w:val="mathformat2"/>
          <w:rFonts w:ascii="Times New Roman" w:hAnsi="Times New Roman" w:cs="Times New Roman"/>
          <w:i/>
          <w:iCs/>
          <w:spacing w:val="-3"/>
          <w:lang w:val="en-GB"/>
        </w:rPr>
        <w:tab/>
      </w:r>
      <w:r w:rsidRPr="00623AE2">
        <w:rPr>
          <w:rStyle w:val="mathformat2"/>
          <w:rFonts w:ascii="Times New Roman" w:hAnsi="Times New Roman" w:cs="Times New Roman"/>
          <w:spacing w:val="-3"/>
          <w:lang w:val="en-GB"/>
        </w:rPr>
        <w:t>33</w:t>
      </w:r>
      <w:r w:rsidR="00202F22">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3</m:t>
            </m:r>
          </m:den>
        </m:f>
      </m:oMath>
      <w:r w:rsidR="00202F22">
        <w:rPr>
          <w:rStyle w:val="mathformat2"/>
          <w:rFonts w:ascii="Times New Roman" w:hAnsi="Times New Roman" w:cs="Times New Roman"/>
          <w:spacing w:val="-2"/>
          <w:position w:val="-24"/>
          <w:sz w:val="20"/>
          <w:szCs w:val="20"/>
          <w:lang w:val="en-GB"/>
        </w:rPr>
        <w:t xml:space="preserve"> </w:t>
      </w:r>
      <w:r w:rsidRPr="00623AE2">
        <w:rPr>
          <w:rStyle w:val="mathformat2"/>
          <w:rFonts w:ascii="Times New Roman" w:hAnsi="Times New Roman" w:cs="Times New Roman"/>
          <w:spacing w:val="-3"/>
          <w:lang w:val="en-GB"/>
        </w:rPr>
        <w:t xml:space="preserve">% of </w:t>
      </w:r>
      <w:r w:rsidRPr="00623AE2">
        <w:rPr>
          <w:rStyle w:val="mathformat2"/>
          <w:rFonts w:ascii="Times New Roman" w:hAnsi="Times New Roman" w:cs="Times New Roman"/>
          <w:spacing w:val="-3"/>
          <w:u w:val="single"/>
          <w:lang w:val="en-GB"/>
        </w:rPr>
        <w:t>180</w:t>
      </w:r>
      <w:r w:rsidRPr="00623AE2">
        <w:rPr>
          <w:rStyle w:val="mathformat2"/>
          <w:rFonts w:ascii="Times New Roman" w:hAnsi="Times New Roman" w:cs="Times New Roman"/>
          <w:spacing w:val="-3"/>
          <w:lang w:val="en-GB"/>
        </w:rPr>
        <w:t xml:space="preserve"> is 60.</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To check the answer, find 33</w:t>
      </w:r>
      <w:r w:rsidR="00202F22">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3</m:t>
            </m:r>
          </m:den>
        </m:f>
      </m:oMath>
      <w:r w:rsidR="00202F22">
        <w:rPr>
          <w:rStyle w:val="mathformat2"/>
          <w:rFonts w:ascii="Times New Roman" w:hAnsi="Times New Roman" w:cs="Times New Roman"/>
          <w:spacing w:val="-2"/>
          <w:position w:val="-24"/>
          <w:sz w:val="20"/>
          <w:szCs w:val="20"/>
          <w:lang w:val="en-GB"/>
        </w:rPr>
        <w:t xml:space="preserve"> </w:t>
      </w:r>
      <w:r w:rsidRPr="00623AE2">
        <w:rPr>
          <w:rStyle w:val="mathformat2"/>
          <w:rFonts w:ascii="Times New Roman" w:hAnsi="Times New Roman" w:cs="Times New Roman"/>
          <w:spacing w:val="-3"/>
          <w:lang w:val="en-GB"/>
        </w:rPr>
        <w:t>% of 180. The answer should be 60.</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Example C:  12 = 15% of what number?</w:t>
      </w:r>
    </w:p>
    <w:p w:rsidR="00583F14" w:rsidRPr="00623AE2" w:rsidRDefault="001D526C"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1D526C">
        <w:rPr>
          <w:rStyle w:val="mathformat2"/>
          <w:rFonts w:ascii="Times New Roman" w:hAnsi="Times New Roman" w:cs="Times New Roman"/>
          <w:noProof/>
          <w:spacing w:val="-3"/>
          <w:lang w:val="en-CA" w:eastAsia="en-CA"/>
        </w:rPr>
        <mc:AlternateContent>
          <mc:Choice Requires="wps">
            <w:drawing>
              <wp:anchor distT="45720" distB="45720" distL="114300" distR="114300" simplePos="0" relativeHeight="252178432" behindDoc="1" locked="0" layoutInCell="1" allowOverlap="1">
                <wp:simplePos x="0" y="0"/>
                <wp:positionH relativeFrom="column">
                  <wp:posOffset>3238500</wp:posOffset>
                </wp:positionH>
                <wp:positionV relativeFrom="paragraph">
                  <wp:posOffset>78740</wp:posOffset>
                </wp:positionV>
                <wp:extent cx="314325" cy="1404620"/>
                <wp:effectExtent l="0" t="0" r="9525"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solidFill>
                          <a:srgbClr val="FFFFFF"/>
                        </a:solidFill>
                        <a:ln w="9525">
                          <a:noFill/>
                          <a:miter lim="800000"/>
                          <a:headEnd/>
                          <a:tailEnd/>
                        </a:ln>
                      </wps:spPr>
                      <wps:txbx>
                        <w:txbxContent>
                          <w:p w:rsidR="00617EB1" w:rsidRPr="001D526C" w:rsidRDefault="00617EB1">
                            <w:pPr>
                              <w:rPr>
                                <w:sz w:val="18"/>
                                <w:szCs w:val="18"/>
                              </w:rPr>
                            </w:pPr>
                            <w:r w:rsidRPr="001D526C">
                              <w:rPr>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255pt;margin-top:6.2pt;width:24.75pt;height:110.6pt;z-index:-25113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" stroked="f">
                <v:textbox style="mso-fit-shape-to-text:t">
                  <w:txbxContent>
                    <w:p w:rsidR="00617EB1" w:rsidRPr="001D526C" w:rsidRDefault="00617EB1">
                      <w:pPr>
                        <w:rPr>
                          <w:sz w:val="18"/>
                          <w:szCs w:val="18"/>
                        </w:rPr>
                      </w:pPr>
                      <w:r w:rsidRPr="001D526C">
                        <w:rPr>
                          <w:sz w:val="18"/>
                          <w:szCs w:val="18"/>
                        </w:rPr>
                        <w:t>3</w:t>
                      </w:r>
                    </w:p>
                  </w:txbxContent>
                </v:textbox>
              </v:shape>
            </w:pict>
          </mc:Fallback>
        </mc:AlternateContent>
      </w:r>
    </w:p>
    <w:p w:rsidR="00583F14" w:rsidRPr="00623AE2" w:rsidRDefault="001D526C"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1D526C">
        <w:rPr>
          <w:rStyle w:val="topicheading"/>
          <w:rFonts w:ascii="Times New Roman" w:hAnsi="Times New Roman" w:cs="Times New Roman"/>
          <w:noProof/>
          <w:spacing w:val="-3"/>
          <w:lang w:val="en-CA" w:eastAsia="en-CA"/>
        </w:rPr>
        <mc:AlternateContent>
          <mc:Choice Requires="wps">
            <w:drawing>
              <wp:anchor distT="45720" distB="45720" distL="114300" distR="114300" simplePos="0" relativeHeight="252180480" behindDoc="1" locked="0" layoutInCell="1" allowOverlap="1" wp14:anchorId="2DEA1F69" wp14:editId="09C3CFFF">
                <wp:simplePos x="0" y="0"/>
                <wp:positionH relativeFrom="column">
                  <wp:posOffset>3265170</wp:posOffset>
                </wp:positionH>
                <wp:positionV relativeFrom="paragraph">
                  <wp:posOffset>264795</wp:posOffset>
                </wp:positionV>
                <wp:extent cx="314325" cy="1404620"/>
                <wp:effectExtent l="0" t="0" r="9525" b="0"/>
                <wp:wrapNone/>
                <wp:docPr id="1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solidFill>
                          <a:srgbClr val="FFFFFF"/>
                        </a:solidFill>
                        <a:ln w="9525">
                          <a:noFill/>
                          <a:miter lim="800000"/>
                          <a:headEnd/>
                          <a:tailEnd/>
                        </a:ln>
                      </wps:spPr>
                      <wps:txbx>
                        <w:txbxContent>
                          <w:p w:rsidR="00617EB1" w:rsidRPr="001D526C" w:rsidRDefault="00617EB1" w:rsidP="001D526C">
                            <w:pPr>
                              <w:rPr>
                                <w:sz w:val="18"/>
                                <w:szCs w:val="18"/>
                              </w:rPr>
                            </w:pPr>
                            <w:r>
                              <w:rPr>
                                <w:sz w:val="18"/>
                                <w:szCs w:val="18"/>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A1F69" id="_x0000_s1056" type="#_x0000_t202" style="position:absolute;margin-left:257.1pt;margin-top:20.85pt;width:24.75pt;height:110.6pt;z-index:-25113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" stroked="f">
                <v:textbox style="mso-fit-shape-to-text:t">
                  <w:txbxContent>
                    <w:p w:rsidR="00617EB1" w:rsidRPr="001D526C" w:rsidRDefault="00617EB1" w:rsidP="001D526C">
                      <w:pPr>
                        <w:rPr>
                          <w:sz w:val="18"/>
                          <w:szCs w:val="18"/>
                        </w:rPr>
                      </w:pPr>
                      <w:r>
                        <w:rPr>
                          <w:sz w:val="18"/>
                          <w:szCs w:val="18"/>
                        </w:rPr>
                        <w:t>20</w:t>
                      </w:r>
                    </w:p>
                  </w:txbxContent>
                </v:textbox>
              </v:shape>
            </w:pict>
          </mc:Fallback>
        </mc:AlternateContent>
      </w:r>
      <w:r w:rsidR="00B17973">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16960" behindDoc="0" locked="0" layoutInCell="1" allowOverlap="1" wp14:anchorId="092E2E47" wp14:editId="4BB1FCB6">
                <wp:simplePos x="0" y="0"/>
                <wp:positionH relativeFrom="column">
                  <wp:posOffset>1925369</wp:posOffset>
                </wp:positionH>
                <wp:positionV relativeFrom="paragraph">
                  <wp:posOffset>201198</wp:posOffset>
                </wp:positionV>
                <wp:extent cx="353695" cy="0"/>
                <wp:effectExtent l="5715" t="57785" r="21590" b="56515"/>
                <wp:wrapNone/>
                <wp:docPr id="5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978BC" id="AutoShape 152" o:spid="_x0000_s1026" type="#_x0000_t32" style="position:absolute;margin-left:151.6pt;margin-top:15.85pt;width:27.8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NrNQIAAF8EAAAOAAAAZHJzL2Uyb0RvYy54bWysVM2O2jAQvlfqO1i+QxIg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">
                <v:stroke endarrow="block"/>
              </v:shape>
            </w:pict>
          </mc:Fallback>
        </mc:AlternateContent>
      </w:r>
      <w:r w:rsidR="00B9400D">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17984" behindDoc="0" locked="0" layoutInCell="1" allowOverlap="1" wp14:anchorId="002EC00E" wp14:editId="1C8A8572">
                <wp:simplePos x="0" y="0"/>
                <wp:positionH relativeFrom="column">
                  <wp:posOffset>3558809</wp:posOffset>
                </wp:positionH>
                <wp:positionV relativeFrom="paragraph">
                  <wp:posOffset>210185</wp:posOffset>
                </wp:positionV>
                <wp:extent cx="353695" cy="0"/>
                <wp:effectExtent l="0" t="76200" r="27305" b="95250"/>
                <wp:wrapNone/>
                <wp:docPr id="5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197A2" id="AutoShape 153" o:spid="_x0000_s1026" type="#_x0000_t32" style="position:absolute;margin-left:280.2pt;margin-top:16.55pt;width:27.8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LdNgIAAF8EAAAOAAAAZHJzL2Uyb0RvYy54bWysVM2O2jAQvlfqO1i+QxIg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">
                <v:stroke endarrow="block"/>
              </v:shape>
            </w:pict>
          </mc:Fallback>
        </mc:AlternateContent>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12</m:t>
            </m:r>
          </m:num>
          <m:den>
            <m:r>
              <m:rPr>
                <m:nor/>
              </m:rPr>
              <w:rPr>
                <w:rStyle w:val="mathformat2"/>
                <w:rFonts w:ascii="Cambria Math" w:hAnsi="Cambria Math" w:cs="Times New Roman"/>
                <w:spacing w:val="-2"/>
                <w:sz w:val="32"/>
                <w:szCs w:val="32"/>
                <w:lang w:val="en-GB"/>
              </w:rPr>
              <m:t>N</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15</m:t>
            </m:r>
          </m:num>
          <m:den>
            <m:r>
              <w:rPr>
                <w:rStyle w:val="mathformat2"/>
                <w:rFonts w:ascii="Cambria Math" w:hAnsi="Cambria Math" w:cs="Times New Roman"/>
                <w:spacing w:val="-2"/>
                <w:sz w:val="32"/>
                <w:szCs w:val="32"/>
                <w:lang w:val="en-GB"/>
              </w:rPr>
              <m:t>100</m:t>
            </m:r>
          </m:den>
        </m:f>
      </m:oMath>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12</m:t>
            </m:r>
          </m:num>
          <m:den>
            <m:r>
              <m:rPr>
                <m:nor/>
              </m:rPr>
              <w:rPr>
                <w:rStyle w:val="mathformat2"/>
                <w:rFonts w:ascii="Cambria Math" w:hAnsi="Cambria Math" w:cs="Times New Roman"/>
                <w:spacing w:val="-2"/>
                <w:sz w:val="32"/>
                <w:szCs w:val="32"/>
                <w:lang w:val="en-GB"/>
              </w:rPr>
              <m:t>N</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trike/>
                <w:spacing w:val="-2"/>
                <w:sz w:val="32"/>
                <w:szCs w:val="32"/>
                <w:lang w:val="en-GB"/>
              </w:rPr>
            </m:ctrlPr>
          </m:fPr>
          <m:num>
            <m:r>
              <w:rPr>
                <w:rStyle w:val="mathformat2"/>
                <w:rFonts w:ascii="Cambria Math" w:hAnsi="Cambria Math" w:cs="Times New Roman"/>
                <w:strike/>
                <w:spacing w:val="-2"/>
                <w:sz w:val="32"/>
                <w:szCs w:val="32"/>
                <w:lang w:val="en-GB"/>
              </w:rPr>
              <m:t>15</m:t>
            </m:r>
          </m:num>
          <m:den>
            <m:r>
              <w:rPr>
                <w:rStyle w:val="mathformat2"/>
                <w:rFonts w:ascii="Cambria Math" w:hAnsi="Cambria Math" w:cs="Times New Roman"/>
                <w:strike/>
                <w:spacing w:val="-2"/>
                <w:sz w:val="32"/>
                <w:szCs w:val="32"/>
                <w:lang w:val="en-GB"/>
              </w:rPr>
              <m:t>100</m:t>
            </m:r>
          </m:den>
        </m:f>
      </m:oMath>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3"/>
          <w:lang w:val="en-GB"/>
        </w:rPr>
        <w:t xml:space="preserve">12 </w:t>
      </w:r>
      <w:r w:rsidR="00583F14" w:rsidRPr="00623AE2">
        <w:rPr>
          <w:rStyle w:val="mathformat2"/>
          <w:rFonts w:ascii="Times New Roman" w:hAnsi="Times New Roman" w:cs="Times New Roman"/>
          <w:spacing w:val="-3"/>
          <w:lang w:val="en-GB"/>
        </w:rPr>
        <w:sym w:font="Symbol" w:char="F0B4"/>
      </w:r>
      <w:r w:rsidR="00583F14" w:rsidRPr="00623AE2">
        <w:rPr>
          <w:rStyle w:val="mathformat2"/>
          <w:rFonts w:ascii="Times New Roman" w:hAnsi="Times New Roman" w:cs="Times New Roman"/>
          <w:spacing w:val="-3"/>
          <w:lang w:val="en-GB"/>
        </w:rPr>
        <w:t xml:space="preserve"> 20 = 3</w:t>
      </w:r>
      <w:r w:rsidR="00583F14" w:rsidRPr="00B17973">
        <w:rPr>
          <w:rStyle w:val="mathformat2"/>
          <w:rFonts w:ascii="Times New Roman" w:hAnsi="Times New Roman" w:cs="Times New Roman"/>
          <w:iCs/>
          <w:spacing w:val="-3"/>
          <w:lang w:val="en-GB"/>
        </w:rPr>
        <w:t>N</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p>
    <w:p w:rsidR="00583F14" w:rsidRPr="00623AE2" w:rsidRDefault="00B17973"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19008" behindDoc="0" locked="0" layoutInCell="1" allowOverlap="1" wp14:anchorId="3E032923" wp14:editId="1A4DFA7C">
                <wp:simplePos x="0" y="0"/>
                <wp:positionH relativeFrom="column">
                  <wp:posOffset>1930400</wp:posOffset>
                </wp:positionH>
                <wp:positionV relativeFrom="paragraph">
                  <wp:posOffset>78105</wp:posOffset>
                </wp:positionV>
                <wp:extent cx="353695" cy="0"/>
                <wp:effectExtent l="10795" t="59055" r="16510" b="55245"/>
                <wp:wrapNone/>
                <wp:docPr id="49"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297DF" id="AutoShape 154" o:spid="_x0000_s1026" type="#_x0000_t32" style="position:absolute;margin-left:152pt;margin-top:6.15pt;width:27.8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M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">
                <v:stroke endarrow="block"/>
              </v:shape>
            </w:pict>
          </mc:Fallback>
        </mc:AlternateContent>
      </w:r>
      <w:r w:rsidR="00B9400D">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20032" behindDoc="0" locked="0" layoutInCell="1" allowOverlap="1" wp14:anchorId="06389E53" wp14:editId="451E7F37">
                <wp:simplePos x="0" y="0"/>
                <wp:positionH relativeFrom="column">
                  <wp:posOffset>3563198</wp:posOffset>
                </wp:positionH>
                <wp:positionV relativeFrom="paragraph">
                  <wp:posOffset>131500</wp:posOffset>
                </wp:positionV>
                <wp:extent cx="353695" cy="0"/>
                <wp:effectExtent l="0" t="76200" r="27305" b="95250"/>
                <wp:wrapNone/>
                <wp:docPr id="50"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6B7A1" id="AutoShape 155" o:spid="_x0000_s1026" type="#_x0000_t32" style="position:absolute;margin-left:280.55pt;margin-top:10.35pt;width:27.8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vrNQIAAF8EAAAOAAAAZHJzL2Uyb0RvYy54bWysVMuO2yAU3VfqPyD2ie0kTh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">
                <v:stroke endarrow="block"/>
              </v:shape>
            </w:pict>
          </mc:Fallback>
        </mc:AlternateContent>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t>240 = 3</w:t>
      </w:r>
      <w:r w:rsidR="00583F14" w:rsidRPr="00B17973">
        <w:rPr>
          <w:rStyle w:val="mathformat2"/>
          <w:rFonts w:ascii="Times New Roman" w:hAnsi="Times New Roman" w:cs="Times New Roman"/>
          <w:iCs/>
          <w:spacing w:val="-3"/>
          <w:lang w:val="en-GB"/>
        </w:rPr>
        <w:t>N</w:t>
      </w:r>
      <w:r w:rsidR="00583F14" w:rsidRPr="00623AE2">
        <w:rPr>
          <w:rStyle w:val="mathformat2"/>
          <w:rFonts w:ascii="Times New Roman" w:hAnsi="Times New Roman" w:cs="Times New Roman"/>
          <w:i/>
          <w:iCs/>
          <w:spacing w:val="-3"/>
          <w:lang w:val="en-GB"/>
        </w:rPr>
        <w:tab/>
      </w:r>
      <w:r w:rsidR="00583F14" w:rsidRPr="00623AE2">
        <w:rPr>
          <w:rStyle w:val="mathformat2"/>
          <w:rFonts w:ascii="Times New Roman" w:hAnsi="Times New Roman" w:cs="Times New Roman"/>
          <w:i/>
          <w:iCs/>
          <w:spacing w:val="-3"/>
          <w:lang w:val="en-GB"/>
        </w:rPr>
        <w:tab/>
      </w:r>
      <w:r w:rsidR="00583F14" w:rsidRPr="00623AE2">
        <w:rPr>
          <w:rStyle w:val="mathformat2"/>
          <w:rFonts w:ascii="Times New Roman" w:hAnsi="Times New Roman" w:cs="Times New Roman"/>
          <w:i/>
          <w:iCs/>
          <w:spacing w:val="-3"/>
          <w:lang w:val="en-GB"/>
        </w:rPr>
        <w:tab/>
      </w:r>
      <w:r w:rsidR="00202F22">
        <w:rPr>
          <w:rStyle w:val="mathformat2"/>
          <w:rFonts w:ascii="Times New Roman" w:hAnsi="Times New Roman" w:cs="Times New Roman"/>
          <w:i/>
          <w:iCs/>
          <w:spacing w:val="-3"/>
          <w:lang w:val="en-GB"/>
        </w:rPr>
        <w:tab/>
      </w:r>
      <w:r w:rsidR="00583F14" w:rsidRPr="00623AE2">
        <w:rPr>
          <w:rStyle w:val="mathformat2"/>
          <w:rFonts w:ascii="Times New Roman" w:hAnsi="Times New Roman" w:cs="Times New Roman"/>
          <w:spacing w:val="-3"/>
          <w:lang w:val="en-GB"/>
        </w:rPr>
        <w:t xml:space="preserve">240 </w:t>
      </w:r>
      <w:r w:rsidR="00583F14" w:rsidRPr="00623AE2">
        <w:rPr>
          <w:rStyle w:val="mathformat2"/>
          <w:rFonts w:ascii="Times New Roman" w:hAnsi="Times New Roman" w:cs="Times New Roman"/>
          <w:spacing w:val="-3"/>
          <w:lang w:val="en-GB"/>
        </w:rPr>
        <w:sym w:font="Symbol" w:char="F0B8"/>
      </w:r>
      <w:r w:rsidR="00583F14" w:rsidRPr="00623AE2">
        <w:rPr>
          <w:rStyle w:val="mathformat2"/>
          <w:rFonts w:ascii="Times New Roman" w:hAnsi="Times New Roman" w:cs="Times New Roman"/>
          <w:spacing w:val="-3"/>
          <w:lang w:val="en-GB"/>
        </w:rPr>
        <w:t xml:space="preserve"> 3 = </w:t>
      </w:r>
      <w:r w:rsidR="00583F14" w:rsidRPr="00B17973">
        <w:rPr>
          <w:rStyle w:val="mathformat2"/>
          <w:rFonts w:ascii="Times New Roman" w:hAnsi="Times New Roman" w:cs="Times New Roman"/>
          <w:iCs/>
          <w:spacing w:val="-3"/>
          <w:lang w:val="en-GB"/>
        </w:rPr>
        <w:t>N</w:t>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t xml:space="preserve">80 = </w:t>
      </w:r>
      <w:r w:rsidR="00583F14" w:rsidRPr="001D526C">
        <w:rPr>
          <w:rStyle w:val="mathformat2"/>
          <w:rFonts w:ascii="Times New Roman" w:hAnsi="Times New Roman" w:cs="Times New Roman"/>
          <w:iCs/>
          <w:spacing w:val="-3"/>
          <w:lang w:val="en-GB"/>
        </w:rPr>
        <w:t>N</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 xml:space="preserve">12 = 15% of </w:t>
      </w:r>
      <w:r w:rsidRPr="00623AE2">
        <w:rPr>
          <w:rStyle w:val="mathformat2"/>
          <w:rFonts w:ascii="Times New Roman" w:hAnsi="Times New Roman" w:cs="Times New Roman"/>
          <w:spacing w:val="-3"/>
          <w:u w:val="single"/>
          <w:lang w:val="en-GB"/>
        </w:rPr>
        <w:t xml:space="preserve">80 </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t>To check, find 15% of 80. The answer should be 12.</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b/>
          <w:bCs/>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Example D:  24 is 40% of what number?</w:t>
      </w:r>
    </w:p>
    <w:p w:rsidR="00583F14" w:rsidRPr="00623AE2" w:rsidRDefault="001D526C"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1D526C">
        <w:rPr>
          <w:rStyle w:val="topicheading"/>
          <w:rFonts w:ascii="Times New Roman" w:hAnsi="Times New Roman" w:cs="Times New Roman"/>
          <w:noProof/>
          <w:spacing w:val="-3"/>
          <w:lang w:val="en-CA" w:eastAsia="en-CA"/>
        </w:rPr>
        <mc:AlternateContent>
          <mc:Choice Requires="wps">
            <w:drawing>
              <wp:anchor distT="45720" distB="45720" distL="114300" distR="114300" simplePos="0" relativeHeight="252182528" behindDoc="1" locked="0" layoutInCell="1" allowOverlap="1" wp14:anchorId="2DEA1F69" wp14:editId="09C3CFFF">
                <wp:simplePos x="0" y="0"/>
                <wp:positionH relativeFrom="column">
                  <wp:posOffset>2948982</wp:posOffset>
                </wp:positionH>
                <wp:positionV relativeFrom="paragraph">
                  <wp:posOffset>71341</wp:posOffset>
                </wp:positionV>
                <wp:extent cx="314325" cy="1404620"/>
                <wp:effectExtent l="0" t="0" r="9525" b="0"/>
                <wp:wrapNone/>
                <wp:docPr id="1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solidFill>
                          <a:srgbClr val="FFFFFF"/>
                        </a:solidFill>
                        <a:ln w="9525">
                          <a:noFill/>
                          <a:miter lim="800000"/>
                          <a:headEnd/>
                          <a:tailEnd/>
                        </a:ln>
                      </wps:spPr>
                      <wps:txbx>
                        <w:txbxContent>
                          <w:p w:rsidR="00617EB1" w:rsidRPr="001D526C" w:rsidRDefault="00617EB1" w:rsidP="001D526C">
                            <w:pPr>
                              <w:rPr>
                                <w:sz w:val="18"/>
                                <w:szCs w:val="18"/>
                              </w:rPr>
                            </w:pPr>
                            <w:r>
                              <w:rPr>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A1F69" id="_x0000_s1057" type="#_x0000_t202" style="position:absolute;margin-left:232.2pt;margin-top:5.6pt;width:24.75pt;height:110.6pt;z-index:-25113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" stroked="f">
                <v:textbox style="mso-fit-shape-to-text:t">
                  <w:txbxContent>
                    <w:p w:rsidR="00617EB1" w:rsidRPr="001D526C" w:rsidRDefault="00617EB1" w:rsidP="001D526C">
                      <w:pPr>
                        <w:rPr>
                          <w:sz w:val="18"/>
                          <w:szCs w:val="18"/>
                        </w:rPr>
                      </w:pPr>
                      <w:r>
                        <w:rPr>
                          <w:sz w:val="18"/>
                          <w:szCs w:val="18"/>
                        </w:rPr>
                        <w:t>2</w:t>
                      </w:r>
                    </w:p>
                  </w:txbxContent>
                </v:textbox>
              </v:shape>
            </w:pict>
          </mc:Fallback>
        </mc:AlternateContent>
      </w:r>
    </w:p>
    <w:p w:rsidR="00583F14" w:rsidRPr="00623AE2" w:rsidRDefault="001D526C"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1D526C">
        <w:rPr>
          <w:rStyle w:val="Heading3Char"/>
          <w:rFonts w:ascii="Times New Roman" w:eastAsiaTheme="minorHAnsi" w:hAnsi="Times New Roman" w:cs="Times New Roman"/>
          <w:noProof/>
          <w:spacing w:val="-3"/>
          <w:lang w:val="en-CA" w:eastAsia="en-CA"/>
        </w:rPr>
        <mc:AlternateContent>
          <mc:Choice Requires="wps">
            <w:drawing>
              <wp:anchor distT="45720" distB="45720" distL="114300" distR="114300" simplePos="0" relativeHeight="252184576" behindDoc="1" locked="0" layoutInCell="1" allowOverlap="1" wp14:anchorId="5EE0E7E8" wp14:editId="752D8DB0">
                <wp:simplePos x="0" y="0"/>
                <wp:positionH relativeFrom="column">
                  <wp:posOffset>2998940</wp:posOffset>
                </wp:positionH>
                <wp:positionV relativeFrom="paragraph">
                  <wp:posOffset>242914</wp:posOffset>
                </wp:positionV>
                <wp:extent cx="314325" cy="1404620"/>
                <wp:effectExtent l="0" t="0" r="9525" b="0"/>
                <wp:wrapNone/>
                <wp:docPr id="1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solidFill>
                          <a:srgbClr val="FFFFFF"/>
                        </a:solidFill>
                        <a:ln w="9525">
                          <a:noFill/>
                          <a:miter lim="800000"/>
                          <a:headEnd/>
                          <a:tailEnd/>
                        </a:ln>
                      </wps:spPr>
                      <wps:txbx>
                        <w:txbxContent>
                          <w:p w:rsidR="00617EB1" w:rsidRPr="001D526C" w:rsidRDefault="00617EB1" w:rsidP="001D526C">
                            <w:pPr>
                              <w:rPr>
                                <w:sz w:val="18"/>
                                <w:szCs w:val="18"/>
                              </w:rPr>
                            </w:pPr>
                            <w:r>
                              <w:rPr>
                                <w:sz w:val="18"/>
                                <w:szCs w:val="1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E7E8" id="_x0000_s1058" type="#_x0000_t202" style="position:absolute;margin-left:236.15pt;margin-top:19.15pt;width:24.75pt;height:110.6pt;z-index:-25113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" stroked="f">
                <v:textbox style="mso-fit-shape-to-text:t">
                  <w:txbxContent>
                    <w:p w:rsidR="00617EB1" w:rsidRPr="001D526C" w:rsidRDefault="00617EB1" w:rsidP="001D526C">
                      <w:pPr>
                        <w:rPr>
                          <w:sz w:val="18"/>
                          <w:szCs w:val="18"/>
                        </w:rPr>
                      </w:pPr>
                      <w:r>
                        <w:rPr>
                          <w:sz w:val="18"/>
                          <w:szCs w:val="18"/>
                        </w:rPr>
                        <w:t>5</w:t>
                      </w:r>
                    </w:p>
                  </w:txbxContent>
                </v:textbox>
              </v:shape>
            </w:pict>
          </mc:Fallback>
        </mc:AlternateContent>
      </w:r>
      <w:r w:rsidR="00B9400D">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23104" behindDoc="0" locked="0" layoutInCell="1" allowOverlap="1" wp14:anchorId="3C8F2790" wp14:editId="5AED81D9">
                <wp:simplePos x="0" y="0"/>
                <wp:positionH relativeFrom="column">
                  <wp:posOffset>3206115</wp:posOffset>
                </wp:positionH>
                <wp:positionV relativeFrom="paragraph">
                  <wp:posOffset>217805</wp:posOffset>
                </wp:positionV>
                <wp:extent cx="353695" cy="0"/>
                <wp:effectExtent l="5715" t="55880" r="21590" b="58420"/>
                <wp:wrapNone/>
                <wp:docPr id="48"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3CED6" id="AutoShape 158" o:spid="_x0000_s1026" type="#_x0000_t32" style="position:absolute;margin-left:252.45pt;margin-top:17.15pt;width:27.8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HH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">
                <v:stroke endarrow="block"/>
              </v:shape>
            </w:pict>
          </mc:Fallback>
        </mc:AlternateContent>
      </w:r>
      <w:r w:rsidR="00B9400D">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21056" behindDoc="0" locked="0" layoutInCell="1" allowOverlap="1" wp14:anchorId="649B470F" wp14:editId="3401F380">
                <wp:simplePos x="0" y="0"/>
                <wp:positionH relativeFrom="column">
                  <wp:posOffset>1877695</wp:posOffset>
                </wp:positionH>
                <wp:positionV relativeFrom="paragraph">
                  <wp:posOffset>217805</wp:posOffset>
                </wp:positionV>
                <wp:extent cx="353695" cy="0"/>
                <wp:effectExtent l="10795" t="55880" r="16510" b="58420"/>
                <wp:wrapNone/>
                <wp:docPr id="4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8955A" id="AutoShape 156" o:spid="_x0000_s1026" type="#_x0000_t32" style="position:absolute;margin-left:147.85pt;margin-top:17.15pt;width:27.8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sP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">
                <v:stroke endarrow="block"/>
              </v:shape>
            </w:pict>
          </mc:Fallback>
        </mc:AlternateContent>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24</m:t>
            </m:r>
          </m:num>
          <m:den>
            <m:r>
              <m:rPr>
                <m:nor/>
              </m:rPr>
              <w:rPr>
                <w:rStyle w:val="mathformat2"/>
                <w:rFonts w:ascii="Cambria Math" w:hAnsi="Cambria Math" w:cs="Times New Roman"/>
                <w:spacing w:val="-2"/>
                <w:sz w:val="32"/>
                <w:szCs w:val="32"/>
                <w:lang w:val="en-GB"/>
              </w:rPr>
              <m:t>N</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40</m:t>
            </m:r>
          </m:num>
          <m:den>
            <m:r>
              <w:rPr>
                <w:rStyle w:val="mathformat2"/>
                <w:rFonts w:ascii="Cambria Math" w:hAnsi="Cambria Math" w:cs="Times New Roman"/>
                <w:spacing w:val="-2"/>
                <w:sz w:val="32"/>
                <w:szCs w:val="32"/>
                <w:lang w:val="en-GB"/>
              </w:rPr>
              <m:t>100</m:t>
            </m:r>
          </m:den>
        </m:f>
      </m:oMath>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w:r w:rsidR="00583F14" w:rsidRPr="00623AE2">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24</m:t>
            </m:r>
          </m:num>
          <m:den>
            <m:r>
              <m:rPr>
                <m:nor/>
              </m:rPr>
              <w:rPr>
                <w:rStyle w:val="mathformat2"/>
                <w:rFonts w:ascii="Cambria Math" w:hAnsi="Cambria Math" w:cs="Times New Roman"/>
                <w:spacing w:val="-2"/>
                <w:sz w:val="32"/>
                <w:szCs w:val="32"/>
                <w:lang w:val="en-GB"/>
              </w:rPr>
              <m:t>N</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trike/>
                <w:spacing w:val="-2"/>
                <w:sz w:val="32"/>
                <w:szCs w:val="32"/>
                <w:lang w:val="en-GB"/>
              </w:rPr>
            </m:ctrlPr>
          </m:fPr>
          <m:num>
            <m:r>
              <w:rPr>
                <w:rStyle w:val="mathformat2"/>
                <w:rFonts w:ascii="Cambria Math" w:hAnsi="Cambria Math" w:cs="Times New Roman"/>
                <w:strike/>
                <w:spacing w:val="-2"/>
                <w:sz w:val="32"/>
                <w:szCs w:val="32"/>
                <w:lang w:val="en-GB"/>
              </w:rPr>
              <m:t>40</m:t>
            </m:r>
          </m:num>
          <m:den>
            <m:r>
              <w:rPr>
                <w:rStyle w:val="mathformat2"/>
                <w:rFonts w:ascii="Cambria Math" w:hAnsi="Cambria Math" w:cs="Times New Roman"/>
                <w:strike/>
                <w:spacing w:val="-2"/>
                <w:sz w:val="32"/>
                <w:szCs w:val="32"/>
                <w:lang w:val="en-GB"/>
              </w:rPr>
              <m:t>100</m:t>
            </m:r>
          </m:den>
        </m:f>
      </m:oMath>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t xml:space="preserve">24 </w:t>
      </w:r>
      <w:r w:rsidR="00583F14" w:rsidRPr="00623AE2">
        <w:rPr>
          <w:rStyle w:val="mathformat2"/>
          <w:rFonts w:ascii="Times New Roman" w:hAnsi="Times New Roman" w:cs="Times New Roman"/>
          <w:spacing w:val="-3"/>
          <w:lang w:val="en-GB"/>
        </w:rPr>
        <w:sym w:font="Symbol" w:char="F0B4"/>
      </w:r>
      <w:r w:rsidR="00583F14" w:rsidRPr="00623AE2">
        <w:rPr>
          <w:rStyle w:val="mathformat2"/>
          <w:rFonts w:ascii="Times New Roman" w:hAnsi="Times New Roman" w:cs="Times New Roman"/>
          <w:spacing w:val="-3"/>
          <w:lang w:val="en-GB"/>
        </w:rPr>
        <w:t xml:space="preserve"> 5 = </w:t>
      </w:r>
      <w:r w:rsidR="00583F14" w:rsidRPr="001D526C">
        <w:rPr>
          <w:rStyle w:val="mathformat2"/>
          <w:rFonts w:ascii="Times New Roman" w:hAnsi="Times New Roman" w:cs="Times New Roman"/>
          <w:iCs/>
          <w:spacing w:val="-3"/>
          <w:lang w:val="en-GB"/>
        </w:rPr>
        <w:t>N</w:t>
      </w:r>
      <w:r w:rsidR="00583F14" w:rsidRPr="00623AE2">
        <w:rPr>
          <w:rStyle w:val="mathformat2"/>
          <w:rFonts w:ascii="Times New Roman" w:hAnsi="Times New Roman" w:cs="Times New Roman"/>
          <w:spacing w:val="-3"/>
          <w:lang w:val="en-GB"/>
        </w:rPr>
        <w:t xml:space="preserve"> </w:t>
      </w:r>
      <w:r w:rsidR="00583F14" w:rsidRPr="00623AE2">
        <w:rPr>
          <w:rStyle w:val="mathformat2"/>
          <w:rFonts w:ascii="Times New Roman" w:hAnsi="Times New Roman" w:cs="Times New Roman"/>
          <w:spacing w:val="-3"/>
          <w:lang w:val="en-GB"/>
        </w:rPr>
        <w:sym w:font="Symbol" w:char="F0B4"/>
      </w:r>
      <w:r w:rsidR="00583F14" w:rsidRPr="00623AE2">
        <w:rPr>
          <w:rStyle w:val="mathformat2"/>
          <w:rFonts w:ascii="Times New Roman" w:hAnsi="Times New Roman" w:cs="Times New Roman"/>
          <w:spacing w:val="-3"/>
          <w:lang w:val="en-GB"/>
        </w:rPr>
        <w:t xml:space="preserve"> 2</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p>
    <w:p w:rsidR="00583F14" w:rsidRPr="00623AE2" w:rsidRDefault="00B9400D"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24128" behindDoc="0" locked="0" layoutInCell="1" allowOverlap="1" wp14:anchorId="49E7424D" wp14:editId="47E764C8">
                <wp:simplePos x="0" y="0"/>
                <wp:positionH relativeFrom="column">
                  <wp:posOffset>3260725</wp:posOffset>
                </wp:positionH>
                <wp:positionV relativeFrom="paragraph">
                  <wp:posOffset>112395</wp:posOffset>
                </wp:positionV>
                <wp:extent cx="353695" cy="0"/>
                <wp:effectExtent l="12700" t="55245" r="14605" b="59055"/>
                <wp:wrapNone/>
                <wp:docPr id="4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6F43A" id="AutoShape 159" o:spid="_x0000_s1026" type="#_x0000_t32" style="position:absolute;margin-left:256.75pt;margin-top:8.85pt;width:27.8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piNg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">
                <v:stroke endarrow="block"/>
              </v:shape>
            </w:pict>
          </mc:Fallback>
        </mc:AlternateContent>
      </w:r>
      <w:r>
        <w:rPr>
          <w:rFonts w:ascii="Times New Roman" w:hAnsi="Times New Roman" w:cs="Times New Roman"/>
          <w:noProof/>
          <w:spacing w:val="-2"/>
          <w:sz w:val="20"/>
          <w:szCs w:val="20"/>
          <w:lang w:val="en-CA" w:eastAsia="en-CA"/>
        </w:rPr>
        <mc:AlternateContent>
          <mc:Choice Requires="wps">
            <w:drawing>
              <wp:anchor distT="0" distB="0" distL="114300" distR="114300" simplePos="0" relativeHeight="251822080" behindDoc="0" locked="0" layoutInCell="1" allowOverlap="1" wp14:anchorId="13121A36" wp14:editId="38843D05">
                <wp:simplePos x="0" y="0"/>
                <wp:positionH relativeFrom="column">
                  <wp:posOffset>1834515</wp:posOffset>
                </wp:positionH>
                <wp:positionV relativeFrom="paragraph">
                  <wp:posOffset>112395</wp:posOffset>
                </wp:positionV>
                <wp:extent cx="353695" cy="0"/>
                <wp:effectExtent l="5715" t="55245" r="21590" b="59055"/>
                <wp:wrapNone/>
                <wp:docPr id="4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112AB" id="AutoShape 157" o:spid="_x0000_s1026" type="#_x0000_t32" style="position:absolute;margin-left:144.45pt;margin-top:8.85pt;width:27.8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Fp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">
                <v:stroke endarrow="block"/>
              </v:shape>
            </w:pict>
          </mc:Fallback>
        </mc:AlternateContent>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t>120 = 2</w:t>
      </w:r>
      <w:r w:rsidR="00583F14" w:rsidRPr="001D526C">
        <w:rPr>
          <w:rStyle w:val="mathformat2"/>
          <w:rFonts w:ascii="Times New Roman" w:hAnsi="Times New Roman" w:cs="Times New Roman"/>
          <w:iCs/>
          <w:spacing w:val="-3"/>
          <w:lang w:val="en-GB"/>
        </w:rPr>
        <w:t>N</w:t>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r>
      <w:r w:rsidR="00583F14" w:rsidRPr="00623AE2">
        <w:rPr>
          <w:rStyle w:val="mathformat2"/>
          <w:rFonts w:ascii="Times New Roman" w:hAnsi="Times New Roman" w:cs="Times New Roman"/>
          <w:spacing w:val="-3"/>
          <w:lang w:val="en-GB"/>
        </w:rPr>
        <w:tab/>
        <w:t xml:space="preserve">120 </w:t>
      </w:r>
      <w:r w:rsidR="00583F14" w:rsidRPr="00623AE2">
        <w:rPr>
          <w:rStyle w:val="mathformat2"/>
          <w:rFonts w:ascii="Times New Roman" w:hAnsi="Times New Roman" w:cs="Times New Roman"/>
          <w:spacing w:val="-3"/>
          <w:lang w:val="en-GB"/>
        </w:rPr>
        <w:sym w:font="Symbol" w:char="F0B8"/>
      </w:r>
      <w:r w:rsidR="00583F14" w:rsidRPr="00623AE2">
        <w:rPr>
          <w:rStyle w:val="mathformat2"/>
          <w:rFonts w:ascii="Times New Roman" w:hAnsi="Times New Roman" w:cs="Times New Roman"/>
          <w:spacing w:val="-3"/>
          <w:lang w:val="en-GB"/>
        </w:rPr>
        <w:t xml:space="preserve"> 2 = </w:t>
      </w:r>
      <w:r w:rsidR="00583F14" w:rsidRPr="001D526C">
        <w:rPr>
          <w:rStyle w:val="mathformat2"/>
          <w:rFonts w:ascii="Times New Roman" w:hAnsi="Times New Roman" w:cs="Times New Roman"/>
          <w:iCs/>
          <w:spacing w:val="-3"/>
          <w:lang w:val="en-GB"/>
        </w:rPr>
        <w:t>N</w:t>
      </w:r>
      <w:r w:rsidR="00583F14" w:rsidRPr="00623AE2">
        <w:rPr>
          <w:rStyle w:val="mathformat2"/>
          <w:rFonts w:ascii="Times New Roman" w:hAnsi="Times New Roman" w:cs="Times New Roman"/>
          <w:i/>
          <w:iCs/>
          <w:spacing w:val="-3"/>
          <w:lang w:val="en-GB"/>
        </w:rPr>
        <w:tab/>
      </w:r>
      <w:r w:rsidR="00583F14" w:rsidRPr="00623AE2">
        <w:rPr>
          <w:rStyle w:val="mathformat2"/>
          <w:rFonts w:ascii="Times New Roman" w:hAnsi="Times New Roman" w:cs="Times New Roman"/>
          <w:i/>
          <w:iCs/>
          <w:spacing w:val="-3"/>
          <w:lang w:val="en-GB"/>
        </w:rPr>
        <w:tab/>
      </w:r>
      <w:r w:rsidR="00583F14" w:rsidRPr="00623AE2">
        <w:rPr>
          <w:rStyle w:val="mathformat2"/>
          <w:rFonts w:ascii="Times New Roman" w:hAnsi="Times New Roman" w:cs="Times New Roman"/>
          <w:i/>
          <w:iCs/>
          <w:spacing w:val="-3"/>
          <w:lang w:val="en-GB"/>
        </w:rPr>
        <w:tab/>
      </w:r>
      <w:r w:rsidR="00583F14" w:rsidRPr="001D526C">
        <w:rPr>
          <w:rStyle w:val="mathformat2"/>
          <w:rFonts w:ascii="Times New Roman" w:hAnsi="Times New Roman" w:cs="Times New Roman"/>
          <w:iCs/>
          <w:spacing w:val="-3"/>
          <w:lang w:val="en-GB"/>
        </w:rPr>
        <w:t>N</w:t>
      </w:r>
      <w:r w:rsidR="00583F14" w:rsidRPr="00623AE2">
        <w:rPr>
          <w:rStyle w:val="mathformat2"/>
          <w:rFonts w:ascii="Times New Roman" w:hAnsi="Times New Roman" w:cs="Times New Roman"/>
          <w:spacing w:val="-3"/>
          <w:lang w:val="en-GB"/>
        </w:rPr>
        <w:t xml:space="preserve"> = 60</w:t>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p>
    <w:p w:rsidR="00583F14" w:rsidRPr="00623AE2" w:rsidRDefault="00583F14" w:rsidP="00623A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ab/>
      </w:r>
      <w:r w:rsidR="00623AE2">
        <w:rPr>
          <w:rStyle w:val="mathformat2"/>
          <w:rFonts w:ascii="Times New Roman" w:hAnsi="Times New Roman" w:cs="Times New Roman"/>
          <w:spacing w:val="-3"/>
          <w:lang w:val="en-GB"/>
        </w:rPr>
        <w:tab/>
      </w:r>
      <w:r w:rsidRPr="00623AE2">
        <w:rPr>
          <w:rStyle w:val="mathformat2"/>
          <w:rFonts w:ascii="Times New Roman" w:hAnsi="Times New Roman" w:cs="Times New Roman"/>
          <w:spacing w:val="-3"/>
          <w:lang w:val="en-GB"/>
        </w:rPr>
        <w:t>24 is 40% of 60.</w:t>
      </w:r>
    </w:p>
    <w:p w:rsidR="00496D2C" w:rsidRDefault="00496D2C">
      <w:pPr>
        <w:rPr>
          <w:rStyle w:val="mathformat2"/>
          <w:rFonts w:ascii="Times New Roman" w:eastAsia="Times New Roman" w:hAnsi="Times New Roman" w:cs="Times New Roman"/>
          <w:b/>
          <w:bCs/>
          <w:spacing w:val="-4"/>
          <w:sz w:val="32"/>
          <w:szCs w:val="32"/>
          <w:lang w:val="en-GB"/>
        </w:rPr>
      </w:pPr>
      <w:r>
        <w:rPr>
          <w:rStyle w:val="mathformat2"/>
          <w:rFonts w:ascii="Times New Roman" w:hAnsi="Times New Roman" w:cs="Times New Roman"/>
          <w:spacing w:val="-4"/>
          <w:sz w:val="32"/>
          <w:szCs w:val="32"/>
          <w:lang w:val="en-GB"/>
        </w:rPr>
        <w:br w:type="page"/>
      </w:r>
    </w:p>
    <w:p w:rsidR="00583F14" w:rsidRDefault="00583F14" w:rsidP="00B94C51">
      <w:pPr>
        <w:pStyle w:val="Heading2"/>
        <w:ind w:left="2897" w:hanging="2897"/>
        <w:rPr>
          <w:rStyle w:val="mathformat2"/>
          <w:rFonts w:ascii="Times New Roman" w:hAnsi="Times New Roman" w:cs="Times New Roman"/>
          <w:lang w:val="en-GB"/>
        </w:rPr>
      </w:pPr>
      <w:bookmarkStart w:id="100" w:name="_Toc279345330"/>
      <w:r w:rsidRPr="00B7782F">
        <w:rPr>
          <w:rStyle w:val="mathformat2"/>
          <w:rFonts w:ascii="Times New Roman" w:hAnsi="Times New Roman" w:cs="Times New Roman"/>
          <w:b/>
          <w:sz w:val="36"/>
          <w:szCs w:val="36"/>
          <w:lang w:val="en-GB"/>
        </w:rPr>
        <w:lastRenderedPageBreak/>
        <w:t>Exercise One</w:t>
      </w:r>
      <w:r w:rsidR="00251EE4">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 xml:space="preserve">Set up the proportion.  </w:t>
      </w:r>
      <w:r w:rsidRPr="00C0563C">
        <w:rPr>
          <w:rStyle w:val="mathformat2"/>
          <w:rFonts w:ascii="Times New Roman" w:hAnsi="Times New Roman" w:cs="Times New Roman"/>
          <w:u w:val="single"/>
          <w:lang w:val="en-GB"/>
        </w:rPr>
        <w:t>Do Not</w:t>
      </w:r>
      <w:r w:rsidRPr="00C0563C">
        <w:rPr>
          <w:rStyle w:val="mathformat2"/>
          <w:rFonts w:ascii="Times New Roman" w:hAnsi="Times New Roman" w:cs="Times New Roman"/>
          <w:lang w:val="en-GB"/>
        </w:rPr>
        <w:t xml:space="preserve"> solve the question.</w:t>
      </w:r>
      <w:bookmarkEnd w:id="100"/>
    </w:p>
    <w:p w:rsidR="00202F22" w:rsidRPr="00202F22" w:rsidRDefault="00202F22" w:rsidP="00202F22">
      <w:pPr>
        <w:rPr>
          <w:lang w:val="en-GB"/>
        </w:rPr>
      </w:pPr>
    </w:p>
    <w:p w:rsidR="00583F14"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 xml:space="preserve">a) </w:t>
      </w:r>
      <w:r>
        <w:rPr>
          <w:rStyle w:val="mathformat2"/>
          <w:rFonts w:ascii="CG Times" w:hAnsi="CG Times" w:cs="CG Times"/>
          <w:spacing w:val="-3"/>
          <w:lang w:val="en-GB"/>
        </w:rPr>
        <w:tab/>
        <w:t>18 is 50% of what number?</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b)</w:t>
      </w:r>
      <w:r>
        <w:rPr>
          <w:rStyle w:val="mathformat2"/>
          <w:rFonts w:ascii="CG Times" w:hAnsi="CG Times" w:cs="CG Times"/>
          <w:spacing w:val="-3"/>
          <w:lang w:val="en-GB"/>
        </w:rPr>
        <w:tab/>
        <w:t>24 is 15% of what number?</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c)</w:t>
      </w:r>
      <w:r>
        <w:rPr>
          <w:rStyle w:val="mathformat2"/>
          <w:rFonts w:ascii="CG Times" w:hAnsi="CG Times" w:cs="CG Times"/>
          <w:spacing w:val="-3"/>
          <w:lang w:val="en-GB"/>
        </w:rPr>
        <w:tab/>
        <w:t>90 is 4% of what number?</w:t>
      </w:r>
      <w:r>
        <w:rPr>
          <w:rStyle w:val="mathformat2"/>
          <w:rFonts w:ascii="CG Times" w:hAnsi="CG Times" w:cs="CG Times"/>
          <w:spacing w:val="-3"/>
          <w:lang w:val="en-GB"/>
        </w:rPr>
        <w:tab/>
      </w:r>
      <w:r w:rsidR="004C08E2">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d)</w:t>
      </w:r>
      <w:r>
        <w:rPr>
          <w:rStyle w:val="mathformat2"/>
          <w:rFonts w:ascii="CG Times" w:hAnsi="CG Times" w:cs="CG Times"/>
          <w:spacing w:val="-3"/>
          <w:lang w:val="en-GB"/>
        </w:rPr>
        <w:tab/>
        <w:t>15 = 60% of what number?</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e)</w:t>
      </w:r>
      <w:r>
        <w:rPr>
          <w:rStyle w:val="mathformat2"/>
          <w:rFonts w:ascii="CG Times" w:hAnsi="CG Times" w:cs="CG Times"/>
          <w:spacing w:val="-3"/>
          <w:lang w:val="en-GB"/>
        </w:rPr>
        <w:tab/>
        <w:t>12</w:t>
      </w:r>
      <w:r w:rsidR="00202F22">
        <w:rPr>
          <w:rStyle w:val="mathformat2"/>
          <w:rFonts w:ascii="CG Times" w:hAnsi="CG Times" w:cs="CG Times"/>
          <w:spacing w:val="-3"/>
          <w:lang w:val="en-GB"/>
        </w:rPr>
        <w:t xml:space="preserve"> </w:t>
      </w:r>
      <m:oMath>
        <m:f>
          <m:fPr>
            <m:ctrlPr>
              <w:rPr>
                <w:rStyle w:val="mathformat2"/>
                <w:rFonts w:ascii="Cambria Math" w:hAnsi="Cambria Math" w:cs="CG Times"/>
                <w:spacing w:val="-3"/>
                <w:sz w:val="28"/>
                <w:szCs w:val="28"/>
                <w:lang w:val="en-GB"/>
              </w:rPr>
            </m:ctrlPr>
          </m:fPr>
          <m:num>
            <m:r>
              <w:rPr>
                <w:rStyle w:val="mathformat2"/>
                <w:rFonts w:ascii="Cambria Math" w:hAnsi="Cambria Math" w:cs="CG Times"/>
                <w:spacing w:val="-3"/>
                <w:sz w:val="28"/>
                <w:szCs w:val="28"/>
                <w:lang w:val="en-GB"/>
              </w:rPr>
              <m:t>1</m:t>
            </m:r>
          </m:num>
          <m:den>
            <m:r>
              <w:rPr>
                <w:rStyle w:val="mathformat2"/>
                <w:rFonts w:ascii="Cambria Math" w:hAnsi="Cambria Math" w:cs="CG Times"/>
                <w:spacing w:val="-3"/>
                <w:sz w:val="28"/>
                <w:szCs w:val="28"/>
                <w:lang w:val="en-GB"/>
              </w:rPr>
              <m:t>2</m:t>
            </m:r>
          </m:den>
        </m:f>
      </m:oMath>
      <w:r w:rsidR="00202F22">
        <w:rPr>
          <w:rStyle w:val="mathformat2"/>
          <w:spacing w:val="-2"/>
          <w:position w:val="-24"/>
          <w:sz w:val="20"/>
          <w:szCs w:val="20"/>
          <w:lang w:val="en-GB"/>
        </w:rPr>
        <w:t xml:space="preserve"> </w:t>
      </w:r>
      <w:r>
        <w:rPr>
          <w:rStyle w:val="mathformat2"/>
          <w:rFonts w:ascii="CG Times" w:hAnsi="CG Times" w:cs="CG Times"/>
          <w:spacing w:val="-3"/>
          <w:lang w:val="en-GB"/>
        </w:rPr>
        <w:t>% of what number is 2?</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f)</w:t>
      </w:r>
      <w:r>
        <w:rPr>
          <w:rStyle w:val="mathformat2"/>
          <w:rFonts w:ascii="CG Times" w:hAnsi="CG Times" w:cs="CG Times"/>
          <w:spacing w:val="-3"/>
          <w:lang w:val="en-GB"/>
        </w:rPr>
        <w:tab/>
        <w:t>200% of what number is 86?</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g)</w:t>
      </w:r>
      <w:r>
        <w:rPr>
          <w:rStyle w:val="mathformat2"/>
          <w:rFonts w:ascii="CG Times" w:hAnsi="CG Times" w:cs="CG Times"/>
          <w:spacing w:val="-3"/>
          <w:lang w:val="en-GB"/>
        </w:rPr>
        <w:tab/>
        <w:t>75% of what number = 10?</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h)</w:t>
      </w:r>
      <w:r>
        <w:rPr>
          <w:rStyle w:val="mathformat2"/>
          <w:rFonts w:ascii="CG Times" w:hAnsi="CG Times" w:cs="CG Times"/>
          <w:spacing w:val="-3"/>
          <w:lang w:val="en-GB"/>
        </w:rPr>
        <w:tab/>
        <w:t>66</w:t>
      </w:r>
      <w:r w:rsidR="00202F22">
        <w:rPr>
          <w:rStyle w:val="mathformat2"/>
          <w:rFonts w:ascii="CG Times" w:hAnsi="CG Times" w:cs="CG Times"/>
          <w:spacing w:val="-3"/>
          <w:lang w:val="en-GB"/>
        </w:rPr>
        <w:t xml:space="preserve"> </w:t>
      </w:r>
      <m:oMath>
        <m:f>
          <m:fPr>
            <m:ctrlPr>
              <w:rPr>
                <w:rStyle w:val="mathformat2"/>
                <w:rFonts w:ascii="Cambria Math" w:hAnsi="Cambria Math" w:cs="Times New Roman"/>
                <w:spacing w:val="-3"/>
                <w:sz w:val="32"/>
                <w:szCs w:val="32"/>
                <w:lang w:val="en-GB"/>
              </w:rPr>
            </m:ctrlPr>
          </m:fPr>
          <m:num>
            <m:r>
              <w:rPr>
                <w:rStyle w:val="mathformat2"/>
                <w:rFonts w:ascii="Cambria Math" w:hAnsi="Cambria Math" w:cs="Times New Roman"/>
                <w:spacing w:val="-3"/>
                <w:sz w:val="32"/>
                <w:szCs w:val="32"/>
                <w:lang w:val="en-GB"/>
              </w:rPr>
              <m:t>2</m:t>
            </m:r>
          </m:num>
          <m:den>
            <m:r>
              <w:rPr>
                <w:rStyle w:val="mathformat2"/>
                <w:rFonts w:ascii="Cambria Math" w:hAnsi="Cambria Math" w:cs="Times New Roman"/>
                <w:spacing w:val="-3"/>
                <w:sz w:val="32"/>
                <w:szCs w:val="32"/>
                <w:lang w:val="en-GB"/>
              </w:rPr>
              <m:t>3</m:t>
            </m:r>
          </m:den>
        </m:f>
      </m:oMath>
      <w:r w:rsidR="00202F22">
        <w:rPr>
          <w:rStyle w:val="mathformat2"/>
          <w:spacing w:val="-2"/>
          <w:position w:val="-24"/>
          <w:sz w:val="20"/>
          <w:szCs w:val="20"/>
          <w:lang w:val="en-GB"/>
        </w:rPr>
        <w:t xml:space="preserve"> </w:t>
      </w:r>
      <w:r>
        <w:rPr>
          <w:rStyle w:val="mathformat2"/>
          <w:rFonts w:ascii="CG Times" w:hAnsi="CG Times" w:cs="CG Times"/>
          <w:spacing w:val="-3"/>
          <w:lang w:val="en-GB"/>
        </w:rPr>
        <w:t>% of what number = 500?</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Pr="007F7616"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u w:val="single"/>
          <w:lang w:val="en-GB"/>
        </w:rPr>
      </w:pPr>
      <w:r>
        <w:rPr>
          <w:rStyle w:val="mathformat2"/>
          <w:rFonts w:ascii="CG Times" w:hAnsi="CG Times" w:cs="CG Times"/>
          <w:spacing w:val="-3"/>
          <w:lang w:val="en-GB"/>
        </w:rPr>
        <w:t>i)</w:t>
      </w:r>
      <w:r>
        <w:rPr>
          <w:rStyle w:val="mathformat2"/>
          <w:rFonts w:ascii="CG Times" w:hAnsi="CG Times" w:cs="CG Times"/>
          <w:spacing w:val="-3"/>
          <w:lang w:val="en-GB"/>
        </w:rPr>
        <w:tab/>
        <w:t xml:space="preserve">37.5% of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 xml:space="preserve"> = 240.</w:t>
      </w:r>
      <w:r>
        <w:rPr>
          <w:rStyle w:val="mathformat2"/>
          <w:rFonts w:ascii="CG Times" w:hAnsi="CG Times" w:cs="CG Times"/>
          <w:spacing w:val="-3"/>
          <w:lang w:val="en-GB"/>
        </w:rPr>
        <w:tab/>
      </w:r>
      <w:r w:rsidR="004C08E2">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ab/>
      </w:r>
    </w:p>
    <w:p w:rsidR="007448E8" w:rsidRDefault="00583F14" w:rsidP="001D526C">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u w:val="single"/>
          <w:lang w:val="en-GB"/>
        </w:rPr>
      </w:pPr>
      <w:r>
        <w:rPr>
          <w:rStyle w:val="mathformat2"/>
          <w:rFonts w:ascii="CG Times" w:hAnsi="CG Times" w:cs="CG Times"/>
          <w:spacing w:val="-3"/>
          <w:lang w:val="en-GB"/>
        </w:rPr>
        <w:t>j)</w:t>
      </w:r>
      <w:r>
        <w:rPr>
          <w:rStyle w:val="mathformat2"/>
          <w:rFonts w:ascii="CG Times" w:hAnsi="CG Times" w:cs="CG Times"/>
          <w:spacing w:val="-3"/>
          <w:lang w:val="en-GB"/>
        </w:rPr>
        <w:tab/>
        <w:t xml:space="preserve">10% of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 xml:space="preserve"> is $25.</w:t>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sidR="001D526C">
        <w:rPr>
          <w:rStyle w:val="mathformat2"/>
          <w:rFonts w:ascii="CG Times" w:hAnsi="CG Times" w:cs="CG Times"/>
          <w:spacing w:val="-3"/>
          <w:u w:val="single"/>
          <w:lang w:val="en-GB"/>
        </w:rPr>
        <w:tab/>
      </w:r>
    </w:p>
    <w:p w:rsidR="00251EE4" w:rsidRPr="007F7616" w:rsidRDefault="00202F22" w:rsidP="004C08E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CG Times" w:hAnsi="CG Times" w:cs="CG Times"/>
          <w:spacing w:val="-3"/>
          <w:u w:val="single"/>
          <w:lang w:val="en-GB"/>
        </w:rPr>
      </w:pPr>
      <w:r w:rsidRPr="00202F22">
        <w:rPr>
          <w:rFonts w:ascii="Times New Roman" w:hAnsi="Times New Roman" w:cs="Times New Roman"/>
          <w:b/>
          <w:noProof/>
          <w:spacing w:val="-3"/>
          <w:sz w:val="20"/>
          <w:szCs w:val="20"/>
          <w:lang w:val="en-CA" w:eastAsia="en-CA"/>
        </w:rPr>
        <mc:AlternateContent>
          <mc:Choice Requires="wps">
            <w:drawing>
              <wp:anchor distT="0" distB="0" distL="114300" distR="114300" simplePos="0" relativeHeight="251922432" behindDoc="1" locked="0" layoutInCell="1" allowOverlap="1" wp14:anchorId="4425B385" wp14:editId="7564D2D3">
                <wp:simplePos x="0" y="0"/>
                <wp:positionH relativeFrom="margin">
                  <wp:posOffset>76200</wp:posOffset>
                </wp:positionH>
                <wp:positionV relativeFrom="paragraph">
                  <wp:posOffset>195580</wp:posOffset>
                </wp:positionV>
                <wp:extent cx="6019800" cy="1581150"/>
                <wp:effectExtent l="0" t="0" r="19050" b="19050"/>
                <wp:wrapNone/>
                <wp:docPr id="44" name="Rectangl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5811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7F402" id="Rectangle 1627" o:spid="_x0000_s1026" style="position:absolute;margin-left:6pt;margin-top:15.4pt;width:474pt;height:124.5pt;z-index:-2513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" fillcolor="#f2f2f2 [3052]" strokeweight=".25pt">
                <v:stroke linestyle="thinThin"/>
                <w10:wrap anchorx="margin"/>
              </v:rect>
            </w:pict>
          </mc:Fallback>
        </mc:AlternateContent>
      </w:r>
    </w:p>
    <w:p w:rsidR="00583F14" w:rsidRPr="00202F22"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120"/>
        <w:ind w:left="340"/>
        <w:rPr>
          <w:rStyle w:val="mathformat2"/>
          <w:rFonts w:ascii="Times New Roman" w:hAnsi="Times New Roman" w:cs="Times New Roman"/>
          <w:b/>
          <w:spacing w:val="-3"/>
          <w:sz w:val="20"/>
          <w:szCs w:val="20"/>
          <w:lang w:val="en-GB"/>
        </w:rPr>
      </w:pPr>
      <w:r w:rsidRPr="00202F22">
        <w:rPr>
          <w:rStyle w:val="mathformat2"/>
          <w:rFonts w:ascii="Times New Roman" w:hAnsi="Times New Roman" w:cs="Times New Roman"/>
          <w:b/>
          <w:spacing w:val="-3"/>
          <w:sz w:val="20"/>
          <w:szCs w:val="20"/>
          <w:lang w:val="en-GB"/>
        </w:rPr>
        <w:t>Answers to Exercise One</w:t>
      </w:r>
    </w:p>
    <w:p w:rsidR="00202F22" w:rsidRPr="00202F22"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ind w:left="340"/>
        <w:rPr>
          <w:rStyle w:val="mathformat2"/>
          <w:rFonts w:ascii="Times New Roman" w:hAnsi="Times New Roman" w:cs="Times New Roman"/>
          <w:spacing w:val="-3"/>
          <w:sz w:val="20"/>
          <w:szCs w:val="20"/>
          <w:lang w:val="en-GB"/>
        </w:rPr>
      </w:pPr>
      <w:r w:rsidRPr="00202F22">
        <w:rPr>
          <w:rStyle w:val="mathformat2"/>
          <w:rFonts w:ascii="Times New Roman" w:hAnsi="Times New Roman" w:cs="Times New Roman"/>
          <w:spacing w:val="-3"/>
          <w:sz w:val="20"/>
          <w:szCs w:val="20"/>
          <w:lang w:val="en-GB"/>
        </w:rPr>
        <w:t xml:space="preserve">a)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18</m:t>
            </m:r>
          </m:num>
          <m:den>
            <m:r>
              <m:rPr>
                <m:sty m:val="p"/>
              </m:rPr>
              <w:rPr>
                <w:rStyle w:val="mathformat2"/>
                <w:rFonts w:ascii="Cambria Math" w:hAnsi="Cambria Math" w:cs="Times New Roman"/>
                <w:spacing w:val="-3"/>
                <w:lang w:val="en-GB"/>
              </w:rPr>
              <m:t>P</m:t>
            </m:r>
          </m:den>
        </m:f>
        <m:r>
          <m:rPr>
            <m:sty m:val="p"/>
          </m:rP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50</m:t>
            </m:r>
          </m:num>
          <m:den>
            <m:r>
              <m:rPr>
                <m:sty m:val="p"/>
              </m:rPr>
              <w:rPr>
                <w:rStyle w:val="mathformat2"/>
                <w:rFonts w:ascii="Cambria Math" w:hAnsi="Cambria Math" w:cs="Times New Roman"/>
                <w:spacing w:val="-3"/>
                <w:lang w:val="en-GB"/>
              </w:rPr>
              <m:t>100</m:t>
            </m:r>
          </m:den>
        </m:f>
      </m:oMath>
      <w:r w:rsidRPr="00202F22">
        <w:rPr>
          <w:rStyle w:val="mathformat2"/>
          <w:rFonts w:ascii="Times New Roman" w:hAnsi="Times New Roman" w:cs="Times New Roman"/>
          <w:spacing w:val="-3"/>
          <w:sz w:val="20"/>
          <w:szCs w:val="20"/>
          <w:lang w:val="en-GB"/>
        </w:rPr>
        <w:tab/>
      </w:r>
      <w:r w:rsidRPr="00202F22">
        <w:rPr>
          <w:rStyle w:val="mathformat2"/>
          <w:rFonts w:ascii="Times New Roman" w:hAnsi="Times New Roman" w:cs="Times New Roman"/>
          <w:spacing w:val="-3"/>
          <w:sz w:val="20"/>
          <w:szCs w:val="20"/>
          <w:lang w:val="en-GB"/>
        </w:rPr>
        <w:tab/>
        <w:t xml:space="preserve">b)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24</m:t>
            </m:r>
          </m:num>
          <m:den>
            <m:r>
              <m:rPr>
                <m:sty m:val="p"/>
              </m:rPr>
              <w:rPr>
                <w:rStyle w:val="mathformat2"/>
                <w:rFonts w:ascii="Cambria Math" w:hAnsi="Cambria Math" w:cs="Times New Roman"/>
                <w:spacing w:val="-3"/>
                <w:lang w:val="en-GB"/>
              </w:rPr>
              <m:t xml:space="preserve">N </m:t>
            </m:r>
          </m:den>
        </m:f>
        <m:r>
          <m:rPr>
            <m:sty m:val="p"/>
          </m:rP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15</m:t>
            </m:r>
          </m:num>
          <m:den>
            <m:r>
              <m:rPr>
                <m:sty m:val="p"/>
              </m:rPr>
              <w:rPr>
                <w:rStyle w:val="mathformat2"/>
                <w:rFonts w:ascii="Cambria Math" w:hAnsi="Cambria Math" w:cs="Times New Roman"/>
                <w:spacing w:val="-3"/>
                <w:lang w:val="en-GB"/>
              </w:rPr>
              <m:t>100</m:t>
            </m:r>
          </m:den>
        </m:f>
      </m:oMath>
      <w:r w:rsidRPr="00202F22">
        <w:rPr>
          <w:rStyle w:val="mathformat2"/>
          <w:rFonts w:ascii="Times New Roman" w:hAnsi="Times New Roman" w:cs="Times New Roman"/>
          <w:spacing w:val="-3"/>
          <w:sz w:val="20"/>
          <w:szCs w:val="20"/>
          <w:lang w:val="en-GB"/>
        </w:rPr>
        <w:tab/>
        <w:t xml:space="preserve">c)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90</m:t>
            </m:r>
          </m:num>
          <m:den>
            <m:r>
              <m:rPr>
                <m:sty m:val="p"/>
              </m:rPr>
              <w:rPr>
                <w:rStyle w:val="mathformat2"/>
                <w:rFonts w:ascii="Cambria Math" w:hAnsi="Cambria Math" w:cs="Times New Roman"/>
                <w:spacing w:val="-3"/>
                <w:lang w:val="en-GB"/>
              </w:rPr>
              <m:t>X</m:t>
            </m:r>
          </m:den>
        </m:f>
        <m:r>
          <m:rPr>
            <m:sty m:val="p"/>
          </m:rP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4</m:t>
            </m:r>
          </m:num>
          <m:den>
            <m:r>
              <m:rPr>
                <m:sty m:val="p"/>
              </m:rPr>
              <w:rPr>
                <w:rStyle w:val="mathformat2"/>
                <w:rFonts w:ascii="Cambria Math" w:hAnsi="Cambria Math" w:cs="Times New Roman"/>
                <w:spacing w:val="-3"/>
                <w:lang w:val="en-GB"/>
              </w:rPr>
              <m:t>100</m:t>
            </m:r>
          </m:den>
        </m:f>
      </m:oMath>
      <w:r w:rsidR="001D526C">
        <w:rPr>
          <w:rStyle w:val="mathformat2"/>
          <w:rFonts w:ascii="Times New Roman" w:eastAsiaTheme="minorEastAsia" w:hAnsi="Times New Roman" w:cs="Times New Roman"/>
          <w:spacing w:val="-3"/>
          <w:lang w:val="en-GB"/>
        </w:rPr>
        <w:t xml:space="preserve">     </w:t>
      </w:r>
      <w:r w:rsidR="001D526C">
        <w:rPr>
          <w:rStyle w:val="mathformat2"/>
          <w:rFonts w:ascii="Times New Roman" w:eastAsiaTheme="minorEastAsia" w:hAnsi="Times New Roman" w:cs="Times New Roman"/>
          <w:spacing w:val="-3"/>
          <w:sz w:val="20"/>
          <w:szCs w:val="20"/>
          <w:lang w:val="en-GB"/>
        </w:rPr>
        <w:tab/>
      </w:r>
      <w:r w:rsidRPr="00202F22">
        <w:rPr>
          <w:rStyle w:val="mathformat2"/>
          <w:rFonts w:ascii="Times New Roman" w:hAnsi="Times New Roman" w:cs="Times New Roman"/>
          <w:spacing w:val="-3"/>
          <w:sz w:val="20"/>
          <w:szCs w:val="20"/>
          <w:lang w:val="en-GB"/>
        </w:rPr>
        <w:t xml:space="preserve">d)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15</m:t>
            </m:r>
          </m:num>
          <m:den>
            <m:r>
              <m:rPr>
                <m:sty m:val="p"/>
              </m:rPr>
              <w:rPr>
                <w:rStyle w:val="mathformat2"/>
                <w:rFonts w:ascii="Cambria Math" w:hAnsi="Cambria Math" w:cs="Times New Roman"/>
                <w:spacing w:val="-3"/>
                <w:lang w:val="en-GB"/>
              </w:rPr>
              <m:t>N</m:t>
            </m:r>
          </m:den>
        </m:f>
        <m:r>
          <m:rPr>
            <m:sty m:val="p"/>
          </m:rP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60</m:t>
            </m:r>
          </m:num>
          <m:den>
            <m:r>
              <m:rPr>
                <m:sty m:val="p"/>
              </m:rPr>
              <w:rPr>
                <w:rStyle w:val="mathformat2"/>
                <w:rFonts w:ascii="Cambria Math" w:hAnsi="Cambria Math" w:cs="Times New Roman"/>
                <w:spacing w:val="-3"/>
                <w:lang w:val="en-GB"/>
              </w:rPr>
              <m:t>100</m:t>
            </m:r>
          </m:den>
        </m:f>
      </m:oMath>
      <w:r w:rsidR="001D526C">
        <w:rPr>
          <w:rStyle w:val="mathformat2"/>
          <w:rFonts w:ascii="Times New Roman" w:hAnsi="Times New Roman" w:cs="Times New Roman"/>
          <w:spacing w:val="-3"/>
          <w:sz w:val="20"/>
          <w:szCs w:val="20"/>
          <w:lang w:val="en-GB"/>
        </w:rPr>
        <w:tab/>
        <w:t xml:space="preserve">   </w:t>
      </w:r>
      <w:r w:rsidRPr="00202F22">
        <w:rPr>
          <w:rStyle w:val="mathformat2"/>
          <w:rFonts w:ascii="Times New Roman" w:hAnsi="Times New Roman" w:cs="Times New Roman"/>
          <w:spacing w:val="-3"/>
          <w:sz w:val="20"/>
          <w:szCs w:val="20"/>
          <w:lang w:val="en-GB"/>
        </w:rPr>
        <w:t xml:space="preserve">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m:t>
            </m:r>
          </m:num>
          <m:den>
            <m:r>
              <m:rPr>
                <m:sty m:val="p"/>
              </m:rPr>
              <w:rPr>
                <w:rStyle w:val="mathformat2"/>
                <w:rFonts w:ascii="Cambria Math" w:hAnsi="Cambria Math" w:cs="Times New Roman"/>
                <w:spacing w:val="-3"/>
                <w:lang w:val="en-GB"/>
              </w:rPr>
              <m:t>F</m:t>
            </m:r>
          </m:den>
        </m:f>
        <m:r>
          <m:rPr>
            <m:sty m:val="p"/>
          </m:rP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 xml:space="preserve">12 </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2</m:t>
                </m:r>
              </m:den>
            </m:f>
          </m:num>
          <m:den>
            <m:r>
              <m:rPr>
                <m:sty m:val="p"/>
              </m:rPr>
              <w:rPr>
                <w:rStyle w:val="mathformat2"/>
                <w:rFonts w:ascii="Cambria Math" w:hAnsi="Cambria Math" w:cs="Times New Roman"/>
                <w:spacing w:val="-3"/>
                <w:lang w:val="en-GB"/>
              </w:rPr>
              <m:t>100</m:t>
            </m:r>
          </m:den>
        </m:f>
      </m:oMath>
      <w:r w:rsidRPr="00202F22">
        <w:rPr>
          <w:rStyle w:val="mathformat2"/>
          <w:rFonts w:ascii="Times New Roman" w:hAnsi="Times New Roman" w:cs="Times New Roman"/>
          <w:spacing w:val="-3"/>
          <w:sz w:val="20"/>
          <w:szCs w:val="20"/>
          <w:lang w:val="en-GB"/>
        </w:rPr>
        <w:tab/>
      </w:r>
      <w:r w:rsidRPr="00202F22">
        <w:rPr>
          <w:rStyle w:val="mathformat2"/>
          <w:rFonts w:ascii="Times New Roman" w:hAnsi="Times New Roman" w:cs="Times New Roman"/>
          <w:spacing w:val="-3"/>
          <w:sz w:val="20"/>
          <w:szCs w:val="20"/>
          <w:lang w:val="en-GB"/>
        </w:rPr>
        <w:tab/>
      </w:r>
    </w:p>
    <w:p w:rsidR="00202F22" w:rsidRPr="00202F22" w:rsidRDefault="00202F22"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ind w:left="340"/>
        <w:rPr>
          <w:rStyle w:val="mathformat2"/>
          <w:rFonts w:ascii="Times New Roman" w:hAnsi="Times New Roman" w:cs="Times New Roman"/>
          <w:spacing w:val="-3"/>
          <w:sz w:val="20"/>
          <w:szCs w:val="20"/>
          <w:lang w:val="en-GB"/>
        </w:rPr>
      </w:pPr>
    </w:p>
    <w:p w:rsidR="00583F14" w:rsidRPr="00202F22"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ind w:left="340"/>
        <w:rPr>
          <w:rStyle w:val="mathformat2"/>
          <w:rFonts w:ascii="Times New Roman" w:hAnsi="Times New Roman" w:cs="Times New Roman"/>
          <w:spacing w:val="-3"/>
          <w:sz w:val="20"/>
          <w:szCs w:val="20"/>
          <w:lang w:val="en-GB"/>
        </w:rPr>
      </w:pPr>
      <w:r w:rsidRPr="00202F22">
        <w:rPr>
          <w:rStyle w:val="mathformat2"/>
          <w:rFonts w:ascii="Times New Roman" w:hAnsi="Times New Roman" w:cs="Times New Roman"/>
          <w:spacing w:val="-3"/>
          <w:sz w:val="20"/>
          <w:szCs w:val="20"/>
          <w:lang w:val="en-GB"/>
        </w:rPr>
        <w:t xml:space="preserve">f)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86</m:t>
            </m:r>
          </m:num>
          <m:den>
            <m:r>
              <m:rPr>
                <m:sty m:val="p"/>
              </m:rPr>
              <w:rPr>
                <w:rStyle w:val="mathformat2"/>
                <w:rFonts w:ascii="Cambria Math" w:hAnsi="Cambria Math" w:cs="Times New Roman"/>
                <w:spacing w:val="-3"/>
                <w:lang w:val="en-GB"/>
              </w:rPr>
              <m:t>P</m:t>
            </m:r>
          </m:den>
        </m:f>
        <m:r>
          <m:rPr>
            <m:sty m:val="p"/>
          </m:rP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200</m:t>
            </m:r>
          </m:num>
          <m:den>
            <m:r>
              <m:rPr>
                <m:sty m:val="p"/>
              </m:rPr>
              <w:rPr>
                <w:rStyle w:val="mathformat2"/>
                <w:rFonts w:ascii="Cambria Math" w:hAnsi="Cambria Math" w:cs="Times New Roman"/>
                <w:spacing w:val="-3"/>
                <w:lang w:val="en-GB"/>
              </w:rPr>
              <m:t>100</m:t>
            </m:r>
          </m:den>
        </m:f>
      </m:oMath>
      <w:r w:rsidR="00202F22" w:rsidRPr="00A3777D">
        <w:rPr>
          <w:rStyle w:val="mathformat2"/>
          <w:rFonts w:ascii="Times New Roman" w:hAnsi="Times New Roman" w:cs="Times New Roman"/>
          <w:spacing w:val="-3"/>
          <w:lang w:val="en-GB"/>
        </w:rPr>
        <w:tab/>
      </w:r>
      <w:r w:rsidR="00202F22">
        <w:rPr>
          <w:rStyle w:val="mathformat2"/>
          <w:rFonts w:ascii="Times New Roman" w:hAnsi="Times New Roman" w:cs="Times New Roman"/>
          <w:spacing w:val="-3"/>
          <w:sz w:val="20"/>
          <w:szCs w:val="20"/>
          <w:lang w:val="en-GB"/>
        </w:rPr>
        <w:tab/>
      </w:r>
      <w:r w:rsidRPr="00202F22">
        <w:rPr>
          <w:rStyle w:val="mathformat2"/>
          <w:rFonts w:ascii="Times New Roman" w:hAnsi="Times New Roman" w:cs="Times New Roman"/>
          <w:spacing w:val="-3"/>
          <w:sz w:val="20"/>
          <w:szCs w:val="20"/>
          <w:lang w:val="en-GB"/>
        </w:rPr>
        <w:t xml:space="preserve">g)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10</m:t>
            </m:r>
          </m:num>
          <m:den>
            <m:r>
              <m:rPr>
                <m:sty m:val="p"/>
              </m:rPr>
              <w:rPr>
                <w:rStyle w:val="mathformat2"/>
                <w:rFonts w:ascii="Cambria Math" w:hAnsi="Cambria Math" w:cs="Times New Roman"/>
                <w:spacing w:val="-3"/>
                <w:lang w:val="en-GB"/>
              </w:rPr>
              <m:t>Y</m:t>
            </m:r>
          </m:den>
        </m:f>
      </m:oMath>
      <w:r w:rsidR="00202F22" w:rsidRPr="00A3777D">
        <w:rPr>
          <w:rStyle w:val="mathformat2"/>
          <w:rFonts w:ascii="Times New Roman" w:eastAsiaTheme="minorEastAsia" w:hAnsi="Times New Roman" w:cs="Times New Roman"/>
          <w:spacing w:val="-3"/>
          <w:lang w:val="en-GB"/>
        </w:rPr>
        <w:t xml:space="preserve"> = </w:t>
      </w:r>
      <m:oMath>
        <m:f>
          <m:fPr>
            <m:ctrlPr>
              <w:rPr>
                <w:rStyle w:val="mathformat2"/>
                <w:rFonts w:ascii="Cambria Math" w:eastAsiaTheme="minorEastAsia" w:hAnsi="Cambria Math" w:cs="Times New Roman"/>
                <w:spacing w:val="-3"/>
                <w:lang w:val="en-GB"/>
              </w:rPr>
            </m:ctrlPr>
          </m:fPr>
          <m:num>
            <m:r>
              <m:rPr>
                <m:sty m:val="p"/>
              </m:rPr>
              <w:rPr>
                <w:rStyle w:val="mathformat2"/>
                <w:rFonts w:ascii="Cambria Math" w:eastAsiaTheme="minorEastAsia" w:hAnsi="Cambria Math" w:cs="Times New Roman"/>
                <w:spacing w:val="-3"/>
                <w:lang w:val="en-GB"/>
              </w:rPr>
              <m:t>75</m:t>
            </m:r>
          </m:num>
          <m:den>
            <m:r>
              <m:rPr>
                <m:sty m:val="p"/>
              </m:rPr>
              <w:rPr>
                <w:rStyle w:val="mathformat2"/>
                <w:rFonts w:ascii="Cambria Math" w:eastAsiaTheme="minorEastAsia" w:hAnsi="Cambria Math" w:cs="Times New Roman"/>
                <w:spacing w:val="-3"/>
                <w:lang w:val="en-GB"/>
              </w:rPr>
              <m:t>100</m:t>
            </m:r>
          </m:den>
        </m:f>
      </m:oMath>
      <w:r w:rsidRPr="00202F22">
        <w:rPr>
          <w:rStyle w:val="mathformat2"/>
          <w:rFonts w:ascii="Times New Roman" w:hAnsi="Times New Roman" w:cs="Times New Roman"/>
          <w:spacing w:val="-3"/>
          <w:sz w:val="20"/>
          <w:szCs w:val="20"/>
          <w:lang w:val="en-GB"/>
        </w:rPr>
        <w:tab/>
        <w:t xml:space="preserve">h)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500</m:t>
            </m:r>
          </m:num>
          <m:den>
            <m:r>
              <m:rPr>
                <m:sty m:val="p"/>
              </m:rPr>
              <w:rPr>
                <w:rStyle w:val="mathformat2"/>
                <w:rFonts w:ascii="Cambria Math" w:hAnsi="Cambria Math" w:cs="Times New Roman"/>
                <w:spacing w:val="-3"/>
                <w:lang w:val="en-GB"/>
              </w:rPr>
              <m:t>P</m:t>
            </m:r>
          </m:den>
        </m:f>
        <m:r>
          <m:rPr>
            <m:sty m:val="p"/>
          </m:rP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66</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m:t>
                </m:r>
              </m:num>
              <m:den>
                <m:r>
                  <m:rPr>
                    <m:sty m:val="p"/>
                  </m:rPr>
                  <w:rPr>
                    <w:rStyle w:val="mathformat2"/>
                    <w:rFonts w:ascii="Cambria Math" w:hAnsi="Cambria Math" w:cs="Times New Roman"/>
                    <w:spacing w:val="-3"/>
                    <w:lang w:val="en-GB"/>
                  </w:rPr>
                  <m:t>3</m:t>
                </m:r>
              </m:den>
            </m:f>
          </m:num>
          <m:den>
            <m:r>
              <m:rPr>
                <m:sty m:val="p"/>
              </m:rPr>
              <w:rPr>
                <w:rStyle w:val="mathformat2"/>
                <w:rFonts w:ascii="Cambria Math" w:hAnsi="Cambria Math" w:cs="Times New Roman"/>
                <w:spacing w:val="-3"/>
                <w:lang w:val="en-GB"/>
              </w:rPr>
              <m:t>100</m:t>
            </m:r>
          </m:den>
        </m:f>
      </m:oMath>
      <w:r w:rsidR="00FD1FE3" w:rsidRPr="00A3777D">
        <w:rPr>
          <w:rStyle w:val="mathformat2"/>
          <w:rFonts w:ascii="Times New Roman" w:eastAsiaTheme="minorEastAsia" w:hAnsi="Times New Roman" w:cs="Times New Roman"/>
          <w:spacing w:val="-3"/>
          <w:lang w:val="en-GB"/>
        </w:rPr>
        <w:t xml:space="preserve"> </w:t>
      </w:r>
      <w:r w:rsidR="00A3777D" w:rsidRPr="00A3777D">
        <w:rPr>
          <w:rStyle w:val="mathformat2"/>
          <w:rFonts w:ascii="Times New Roman" w:eastAsiaTheme="minorEastAsia" w:hAnsi="Times New Roman" w:cs="Times New Roman"/>
          <w:spacing w:val="-3"/>
          <w:lang w:val="en-GB"/>
        </w:rPr>
        <w:t xml:space="preserve"> </w:t>
      </w:r>
      <w:r w:rsidR="00FD1FE3" w:rsidRPr="00A3777D">
        <w:rPr>
          <w:rStyle w:val="mathformat2"/>
          <w:rFonts w:ascii="Times New Roman" w:eastAsiaTheme="minorEastAsia" w:hAnsi="Times New Roman" w:cs="Times New Roman"/>
          <w:spacing w:val="-3"/>
          <w:sz w:val="20"/>
          <w:szCs w:val="20"/>
          <w:lang w:val="en-GB"/>
        </w:rPr>
        <w:t>or</w:t>
      </w:r>
      <w:r w:rsidR="00A3777D" w:rsidRPr="00A3777D">
        <w:rPr>
          <w:rStyle w:val="mathformat2"/>
          <w:rFonts w:ascii="Times New Roman" w:eastAsiaTheme="minorEastAsia" w:hAnsi="Times New Roman" w:cs="Times New Roman"/>
          <w:spacing w:val="-3"/>
          <w:lang w:val="en-GB"/>
        </w:rPr>
        <w:t xml:space="preserve"> </w:t>
      </w:r>
      <w:r w:rsidR="00FD1FE3" w:rsidRPr="00A3777D">
        <w:rPr>
          <w:rStyle w:val="mathformat2"/>
          <w:rFonts w:ascii="Times New Roman" w:eastAsiaTheme="minorEastAsia" w:hAnsi="Times New Roman" w:cs="Times New Roman"/>
          <w:spacing w:val="-3"/>
          <w:lang w:val="en-GB"/>
        </w:rPr>
        <w:t xml:space="preserve"> </w:t>
      </w:r>
      <m:oMath>
        <m:f>
          <m:fPr>
            <m:ctrlPr>
              <w:rPr>
                <w:rStyle w:val="mathformat2"/>
                <w:rFonts w:ascii="Cambria Math" w:eastAsiaTheme="minorEastAsia" w:hAnsi="Cambria Math" w:cs="Times New Roman"/>
                <w:spacing w:val="-3"/>
                <w:lang w:val="en-GB"/>
              </w:rPr>
            </m:ctrlPr>
          </m:fPr>
          <m:num>
            <m:r>
              <w:rPr>
                <w:rStyle w:val="mathformat2"/>
                <w:rFonts w:ascii="Cambria Math" w:eastAsiaTheme="minorEastAsia" w:hAnsi="Cambria Math" w:cs="Times New Roman"/>
                <w:spacing w:val="-3"/>
                <w:lang w:val="en-GB"/>
              </w:rPr>
              <m:t>2</m:t>
            </m:r>
          </m:num>
          <m:den>
            <m:r>
              <w:rPr>
                <w:rStyle w:val="mathformat2"/>
                <w:rFonts w:ascii="Cambria Math" w:eastAsiaTheme="minorEastAsia" w:hAnsi="Cambria Math" w:cs="Times New Roman"/>
                <w:spacing w:val="-3"/>
                <w:lang w:val="en-GB"/>
              </w:rPr>
              <m:t>3</m:t>
            </m:r>
          </m:den>
        </m:f>
      </m:oMath>
      <w:r w:rsidRPr="00202F22">
        <w:rPr>
          <w:rStyle w:val="mathformat2"/>
          <w:rFonts w:ascii="Times New Roman" w:hAnsi="Times New Roman" w:cs="Times New Roman"/>
          <w:spacing w:val="-3"/>
          <w:sz w:val="20"/>
          <w:szCs w:val="20"/>
          <w:lang w:val="en-GB"/>
        </w:rPr>
        <w:tab/>
      </w:r>
      <w:r w:rsidR="00A3777D">
        <w:rPr>
          <w:rStyle w:val="mathformat2"/>
          <w:rFonts w:ascii="Times New Roman" w:hAnsi="Times New Roman" w:cs="Times New Roman"/>
          <w:spacing w:val="-3"/>
          <w:sz w:val="20"/>
          <w:szCs w:val="20"/>
          <w:lang w:val="en-GB"/>
        </w:rPr>
        <w:t xml:space="preserve">     </w:t>
      </w:r>
      <w:r w:rsidRPr="00202F22">
        <w:rPr>
          <w:rStyle w:val="mathformat2"/>
          <w:rFonts w:ascii="Times New Roman" w:hAnsi="Times New Roman" w:cs="Times New Roman"/>
          <w:spacing w:val="-3"/>
          <w:sz w:val="20"/>
          <w:szCs w:val="20"/>
          <w:lang w:val="en-GB"/>
        </w:rPr>
        <w:t xml:space="preserve">i)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240</m:t>
            </m:r>
          </m:num>
          <m:den>
            <m:r>
              <m:rPr>
                <m:sty m:val="p"/>
              </m:rPr>
              <w:rPr>
                <w:rStyle w:val="mathformat2"/>
                <w:rFonts w:ascii="Cambria Math" w:hAnsi="Cambria Math" w:cs="Times New Roman"/>
                <w:spacing w:val="-3"/>
                <w:lang w:val="en-GB"/>
              </w:rPr>
              <m:t>L</m:t>
            </m:r>
          </m:den>
        </m:f>
      </m:oMath>
      <w:r w:rsidR="00202F22" w:rsidRPr="00A3777D">
        <w:rPr>
          <w:rStyle w:val="mathformat2"/>
          <w:rFonts w:ascii="Times New Roman" w:eastAsiaTheme="minorEastAsia" w:hAnsi="Times New Roman" w:cs="Times New Roman"/>
          <w:spacing w:val="-3"/>
          <w:lang w:val="en-GB"/>
        </w:rPr>
        <w:t xml:space="preserve"> = </w:t>
      </w:r>
      <m:oMath>
        <m:f>
          <m:fPr>
            <m:ctrlPr>
              <w:rPr>
                <w:rStyle w:val="mathformat2"/>
                <w:rFonts w:ascii="Cambria Math" w:eastAsiaTheme="minorEastAsia" w:hAnsi="Cambria Math" w:cs="Times New Roman"/>
                <w:spacing w:val="-3"/>
                <w:lang w:val="en-GB"/>
              </w:rPr>
            </m:ctrlPr>
          </m:fPr>
          <m:num>
            <m:r>
              <m:rPr>
                <m:sty m:val="p"/>
              </m:rPr>
              <w:rPr>
                <w:rStyle w:val="mathformat2"/>
                <w:rFonts w:ascii="Cambria Math" w:eastAsiaTheme="minorEastAsia" w:hAnsi="Cambria Math" w:cs="Times New Roman"/>
                <w:spacing w:val="-3"/>
                <w:lang w:val="en-GB"/>
              </w:rPr>
              <m:t>37.5</m:t>
            </m:r>
          </m:num>
          <m:den>
            <m:r>
              <m:rPr>
                <m:sty m:val="p"/>
              </m:rPr>
              <w:rPr>
                <w:rStyle w:val="mathformat2"/>
                <w:rFonts w:ascii="Cambria Math" w:eastAsiaTheme="minorEastAsia" w:hAnsi="Cambria Math" w:cs="Times New Roman"/>
                <w:spacing w:val="-3"/>
                <w:lang w:val="en-GB"/>
              </w:rPr>
              <m:t>100</m:t>
            </m:r>
          </m:den>
        </m:f>
      </m:oMath>
      <w:r w:rsidR="00202F22">
        <w:rPr>
          <w:rStyle w:val="mathformat2"/>
          <w:rFonts w:ascii="Times New Roman" w:hAnsi="Times New Roman" w:cs="Times New Roman"/>
          <w:spacing w:val="-3"/>
          <w:sz w:val="20"/>
          <w:szCs w:val="20"/>
          <w:lang w:val="en-GB"/>
        </w:rPr>
        <w:tab/>
      </w:r>
      <w:r w:rsidRPr="00202F22">
        <w:rPr>
          <w:rStyle w:val="mathformat2"/>
          <w:rFonts w:ascii="Times New Roman" w:hAnsi="Times New Roman" w:cs="Times New Roman"/>
          <w:spacing w:val="-3"/>
          <w:sz w:val="20"/>
          <w:szCs w:val="20"/>
          <w:lang w:val="en-GB"/>
        </w:rPr>
        <w:t xml:space="preserve">j)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25</m:t>
            </m:r>
          </m:num>
          <m:den>
            <m:r>
              <m:rPr>
                <m:sty m:val="p"/>
              </m:rPr>
              <w:rPr>
                <w:rStyle w:val="mathformat2"/>
                <w:rFonts w:ascii="Cambria Math" w:hAnsi="Cambria Math" w:cs="Times New Roman"/>
                <w:spacing w:val="-3"/>
                <w:lang w:val="en-GB"/>
              </w:rPr>
              <m:t>N</m:t>
            </m:r>
          </m:den>
        </m:f>
        <m:r>
          <m:rPr>
            <m:sty m:val="p"/>
          </m:rP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10</m:t>
            </m:r>
          </m:num>
          <m:den>
            <m:r>
              <m:rPr>
                <m:sty m:val="p"/>
              </m:rPr>
              <w:rPr>
                <w:rStyle w:val="mathformat2"/>
                <w:rFonts w:ascii="Cambria Math" w:hAnsi="Cambria Math" w:cs="Times New Roman"/>
                <w:spacing w:val="-3"/>
                <w:lang w:val="en-GB"/>
              </w:rPr>
              <m:t>100</m:t>
            </m:r>
          </m:den>
        </m:f>
      </m:oMath>
    </w:p>
    <w:p w:rsidR="00583F14" w:rsidRDefault="00583F14" w:rsidP="00202F22">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rPr>
          <w:rStyle w:val="mathformat2"/>
          <w:rFonts w:ascii="CG Times" w:hAnsi="CG Times" w:cs="CG Times"/>
          <w:spacing w:val="-3"/>
          <w:lang w:val="en-GB"/>
        </w:rPr>
      </w:pPr>
    </w:p>
    <w:p w:rsidR="00202F22" w:rsidRDefault="00202F22">
      <w:pPr>
        <w:rPr>
          <w:rStyle w:val="mathformat2"/>
          <w:rFonts w:ascii="Times New Roman" w:eastAsiaTheme="majorEastAsia" w:hAnsi="Times New Roman" w:cs="Times New Roman"/>
          <w:b/>
          <w:bCs/>
          <w:spacing w:val="-3"/>
          <w:sz w:val="36"/>
          <w:szCs w:val="36"/>
          <w:lang w:val="en-GB"/>
        </w:rPr>
      </w:pPr>
      <w:r>
        <w:rPr>
          <w:rStyle w:val="mathformat2"/>
          <w:rFonts w:ascii="Times New Roman" w:hAnsi="Times New Roman" w:cs="Times New Roman"/>
          <w:b/>
          <w:sz w:val="36"/>
          <w:szCs w:val="36"/>
          <w:lang w:val="en-GB"/>
        </w:rPr>
        <w:lastRenderedPageBreak/>
        <w:br w:type="page"/>
      </w:r>
    </w:p>
    <w:p w:rsidR="00583F14" w:rsidRPr="00C0563C" w:rsidRDefault="00583F14" w:rsidP="00B94C51">
      <w:pPr>
        <w:pStyle w:val="Heading2"/>
        <w:ind w:left="2897" w:hanging="2897"/>
        <w:rPr>
          <w:rStyle w:val="mathformat2"/>
          <w:rFonts w:ascii="Times New Roman" w:hAnsi="Times New Roman" w:cs="Times New Roman"/>
          <w:bCs w:val="0"/>
          <w:lang w:val="en-GB"/>
        </w:rPr>
      </w:pPr>
      <w:bookmarkStart w:id="101" w:name="_Toc279345331"/>
      <w:r w:rsidRPr="00B7782F">
        <w:rPr>
          <w:rStyle w:val="mathformat2"/>
          <w:rFonts w:ascii="Times New Roman" w:hAnsi="Times New Roman" w:cs="Times New Roman"/>
          <w:b/>
          <w:sz w:val="36"/>
          <w:szCs w:val="36"/>
          <w:lang w:val="en-GB"/>
        </w:rPr>
        <w:lastRenderedPageBreak/>
        <w:t>Exercise Two</w:t>
      </w:r>
      <w:r w:rsidR="004C08E2" w:rsidRPr="00B7782F">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 xml:space="preserve">Solve the following.  Check your answers to see if </w:t>
      </w:r>
      <w:r w:rsidR="001D526C">
        <w:rPr>
          <w:rStyle w:val="mathformat2"/>
          <w:rFonts w:ascii="Times New Roman" w:hAnsi="Times New Roman" w:cs="Times New Roman"/>
          <w:lang w:val="en-GB"/>
        </w:rPr>
        <w:t>you set up the proportion correctly</w:t>
      </w:r>
      <w:r w:rsidRPr="00C0563C">
        <w:rPr>
          <w:rStyle w:val="mathformat2"/>
          <w:rFonts w:ascii="Times New Roman" w:hAnsi="Times New Roman" w:cs="Times New Roman"/>
          <w:lang w:val="en-GB"/>
        </w:rPr>
        <w:t>.</w:t>
      </w:r>
      <w:bookmarkEnd w:id="101"/>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FD1FE3">
      <w:pPr>
        <w:tabs>
          <w:tab w:val="left" w:pos="-1440"/>
          <w:tab w:val="left" w:pos="-720"/>
          <w:tab w:val="left" w:pos="0"/>
          <w:tab w:val="left" w:pos="422"/>
          <w:tab w:val="left" w:pos="844"/>
          <w:tab w:val="left" w:pos="1267"/>
          <w:tab w:val="left" w:pos="1689"/>
          <w:tab w:val="left" w:pos="2160"/>
          <w:tab w:val="left" w:pos="2534"/>
          <w:tab w:val="left" w:pos="2956"/>
          <w:tab w:val="left" w:pos="378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a)</w:t>
      </w:r>
      <w:r>
        <w:rPr>
          <w:rStyle w:val="mathformat2"/>
          <w:rFonts w:ascii="CG Times" w:hAnsi="CG Times" w:cs="CG Times"/>
          <w:spacing w:val="-3"/>
          <w:lang w:val="en-GB"/>
        </w:rPr>
        <w:tab/>
        <w:t>60 is 75% of what number?</w:t>
      </w:r>
      <w:r w:rsidR="004C08E2">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B9400D" w:rsidP="00FD1FE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Fonts w:ascii="CG Times" w:hAnsi="CG Times" w:cs="CG Times"/>
          <w:noProof/>
          <w:spacing w:val="-3"/>
          <w:lang w:val="en-CA" w:eastAsia="en-CA"/>
        </w:rPr>
        <mc:AlternateContent>
          <mc:Choice Requires="wps">
            <w:drawing>
              <wp:anchor distT="0" distB="0" distL="114300" distR="114300" simplePos="0" relativeHeight="251923456" behindDoc="0" locked="0" layoutInCell="1" allowOverlap="1" wp14:anchorId="37F8DCDE" wp14:editId="613DFFFF">
                <wp:simplePos x="0" y="0"/>
                <wp:positionH relativeFrom="column">
                  <wp:posOffset>2418715</wp:posOffset>
                </wp:positionH>
                <wp:positionV relativeFrom="paragraph">
                  <wp:posOffset>192405</wp:posOffset>
                </wp:positionV>
                <wp:extent cx="795020" cy="0"/>
                <wp:effectExtent l="8890" t="11430" r="5715" b="7620"/>
                <wp:wrapNone/>
                <wp:docPr id="43" name="AutoShap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FBBEA" id="AutoShape 1628" o:spid="_x0000_s1026" type="#_x0000_t32" style="position:absolute;margin-left:190.45pt;margin-top:15.15pt;width:62.6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fH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"/>
            </w:pict>
          </mc:Fallback>
        </mc:AlternateContent>
      </w:r>
      <w:r w:rsidR="00583F14">
        <w:rPr>
          <w:rStyle w:val="mathformat2"/>
          <w:rFonts w:ascii="CG Times" w:hAnsi="CG Times" w:cs="CG Times"/>
          <w:spacing w:val="-3"/>
          <w:lang w:val="en-GB"/>
        </w:rPr>
        <w:t>b)</w:t>
      </w:r>
      <w:r w:rsidR="00583F14">
        <w:rPr>
          <w:rStyle w:val="mathformat2"/>
          <w:rFonts w:ascii="CG Times" w:hAnsi="CG Times" w:cs="CG Times"/>
          <w:spacing w:val="-3"/>
          <w:lang w:val="en-GB"/>
        </w:rPr>
        <w:tab/>
        <w:t xml:space="preserve">950 is 95% of </w:t>
      </w:r>
      <w:r w:rsidR="004C08E2">
        <w:rPr>
          <w:rStyle w:val="mathformat2"/>
          <w:rFonts w:ascii="CG Times" w:hAnsi="CG Times" w:cs="CG Times"/>
          <w:spacing w:val="-3"/>
          <w:lang w:val="en-GB"/>
        </w:rPr>
        <w:tab/>
      </w:r>
      <w:r w:rsidR="004C08E2">
        <w:rPr>
          <w:rStyle w:val="mathformat2"/>
          <w:rFonts w:ascii="CG Times" w:hAnsi="CG Times" w:cs="CG Times"/>
          <w:spacing w:val="-3"/>
          <w:lang w:val="en-GB"/>
        </w:rPr>
        <w:tab/>
      </w:r>
      <w:r w:rsidR="004C08E2">
        <w:rPr>
          <w:rStyle w:val="mathformat2"/>
          <w:rFonts w:ascii="CG Times" w:hAnsi="CG Times" w:cs="CG Times"/>
          <w:spacing w:val="-3"/>
          <w:lang w:val="en-GB"/>
        </w:rPr>
        <w:tab/>
      </w:r>
      <w:r w:rsidR="004C08E2">
        <w:rPr>
          <w:rStyle w:val="mathformat2"/>
          <w:rFonts w:ascii="CG Times" w:hAnsi="CG Times" w:cs="CG Times"/>
          <w:spacing w:val="-3"/>
          <w:lang w:val="en-GB"/>
        </w:rPr>
        <w:tab/>
      </w:r>
      <w:r w:rsidR="004C08E2">
        <w:rPr>
          <w:rStyle w:val="mathformat2"/>
          <w:rFonts w:ascii="CG Times" w:hAnsi="CG Times" w:cs="CG Times"/>
          <w:spacing w:val="-3"/>
          <w:lang w:val="en-GB"/>
        </w:rPr>
        <w:tab/>
      </w:r>
      <w:r w:rsidR="004C08E2">
        <w:rPr>
          <w:rStyle w:val="mathformat2"/>
          <w:rFonts w:ascii="CG Times" w:hAnsi="CG Times" w:cs="CG Times"/>
          <w:spacing w:val="-3"/>
          <w:lang w:val="en-GB"/>
        </w:rPr>
        <w:tab/>
      </w:r>
    </w:p>
    <w:p w:rsidR="00583F14" w:rsidRDefault="00583F14" w:rsidP="00FD1FE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c)</w:t>
      </w:r>
      <w:r>
        <w:rPr>
          <w:rStyle w:val="mathformat2"/>
          <w:rFonts w:ascii="CG Times" w:hAnsi="CG Times" w:cs="CG Times"/>
          <w:spacing w:val="-3"/>
          <w:lang w:val="en-GB"/>
        </w:rPr>
        <w:tab/>
        <w:t>125 = 33</w:t>
      </w:r>
      <w:r w:rsidR="00FD1FE3">
        <w:rPr>
          <w:rStyle w:val="mathformat2"/>
          <w:rFonts w:ascii="CG Times" w:hAnsi="CG Times" w:cs="CG Times"/>
          <w:spacing w:val="-3"/>
          <w:lang w:val="en-GB"/>
        </w:rPr>
        <w:t xml:space="preserve"> </w:t>
      </w:r>
      <m:oMath>
        <m:f>
          <m:fPr>
            <m:ctrlPr>
              <w:rPr>
                <w:rStyle w:val="mathformat2"/>
                <w:rFonts w:ascii="Cambria Math" w:hAnsi="Cambria Math" w:cs="CG Times"/>
                <w:spacing w:val="-3"/>
                <w:sz w:val="28"/>
                <w:szCs w:val="28"/>
                <w:lang w:val="en-GB"/>
              </w:rPr>
            </m:ctrlPr>
          </m:fPr>
          <m:num>
            <m:r>
              <w:rPr>
                <w:rStyle w:val="mathformat2"/>
                <w:rFonts w:ascii="Cambria Math" w:hAnsi="Cambria Math" w:cs="CG Times"/>
                <w:spacing w:val="-3"/>
                <w:sz w:val="28"/>
                <w:szCs w:val="28"/>
                <w:lang w:val="en-GB"/>
              </w:rPr>
              <m:t>1</m:t>
            </m:r>
          </m:num>
          <m:den>
            <m:r>
              <w:rPr>
                <w:rStyle w:val="mathformat2"/>
                <w:rFonts w:ascii="Cambria Math" w:hAnsi="Cambria Math" w:cs="CG Times"/>
                <w:spacing w:val="-3"/>
                <w:sz w:val="28"/>
                <w:szCs w:val="28"/>
                <w:lang w:val="en-GB"/>
              </w:rPr>
              <m:t>3</m:t>
            </m:r>
          </m:den>
        </m:f>
      </m:oMath>
      <w:r w:rsidR="00FD1FE3">
        <w:rPr>
          <w:rStyle w:val="mathformat2"/>
          <w:spacing w:val="-2"/>
          <w:position w:val="-24"/>
          <w:sz w:val="20"/>
          <w:szCs w:val="20"/>
          <w:lang w:val="en-GB"/>
        </w:rPr>
        <w:t xml:space="preserve"> </w:t>
      </w:r>
      <w:r>
        <w:rPr>
          <w:rStyle w:val="mathformat2"/>
          <w:rFonts w:ascii="CG Times" w:hAnsi="CG Times" w:cs="CG Times"/>
          <w:spacing w:val="-3"/>
          <w:lang w:val="en-GB"/>
        </w:rPr>
        <w:t>% of what number?</w:t>
      </w:r>
      <w:r>
        <w:rPr>
          <w:rStyle w:val="mathformat2"/>
          <w:rFonts w:ascii="CG Times" w:hAnsi="CG Times" w:cs="CG Times"/>
          <w:spacing w:val="-3"/>
          <w:lang w:val="en-GB"/>
        </w:rPr>
        <w:tab/>
      </w:r>
      <w:r w:rsidR="004C08E2">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740994" w:rsidRDefault="00583F14" w:rsidP="00FD1FE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u w:val="single"/>
          <w:lang w:val="en-GB"/>
        </w:rPr>
      </w:pPr>
      <w:r>
        <w:rPr>
          <w:rStyle w:val="mathformat2"/>
          <w:rFonts w:ascii="CG Times" w:hAnsi="CG Times" w:cs="CG Times"/>
          <w:spacing w:val="-3"/>
          <w:lang w:val="en-GB"/>
        </w:rPr>
        <w:t>d)</w:t>
      </w:r>
      <w:r>
        <w:rPr>
          <w:rStyle w:val="mathformat2"/>
          <w:rFonts w:ascii="CG Times" w:hAnsi="CG Times" w:cs="CG Times"/>
          <w:spacing w:val="-3"/>
          <w:lang w:val="en-GB"/>
        </w:rPr>
        <w:tab/>
        <w:t>87</w:t>
      </w:r>
      <m:oMath>
        <m:r>
          <w:rPr>
            <w:rStyle w:val="mathformat2"/>
            <w:rFonts w:ascii="Cambria Math" w:hAnsi="Cambria Math" w:cs="CG Times"/>
            <w:spacing w:val="-3"/>
            <w:sz w:val="28"/>
            <w:szCs w:val="28"/>
            <w:lang w:val="en-GB"/>
          </w:rPr>
          <m:t xml:space="preserve"> </m:t>
        </m:r>
        <m:f>
          <m:fPr>
            <m:ctrlPr>
              <w:rPr>
                <w:rStyle w:val="mathformat2"/>
                <w:rFonts w:ascii="Cambria Math" w:hAnsi="Cambria Math" w:cs="CG Times"/>
                <w:spacing w:val="-3"/>
                <w:sz w:val="28"/>
                <w:szCs w:val="28"/>
                <w:lang w:val="en-GB"/>
              </w:rPr>
            </m:ctrlPr>
          </m:fPr>
          <m:num>
            <m:r>
              <w:rPr>
                <w:rStyle w:val="mathformat2"/>
                <w:rFonts w:ascii="Cambria Math" w:hAnsi="Cambria Math" w:cs="CG Times"/>
                <w:spacing w:val="-3"/>
                <w:sz w:val="28"/>
                <w:szCs w:val="28"/>
                <w:lang w:val="en-GB"/>
              </w:rPr>
              <m:t>1</m:t>
            </m:r>
          </m:num>
          <m:den>
            <m:r>
              <w:rPr>
                <w:rStyle w:val="mathformat2"/>
                <w:rFonts w:ascii="Cambria Math" w:hAnsi="Cambria Math" w:cs="CG Times"/>
                <w:spacing w:val="-3"/>
                <w:sz w:val="28"/>
                <w:szCs w:val="28"/>
                <w:lang w:val="en-GB"/>
              </w:rPr>
              <m:t>2</m:t>
            </m:r>
          </m:den>
        </m:f>
      </m:oMath>
      <w:r w:rsidR="00FD1FE3">
        <w:rPr>
          <w:rStyle w:val="mathformat2"/>
          <w:rFonts w:ascii="CG Times" w:hAnsi="CG Times" w:cs="CG Times"/>
          <w:spacing w:val="-3"/>
          <w:lang w:val="en-GB"/>
        </w:rPr>
        <w:t xml:space="preserve"> </w:t>
      </w:r>
      <w:r>
        <w:rPr>
          <w:rStyle w:val="mathformat2"/>
          <w:rFonts w:ascii="CG Times" w:hAnsi="CG Times" w:cs="CG Times"/>
          <w:spacing w:val="-3"/>
          <w:lang w:val="en-GB"/>
        </w:rPr>
        <w:t>% of what number is 280?</w:t>
      </w:r>
      <w:r>
        <w:rPr>
          <w:rStyle w:val="mathformat2"/>
          <w:rFonts w:ascii="CG Times" w:hAnsi="CG Times" w:cs="CG Times"/>
          <w:spacing w:val="-3"/>
          <w:lang w:val="en-GB"/>
        </w:rPr>
        <w:tab/>
      </w:r>
      <w:r w:rsidR="004C08E2">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B9400D" w:rsidP="00FD1FE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Fonts w:ascii="CG Times" w:hAnsi="CG Times" w:cs="CG Times"/>
          <w:noProof/>
          <w:spacing w:val="-3"/>
          <w:lang w:val="en-CA" w:eastAsia="en-CA"/>
        </w:rPr>
        <mc:AlternateContent>
          <mc:Choice Requires="wps">
            <w:drawing>
              <wp:anchor distT="0" distB="0" distL="114300" distR="114300" simplePos="0" relativeHeight="251927552" behindDoc="0" locked="0" layoutInCell="1" allowOverlap="1" wp14:anchorId="2292C131" wp14:editId="730A2953">
                <wp:simplePos x="0" y="0"/>
                <wp:positionH relativeFrom="column">
                  <wp:posOffset>2385695</wp:posOffset>
                </wp:positionH>
                <wp:positionV relativeFrom="paragraph">
                  <wp:posOffset>106045</wp:posOffset>
                </wp:positionV>
                <wp:extent cx="795020" cy="0"/>
                <wp:effectExtent l="13970" t="10795" r="10160" b="8255"/>
                <wp:wrapNone/>
                <wp:docPr id="42" name="Auto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D15A7" id="AutoShape 1632" o:spid="_x0000_s1026" type="#_x0000_t32" style="position:absolute;margin-left:187.85pt;margin-top:8.35pt;width:62.6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5v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"/>
            </w:pict>
          </mc:Fallback>
        </mc:AlternateContent>
      </w:r>
      <w:r w:rsidR="00583F14">
        <w:rPr>
          <w:rStyle w:val="mathformat2"/>
          <w:rFonts w:ascii="CG Times" w:hAnsi="CG Times" w:cs="CG Times"/>
          <w:spacing w:val="-3"/>
          <w:lang w:val="en-GB"/>
        </w:rPr>
        <w:t>e)</w:t>
      </w:r>
      <w:r w:rsidR="00583F14">
        <w:rPr>
          <w:rStyle w:val="mathformat2"/>
          <w:rFonts w:ascii="CG Times" w:hAnsi="CG Times" w:cs="CG Times"/>
          <w:spacing w:val="-3"/>
          <w:lang w:val="en-GB"/>
        </w:rPr>
        <w:tab/>
        <w:t xml:space="preserve">50% of </w:t>
      </w:r>
      <w:r w:rsidR="00583F14">
        <w:rPr>
          <w:rStyle w:val="mathformat2"/>
          <w:rFonts w:ascii="CG Times" w:hAnsi="CG Times" w:cs="CG Times"/>
          <w:spacing w:val="-3"/>
          <w:u w:val="single"/>
          <w:lang w:val="en-GB"/>
        </w:rPr>
        <w:t xml:space="preserve">             </w:t>
      </w:r>
      <w:r w:rsidR="00583F14">
        <w:rPr>
          <w:rStyle w:val="mathformat2"/>
          <w:rFonts w:ascii="CG Times" w:hAnsi="CG Times" w:cs="CG Times"/>
          <w:spacing w:val="-3"/>
          <w:lang w:val="en-GB"/>
        </w:rPr>
        <w:t xml:space="preserve"> = 95.</w:t>
      </w:r>
      <w:r w:rsidR="004C08E2">
        <w:rPr>
          <w:rStyle w:val="mathformat2"/>
          <w:rFonts w:ascii="CG Times" w:hAnsi="CG Times" w:cs="CG Times"/>
          <w:spacing w:val="-3"/>
          <w:lang w:val="en-GB"/>
        </w:rPr>
        <w:tab/>
      </w:r>
      <w:r w:rsidR="004C08E2">
        <w:rPr>
          <w:rStyle w:val="mathformat2"/>
          <w:rFonts w:ascii="CG Times" w:hAnsi="CG Times" w:cs="CG Times"/>
          <w:spacing w:val="-3"/>
          <w:lang w:val="en-GB"/>
        </w:rPr>
        <w:tab/>
      </w:r>
      <w:r w:rsidR="004C08E2">
        <w:rPr>
          <w:rStyle w:val="mathformat2"/>
          <w:rFonts w:ascii="CG Times" w:hAnsi="CG Times" w:cs="CG Times"/>
          <w:spacing w:val="-3"/>
          <w:lang w:val="en-GB"/>
        </w:rPr>
        <w:tab/>
      </w:r>
      <w:r w:rsidR="004C08E2">
        <w:rPr>
          <w:rStyle w:val="mathformat2"/>
          <w:rFonts w:ascii="CG Times" w:hAnsi="CG Times" w:cs="CG Times"/>
          <w:spacing w:val="-3"/>
          <w:lang w:val="en-GB"/>
        </w:rPr>
        <w:tab/>
      </w:r>
    </w:p>
    <w:p w:rsidR="00583F14" w:rsidRDefault="00B9400D" w:rsidP="00FD1FE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Fonts w:ascii="CG Times" w:hAnsi="CG Times" w:cs="CG Times"/>
          <w:noProof/>
          <w:spacing w:val="-3"/>
          <w:lang w:val="en-CA" w:eastAsia="en-CA"/>
        </w:rPr>
        <mc:AlternateContent>
          <mc:Choice Requires="wps">
            <w:drawing>
              <wp:anchor distT="0" distB="0" distL="114300" distR="114300" simplePos="0" relativeHeight="251925504" behindDoc="0" locked="0" layoutInCell="1" allowOverlap="1" wp14:anchorId="67E03BA7" wp14:editId="205D6217">
                <wp:simplePos x="0" y="0"/>
                <wp:positionH relativeFrom="column">
                  <wp:posOffset>2418715</wp:posOffset>
                </wp:positionH>
                <wp:positionV relativeFrom="paragraph">
                  <wp:posOffset>120650</wp:posOffset>
                </wp:positionV>
                <wp:extent cx="795020" cy="0"/>
                <wp:effectExtent l="8890" t="6350" r="5715" b="12700"/>
                <wp:wrapNone/>
                <wp:docPr id="41"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D96B5" id="AutoShape 1630" o:spid="_x0000_s1026" type="#_x0000_t32" style="position:absolute;margin-left:190.45pt;margin-top:9.5pt;width:62.6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PD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"/>
            </w:pict>
          </mc:Fallback>
        </mc:AlternateContent>
      </w:r>
      <w:r w:rsidR="00583F14">
        <w:rPr>
          <w:rStyle w:val="mathformat2"/>
          <w:rFonts w:ascii="CG Times" w:hAnsi="CG Times" w:cs="CG Times"/>
          <w:spacing w:val="-3"/>
          <w:lang w:val="en-GB"/>
        </w:rPr>
        <w:t>f)</w:t>
      </w:r>
      <w:r w:rsidR="00583F14">
        <w:rPr>
          <w:rStyle w:val="mathformat2"/>
          <w:rFonts w:ascii="CG Times" w:hAnsi="CG Times" w:cs="CG Times"/>
          <w:spacing w:val="-3"/>
          <w:lang w:val="en-GB"/>
        </w:rPr>
        <w:tab/>
        <w:t xml:space="preserve">25% of </w:t>
      </w:r>
      <w:r w:rsidR="00583F14">
        <w:rPr>
          <w:rStyle w:val="mathformat2"/>
          <w:rFonts w:ascii="CG Times" w:hAnsi="CG Times" w:cs="CG Times"/>
          <w:spacing w:val="-3"/>
          <w:u w:val="single"/>
          <w:lang w:val="en-GB"/>
        </w:rPr>
        <w:t xml:space="preserve">             </w:t>
      </w:r>
      <w:r w:rsidR="00583F14">
        <w:rPr>
          <w:rStyle w:val="mathformat2"/>
          <w:rFonts w:ascii="CG Times" w:hAnsi="CG Times" w:cs="CG Times"/>
          <w:spacing w:val="-3"/>
          <w:lang w:val="en-GB"/>
        </w:rPr>
        <w:t xml:space="preserve"> is 800.</w:t>
      </w:r>
    </w:p>
    <w:p w:rsidR="00583F14" w:rsidRDefault="00583F14" w:rsidP="00FD1FE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g)</w:t>
      </w:r>
      <w:r>
        <w:rPr>
          <w:rStyle w:val="mathformat2"/>
          <w:rFonts w:ascii="CG Times" w:hAnsi="CG Times" w:cs="CG Times"/>
          <w:spacing w:val="-3"/>
          <w:lang w:val="en-GB"/>
        </w:rPr>
        <w:tab/>
        <w:t>12.5% of what number is 64?</w:t>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Default="00B9400D" w:rsidP="00FD1FE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Fonts w:ascii="CG Times" w:hAnsi="CG Times" w:cs="CG Times"/>
          <w:noProof/>
          <w:spacing w:val="-3"/>
          <w:lang w:val="en-CA" w:eastAsia="en-CA"/>
        </w:rPr>
        <mc:AlternateContent>
          <mc:Choice Requires="wps">
            <w:drawing>
              <wp:anchor distT="0" distB="0" distL="114300" distR="114300" simplePos="0" relativeHeight="251926528" behindDoc="0" locked="0" layoutInCell="1" allowOverlap="1" wp14:anchorId="3988DFD4" wp14:editId="52FF88D4">
                <wp:simplePos x="0" y="0"/>
                <wp:positionH relativeFrom="column">
                  <wp:posOffset>2418715</wp:posOffset>
                </wp:positionH>
                <wp:positionV relativeFrom="paragraph">
                  <wp:posOffset>109855</wp:posOffset>
                </wp:positionV>
                <wp:extent cx="795020" cy="0"/>
                <wp:effectExtent l="8890" t="5080" r="5715" b="13970"/>
                <wp:wrapNone/>
                <wp:docPr id="40" name="AutoShap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491B5" id="AutoShape 1631" o:spid="_x0000_s1026" type="#_x0000_t32" style="position:absolute;margin-left:190.45pt;margin-top:8.65pt;width:62.6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"/>
            </w:pict>
          </mc:Fallback>
        </mc:AlternateContent>
      </w:r>
      <w:r w:rsidR="00583F14">
        <w:rPr>
          <w:rStyle w:val="mathformat2"/>
          <w:rFonts w:ascii="CG Times" w:hAnsi="CG Times" w:cs="CG Times"/>
          <w:spacing w:val="-3"/>
          <w:lang w:val="en-GB"/>
        </w:rPr>
        <w:t>h)</w:t>
      </w:r>
      <w:r w:rsidR="00583F14">
        <w:rPr>
          <w:rStyle w:val="mathformat2"/>
          <w:rFonts w:ascii="CG Times" w:hAnsi="CG Times" w:cs="CG Times"/>
          <w:spacing w:val="-3"/>
          <w:lang w:val="en-GB"/>
        </w:rPr>
        <w:tab/>
        <w:t xml:space="preserve">120% of </w:t>
      </w:r>
      <w:r w:rsidR="00583F14">
        <w:rPr>
          <w:rStyle w:val="mathformat2"/>
          <w:rFonts w:ascii="CG Times" w:hAnsi="CG Times" w:cs="CG Times"/>
          <w:spacing w:val="-3"/>
          <w:u w:val="single"/>
          <w:lang w:val="en-GB"/>
        </w:rPr>
        <w:t xml:space="preserve">             </w:t>
      </w:r>
      <w:r w:rsidR="00583F14">
        <w:rPr>
          <w:rStyle w:val="mathformat2"/>
          <w:rFonts w:ascii="CG Times" w:hAnsi="CG Times" w:cs="CG Times"/>
          <w:spacing w:val="-3"/>
          <w:lang w:val="en-GB"/>
        </w:rPr>
        <w:t xml:space="preserve"> is 6.</w:t>
      </w:r>
    </w:p>
    <w:p w:rsidR="00583F14" w:rsidRDefault="00583F14" w:rsidP="00FD1FE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5040"/>
          <w:tab w:val="left" w:pos="6336"/>
          <w:tab w:val="left" w:pos="6758"/>
          <w:tab w:val="left" w:pos="7200"/>
          <w:tab w:val="left" w:pos="7920"/>
          <w:tab w:val="left" w:pos="8640"/>
          <w:tab w:val="left" w:pos="9360"/>
          <w:tab w:val="left" w:pos="10080"/>
        </w:tabs>
        <w:suppressAutoHyphens/>
        <w:spacing w:after="0" w:line="720" w:lineRule="auto"/>
        <w:rPr>
          <w:rStyle w:val="mathformat2"/>
          <w:rFonts w:ascii="CG Times" w:hAnsi="CG Times" w:cs="CG Times"/>
          <w:spacing w:val="-3"/>
          <w:lang w:val="en-GB"/>
        </w:rPr>
      </w:pPr>
      <w:r>
        <w:rPr>
          <w:rStyle w:val="mathformat2"/>
          <w:rFonts w:ascii="CG Times" w:hAnsi="CG Times" w:cs="CG Times"/>
          <w:spacing w:val="-3"/>
          <w:lang w:val="en-GB"/>
        </w:rPr>
        <w:t>i)</w:t>
      </w:r>
      <w:r>
        <w:rPr>
          <w:rStyle w:val="mathformat2"/>
          <w:rFonts w:ascii="CG Times" w:hAnsi="CG Times" w:cs="CG Times"/>
          <w:spacing w:val="-3"/>
          <w:lang w:val="en-GB"/>
        </w:rPr>
        <w:tab/>
        <w:t>270 is 100% of what number?</w:t>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4C08E2" w:rsidRDefault="00583F14" w:rsidP="00FD1FE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Fonts w:ascii="Times New Roman" w:hAnsi="Times New Roman" w:cs="Times New Roman"/>
          <w:b/>
          <w:spacing w:val="-4"/>
          <w:sz w:val="20"/>
          <w:szCs w:val="20"/>
          <w:lang w:val="en-GB"/>
        </w:rPr>
      </w:pPr>
      <w:r>
        <w:rPr>
          <w:rStyle w:val="mathformat2"/>
          <w:rFonts w:ascii="CG Times" w:hAnsi="CG Times" w:cs="CG Times"/>
          <w:spacing w:val="-3"/>
          <w:lang w:val="en-GB"/>
        </w:rPr>
        <w:t>j)</w:t>
      </w:r>
      <w:r>
        <w:rPr>
          <w:rStyle w:val="mathformat2"/>
          <w:rFonts w:ascii="CG Times" w:hAnsi="CG Times" w:cs="CG Times"/>
          <w:spacing w:val="-3"/>
          <w:lang w:val="en-GB"/>
        </w:rPr>
        <w:tab/>
        <w:t>3</w:t>
      </w:r>
      <m:oMath>
        <m:r>
          <w:rPr>
            <w:rStyle w:val="mathformat2"/>
            <w:rFonts w:ascii="Cambria Math" w:hAnsi="Cambria Math" w:cs="CG Times"/>
            <w:spacing w:val="-3"/>
            <w:sz w:val="28"/>
            <w:szCs w:val="28"/>
            <w:lang w:val="en-GB"/>
          </w:rPr>
          <m:t xml:space="preserve"> </m:t>
        </m:r>
        <m:f>
          <m:fPr>
            <m:ctrlPr>
              <w:rPr>
                <w:rStyle w:val="mathformat2"/>
                <w:rFonts w:ascii="Cambria Math" w:hAnsi="Cambria Math" w:cs="CG Times"/>
                <w:spacing w:val="-3"/>
                <w:sz w:val="28"/>
                <w:szCs w:val="28"/>
                <w:lang w:val="en-GB"/>
              </w:rPr>
            </m:ctrlPr>
          </m:fPr>
          <m:num>
            <m:r>
              <w:rPr>
                <w:rStyle w:val="mathformat2"/>
                <w:rFonts w:ascii="Cambria Math" w:hAnsi="Cambria Math" w:cs="CG Times"/>
                <w:spacing w:val="-3"/>
                <w:sz w:val="28"/>
                <w:szCs w:val="28"/>
                <w:lang w:val="en-GB"/>
              </w:rPr>
              <m:t>1</m:t>
            </m:r>
          </m:num>
          <m:den>
            <m:r>
              <w:rPr>
                <w:rStyle w:val="mathformat2"/>
                <w:rFonts w:ascii="Cambria Math" w:hAnsi="Cambria Math" w:cs="CG Times"/>
                <w:spacing w:val="-3"/>
                <w:sz w:val="28"/>
                <w:szCs w:val="28"/>
                <w:lang w:val="en-GB"/>
              </w:rPr>
              <m:t>2</m:t>
            </m:r>
          </m:den>
        </m:f>
        <m:r>
          <w:rPr>
            <w:rStyle w:val="mathformat2"/>
            <w:rFonts w:ascii="Cambria Math" w:hAnsi="Cambria Math" w:cs="CG Times"/>
            <w:spacing w:val="-3"/>
            <w:sz w:val="28"/>
            <w:szCs w:val="28"/>
            <w:lang w:val="en-GB"/>
          </w:rPr>
          <m:t xml:space="preserve"> </m:t>
        </m:r>
      </m:oMath>
      <w:r>
        <w:rPr>
          <w:rStyle w:val="mathformat2"/>
          <w:rFonts w:ascii="CG Times" w:hAnsi="CG Times" w:cs="CG Times"/>
          <w:spacing w:val="-3"/>
          <w:lang w:val="en-GB"/>
        </w:rPr>
        <w:t>% of what number is 21?</w:t>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rsidR="00583F14" w:rsidRPr="004C08E2" w:rsidRDefault="00FD1FE3" w:rsidP="00FD1FE3">
      <w:pPr>
        <w:tabs>
          <w:tab w:val="left" w:pos="2057"/>
          <w:tab w:val="left" w:pos="4301"/>
          <w:tab w:val="left" w:pos="6480"/>
        </w:tabs>
        <w:spacing w:before="240"/>
        <w:ind w:left="340"/>
        <w:rPr>
          <w:rFonts w:ascii="Times New Roman" w:hAnsi="Times New Roman" w:cs="Times New Roman"/>
          <w:b/>
          <w:spacing w:val="-4"/>
          <w:sz w:val="20"/>
          <w:szCs w:val="20"/>
          <w:lang w:val="en-GB"/>
        </w:rPr>
      </w:pPr>
      <w:r>
        <w:rPr>
          <w:rFonts w:ascii="CG Times" w:hAnsi="CG Times" w:cs="CG Times"/>
          <w:noProof/>
          <w:spacing w:val="-3"/>
          <w:lang w:val="en-CA" w:eastAsia="en-CA"/>
        </w:rPr>
        <mc:AlternateContent>
          <mc:Choice Requires="wps">
            <w:drawing>
              <wp:anchor distT="0" distB="0" distL="114300" distR="114300" simplePos="0" relativeHeight="251924480" behindDoc="1" locked="0" layoutInCell="1" allowOverlap="1" wp14:anchorId="30310B6D" wp14:editId="64902957">
                <wp:simplePos x="0" y="0"/>
                <wp:positionH relativeFrom="margin">
                  <wp:align>center</wp:align>
                </wp:positionH>
                <wp:positionV relativeFrom="paragraph">
                  <wp:posOffset>128270</wp:posOffset>
                </wp:positionV>
                <wp:extent cx="5579745" cy="1407697"/>
                <wp:effectExtent l="0" t="0" r="20955" b="21590"/>
                <wp:wrapNone/>
                <wp:docPr id="39"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407697"/>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B6D6D" id="Rectangle 1629" o:spid="_x0000_s1026" style="position:absolute;margin-left:0;margin-top:10.1pt;width:439.35pt;height:110.85pt;z-index:-25139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" fillcolor="#f2f2f2 [3052]" strokeweight=".25pt">
                <v:stroke linestyle="thinThin"/>
                <w10:wrap anchorx="margin"/>
              </v:rect>
            </w:pict>
          </mc:Fallback>
        </mc:AlternateContent>
      </w:r>
      <w:r w:rsidR="00583F14" w:rsidRPr="004C08E2">
        <w:rPr>
          <w:rFonts w:ascii="Times New Roman" w:hAnsi="Times New Roman" w:cs="Times New Roman"/>
          <w:b/>
          <w:spacing w:val="-4"/>
          <w:sz w:val="20"/>
          <w:szCs w:val="20"/>
          <w:lang w:val="en-GB"/>
        </w:rPr>
        <w:t>Answers to Exercise Two</w:t>
      </w:r>
    </w:p>
    <w:p w:rsidR="00FD1FE3" w:rsidRPr="00DA166F" w:rsidRDefault="00583F14" w:rsidP="00FD1FE3">
      <w:pPr>
        <w:tabs>
          <w:tab w:val="left" w:pos="2057"/>
          <w:tab w:val="left" w:pos="2552"/>
          <w:tab w:val="left" w:pos="5103"/>
        </w:tabs>
        <w:ind w:left="340"/>
        <w:rPr>
          <w:rFonts w:ascii="Times New Roman" w:hAnsi="Times New Roman" w:cs="Times New Roman"/>
          <w:spacing w:val="-4"/>
          <w:sz w:val="20"/>
          <w:szCs w:val="20"/>
          <w:lang w:val="en-GB"/>
        </w:rPr>
      </w:pPr>
      <w:r w:rsidRPr="00DA166F">
        <w:rPr>
          <w:rFonts w:ascii="Times New Roman" w:hAnsi="Times New Roman" w:cs="Times New Roman"/>
          <w:spacing w:val="-4"/>
          <w:sz w:val="20"/>
          <w:szCs w:val="20"/>
          <w:lang w:val="en-GB"/>
        </w:rPr>
        <w:t xml:space="preserve">a)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60</m:t>
            </m:r>
          </m:num>
          <m:den>
            <m:r>
              <w:rPr>
                <w:rFonts w:ascii="Cambria Math" w:hAnsi="Cambria Math" w:cs="Times New Roman"/>
                <w:spacing w:val="-4"/>
                <w:sz w:val="20"/>
                <w:szCs w:val="20"/>
                <w:lang w:val="en-GB"/>
              </w:rPr>
              <m:t>X</m:t>
            </m:r>
          </m:den>
        </m:f>
        <m:r>
          <w:rPr>
            <w:rFonts w:ascii="Cambria Math" w:hAnsi="Cambria Math" w:cs="Times New Roman"/>
            <w:spacing w:val="-4"/>
            <w:sz w:val="20"/>
            <w:szCs w:val="20"/>
            <w:lang w:val="en-GB"/>
          </w:rPr>
          <m:t xml:space="preserve">= </m:t>
        </m:r>
        <m:f>
          <m:fPr>
            <m:ctrlPr>
              <w:rPr>
                <w:rFonts w:ascii="Cambria Math" w:hAnsi="Cambria Math" w:cs="Times New Roman"/>
                <w:i/>
                <w:spacing w:val="-4"/>
                <w:sz w:val="20"/>
                <w:szCs w:val="20"/>
                <w:lang w:val="en-GB"/>
              </w:rPr>
            </m:ctrlPr>
          </m:fPr>
          <m:num>
            <m:r>
              <w:rPr>
                <w:rFonts w:ascii="Cambria Math" w:hAnsi="Cambria Math" w:cs="Times New Roman"/>
                <w:spacing w:val="-4"/>
                <w:sz w:val="20"/>
                <w:szCs w:val="20"/>
                <w:lang w:val="en-GB"/>
              </w:rPr>
              <m:t>75</m:t>
            </m:r>
          </m:num>
          <m:den>
            <m:r>
              <w:rPr>
                <w:rFonts w:ascii="Cambria Math" w:hAnsi="Cambria Math" w:cs="Times New Roman"/>
                <w:spacing w:val="-4"/>
                <w:sz w:val="20"/>
                <w:szCs w:val="20"/>
                <w:lang w:val="en-GB"/>
              </w:rPr>
              <m:t>100</m:t>
            </m:r>
          </m:den>
        </m:f>
      </m:oMath>
      <w:r w:rsidRPr="00DA166F">
        <w:rPr>
          <w:rFonts w:ascii="Times New Roman" w:hAnsi="Times New Roman" w:cs="Times New Roman"/>
          <w:spacing w:val="-4"/>
          <w:sz w:val="20"/>
          <w:szCs w:val="20"/>
          <w:lang w:val="en-GB"/>
        </w:rPr>
        <w:t xml:space="preserve"> </w:t>
      </w:r>
      <w:r w:rsidR="00FD1FE3" w:rsidRPr="00DA166F">
        <w:rPr>
          <w:rFonts w:ascii="Times New Roman" w:hAnsi="Times New Roman" w:cs="Times New Roman"/>
          <w:spacing w:val="-4"/>
          <w:sz w:val="20"/>
          <w:szCs w:val="20"/>
          <w:lang w:val="en-GB"/>
        </w:rPr>
        <w:t xml:space="preserve">, </w:t>
      </w:r>
      <w:r w:rsidRPr="00DA166F">
        <w:rPr>
          <w:rFonts w:ascii="Times New Roman" w:hAnsi="Times New Roman" w:cs="Times New Roman"/>
          <w:spacing w:val="-4"/>
          <w:sz w:val="20"/>
          <w:szCs w:val="20"/>
          <w:lang w:val="en-GB"/>
        </w:rPr>
        <w:t xml:space="preserve"> 80</w:t>
      </w:r>
      <w:r w:rsidRPr="00DA166F">
        <w:rPr>
          <w:rFonts w:ascii="Times New Roman" w:hAnsi="Times New Roman" w:cs="Times New Roman"/>
          <w:spacing w:val="-4"/>
          <w:sz w:val="20"/>
          <w:szCs w:val="20"/>
          <w:lang w:val="en-GB"/>
        </w:rPr>
        <w:tab/>
      </w:r>
      <w:r w:rsidR="00FD1FE3" w:rsidRPr="00DA166F">
        <w:rPr>
          <w:rFonts w:ascii="Times New Roman" w:hAnsi="Times New Roman" w:cs="Times New Roman"/>
          <w:spacing w:val="-4"/>
          <w:sz w:val="20"/>
          <w:szCs w:val="20"/>
          <w:lang w:val="en-GB"/>
        </w:rPr>
        <w:tab/>
      </w:r>
      <w:r w:rsidRPr="00DA166F">
        <w:rPr>
          <w:rFonts w:ascii="Times New Roman" w:hAnsi="Times New Roman" w:cs="Times New Roman"/>
          <w:spacing w:val="-4"/>
          <w:sz w:val="20"/>
          <w:szCs w:val="20"/>
          <w:lang w:val="en-GB"/>
        </w:rPr>
        <w:t xml:space="preserve">b)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950</m:t>
            </m:r>
          </m:num>
          <m:den>
            <m:r>
              <w:rPr>
                <w:rFonts w:ascii="Cambria Math" w:hAnsi="Cambria Math" w:cs="Times New Roman"/>
                <w:spacing w:val="-4"/>
                <w:sz w:val="20"/>
                <w:szCs w:val="20"/>
                <w:lang w:val="en-GB"/>
              </w:rPr>
              <m:t>P</m:t>
            </m:r>
          </m:den>
        </m:f>
        <m:r>
          <w:rPr>
            <w:rFonts w:ascii="Cambria Math" w:hAnsi="Cambria Math" w:cs="Times New Roman"/>
            <w:spacing w:val="-4"/>
            <w:sz w:val="20"/>
            <w:szCs w:val="20"/>
            <w:lang w:val="en-GB"/>
          </w:rPr>
          <m:t xml:space="preserve">= </m:t>
        </m:r>
        <m:f>
          <m:fPr>
            <m:ctrlPr>
              <w:rPr>
                <w:rFonts w:ascii="Cambria Math" w:hAnsi="Cambria Math" w:cs="Times New Roman"/>
                <w:i/>
                <w:spacing w:val="-4"/>
                <w:sz w:val="20"/>
                <w:szCs w:val="20"/>
                <w:lang w:val="en-GB"/>
              </w:rPr>
            </m:ctrlPr>
          </m:fPr>
          <m:num>
            <m:r>
              <w:rPr>
                <w:rFonts w:ascii="Cambria Math" w:hAnsi="Cambria Math" w:cs="Times New Roman"/>
                <w:spacing w:val="-4"/>
                <w:sz w:val="20"/>
                <w:szCs w:val="20"/>
                <w:lang w:val="en-GB"/>
              </w:rPr>
              <m:t>95</m:t>
            </m:r>
          </m:num>
          <m:den>
            <m:r>
              <w:rPr>
                <w:rFonts w:ascii="Cambria Math" w:hAnsi="Cambria Math" w:cs="Times New Roman"/>
                <w:spacing w:val="-4"/>
                <w:sz w:val="20"/>
                <w:szCs w:val="20"/>
                <w:lang w:val="en-GB"/>
              </w:rPr>
              <m:t>100</m:t>
            </m:r>
          </m:den>
        </m:f>
      </m:oMath>
      <w:r w:rsidR="00FD1FE3" w:rsidRPr="00DA166F">
        <w:rPr>
          <w:rFonts w:ascii="Times New Roman" w:eastAsiaTheme="minorEastAsia" w:hAnsi="Times New Roman" w:cs="Times New Roman"/>
          <w:spacing w:val="-4"/>
          <w:sz w:val="20"/>
          <w:szCs w:val="20"/>
          <w:lang w:val="en-GB"/>
        </w:rPr>
        <w:t xml:space="preserve"> </w:t>
      </w:r>
      <w:r w:rsidRPr="00DA166F">
        <w:rPr>
          <w:rFonts w:ascii="Times New Roman" w:hAnsi="Times New Roman" w:cs="Times New Roman"/>
          <w:spacing w:val="-4"/>
          <w:sz w:val="20"/>
          <w:szCs w:val="20"/>
          <w:lang w:val="en-GB"/>
        </w:rPr>
        <w:t>, 1 000</w:t>
      </w:r>
      <w:r w:rsidR="00FD1FE3" w:rsidRPr="00DA166F">
        <w:rPr>
          <w:rFonts w:ascii="Times New Roman" w:hAnsi="Times New Roman" w:cs="Times New Roman"/>
          <w:spacing w:val="-4"/>
          <w:sz w:val="20"/>
          <w:szCs w:val="20"/>
          <w:lang w:val="en-GB"/>
        </w:rPr>
        <w:tab/>
      </w:r>
      <w:r w:rsidRPr="00DA166F">
        <w:rPr>
          <w:rFonts w:ascii="Times New Roman" w:hAnsi="Times New Roman" w:cs="Times New Roman"/>
          <w:spacing w:val="-4"/>
          <w:sz w:val="20"/>
          <w:szCs w:val="20"/>
          <w:lang w:val="en-GB"/>
        </w:rPr>
        <w:t xml:space="preserve">c)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125</m:t>
            </m:r>
          </m:num>
          <m:den>
            <m:r>
              <w:rPr>
                <w:rFonts w:ascii="Cambria Math" w:hAnsi="Cambria Math" w:cs="Times New Roman"/>
                <w:spacing w:val="-4"/>
                <w:sz w:val="20"/>
                <w:szCs w:val="20"/>
                <w:lang w:val="en-GB"/>
              </w:rPr>
              <m:t>N</m:t>
            </m:r>
          </m:den>
        </m:f>
      </m:oMath>
      <w:r w:rsidRPr="00DA166F">
        <w:rPr>
          <w:rFonts w:ascii="Times New Roman" w:hAnsi="Times New Roman" w:cs="Times New Roman"/>
          <w:spacing w:val="-4"/>
          <w:sz w:val="20"/>
          <w:szCs w:val="20"/>
          <w:lang w:val="en-GB"/>
        </w:rPr>
        <w:t xml:space="preserve"> </w:t>
      </w:r>
      <w:r w:rsidR="00FD1FE3" w:rsidRPr="00DA166F">
        <w:rPr>
          <w:rFonts w:ascii="Times New Roman" w:hAnsi="Times New Roman" w:cs="Times New Roman"/>
          <w:spacing w:val="-4"/>
          <w:sz w:val="20"/>
          <w:szCs w:val="20"/>
          <w:lang w:val="en-GB"/>
        </w:rPr>
        <w:t xml:space="preserve"> =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33</m:t>
            </m:r>
            <m:f>
              <m:fPr>
                <m:ctrlPr>
                  <w:rPr>
                    <w:rFonts w:ascii="Cambria Math" w:hAnsi="Cambria Math" w:cs="Times New Roman"/>
                    <w:i/>
                    <w:spacing w:val="-4"/>
                    <w:sz w:val="20"/>
                    <w:szCs w:val="20"/>
                    <w:lang w:val="en-GB"/>
                  </w:rPr>
                </m:ctrlPr>
              </m:fPr>
              <m:num>
                <m:r>
                  <w:rPr>
                    <w:rFonts w:ascii="Cambria Math" w:hAnsi="Cambria Math" w:cs="Times New Roman"/>
                    <w:spacing w:val="-4"/>
                    <w:sz w:val="20"/>
                    <w:szCs w:val="20"/>
                    <w:lang w:val="en-GB"/>
                  </w:rPr>
                  <m:t>1</m:t>
                </m:r>
              </m:num>
              <m:den>
                <m:r>
                  <w:rPr>
                    <w:rFonts w:ascii="Cambria Math" w:hAnsi="Cambria Math" w:cs="Times New Roman"/>
                    <w:spacing w:val="-4"/>
                    <w:sz w:val="20"/>
                    <w:szCs w:val="20"/>
                    <w:lang w:val="en-GB"/>
                  </w:rPr>
                  <m:t>3</m:t>
                </m:r>
              </m:den>
            </m:f>
          </m:num>
          <m:den>
            <m:r>
              <w:rPr>
                <w:rFonts w:ascii="Cambria Math" w:hAnsi="Cambria Math" w:cs="Times New Roman"/>
                <w:spacing w:val="-4"/>
                <w:sz w:val="20"/>
                <w:szCs w:val="20"/>
                <w:lang w:val="en-GB"/>
              </w:rPr>
              <m:t>100</m:t>
            </m:r>
          </m:den>
        </m:f>
      </m:oMath>
      <w:r w:rsidR="00FD1FE3" w:rsidRPr="00DA166F">
        <w:rPr>
          <w:rFonts w:ascii="Times New Roman" w:hAnsi="Times New Roman" w:cs="Times New Roman"/>
          <w:spacing w:val="-4"/>
          <w:position w:val="-24"/>
          <w:sz w:val="20"/>
          <w:szCs w:val="20"/>
          <w:lang w:val="en-GB"/>
        </w:rPr>
        <w:t xml:space="preserve"> </w:t>
      </w:r>
      <w:r w:rsidRPr="00DA166F">
        <w:rPr>
          <w:rFonts w:ascii="Times New Roman" w:hAnsi="Times New Roman" w:cs="Times New Roman"/>
          <w:spacing w:val="-4"/>
          <w:sz w:val="20"/>
          <w:szCs w:val="20"/>
          <w:lang w:val="en-GB"/>
        </w:rPr>
        <w:t>,  375</w:t>
      </w:r>
      <w:r w:rsidRPr="00DA166F">
        <w:rPr>
          <w:rFonts w:ascii="Times New Roman" w:hAnsi="Times New Roman" w:cs="Times New Roman"/>
          <w:spacing w:val="-4"/>
          <w:sz w:val="20"/>
          <w:szCs w:val="20"/>
          <w:lang w:val="en-GB"/>
        </w:rPr>
        <w:tab/>
        <w:t xml:space="preserve">d)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280</m:t>
            </m:r>
          </m:num>
          <m:den>
            <m:r>
              <w:rPr>
                <w:rFonts w:ascii="Cambria Math" w:hAnsi="Cambria Math" w:cs="Times New Roman"/>
                <w:spacing w:val="-4"/>
                <w:sz w:val="20"/>
                <w:szCs w:val="20"/>
                <w:lang w:val="en-GB"/>
              </w:rPr>
              <m:t>L</m:t>
            </m:r>
          </m:den>
        </m:f>
        <m:r>
          <w:rPr>
            <w:rFonts w:ascii="Cambria Math" w:hAnsi="Cambria Math" w:cs="Times New Roman"/>
            <w:spacing w:val="-4"/>
            <w:sz w:val="20"/>
            <w:szCs w:val="20"/>
            <w:lang w:val="en-GB"/>
          </w:rPr>
          <m:t xml:space="preserve">= </m:t>
        </m:r>
        <m:f>
          <m:fPr>
            <m:ctrlPr>
              <w:rPr>
                <w:rFonts w:ascii="Cambria Math" w:hAnsi="Cambria Math" w:cs="Times New Roman"/>
                <w:i/>
                <w:spacing w:val="-4"/>
                <w:sz w:val="20"/>
                <w:szCs w:val="20"/>
                <w:lang w:val="en-GB"/>
              </w:rPr>
            </m:ctrlPr>
          </m:fPr>
          <m:num>
            <m:r>
              <w:rPr>
                <w:rFonts w:ascii="Cambria Math" w:hAnsi="Cambria Math" w:cs="Times New Roman"/>
                <w:spacing w:val="-4"/>
                <w:sz w:val="20"/>
                <w:szCs w:val="20"/>
                <w:lang w:val="en-GB"/>
              </w:rPr>
              <m:t>87</m:t>
            </m:r>
            <m:f>
              <m:fPr>
                <m:ctrlPr>
                  <w:rPr>
                    <w:rFonts w:ascii="Cambria Math" w:hAnsi="Cambria Math" w:cs="Times New Roman"/>
                    <w:i/>
                    <w:spacing w:val="-4"/>
                    <w:sz w:val="20"/>
                    <w:szCs w:val="20"/>
                    <w:lang w:val="en-GB"/>
                  </w:rPr>
                </m:ctrlPr>
              </m:fPr>
              <m:num>
                <m:r>
                  <w:rPr>
                    <w:rFonts w:ascii="Cambria Math" w:hAnsi="Cambria Math" w:cs="Times New Roman"/>
                    <w:spacing w:val="-4"/>
                    <w:sz w:val="20"/>
                    <w:szCs w:val="20"/>
                    <w:lang w:val="en-GB"/>
                  </w:rPr>
                  <m:t>1</m:t>
                </m:r>
              </m:num>
              <m:den>
                <m:r>
                  <w:rPr>
                    <w:rFonts w:ascii="Cambria Math" w:hAnsi="Cambria Math" w:cs="Times New Roman"/>
                    <w:spacing w:val="-4"/>
                    <w:sz w:val="20"/>
                    <w:szCs w:val="20"/>
                    <w:lang w:val="en-GB"/>
                  </w:rPr>
                  <m:t>2</m:t>
                </m:r>
              </m:den>
            </m:f>
          </m:num>
          <m:den>
            <m:r>
              <w:rPr>
                <w:rFonts w:ascii="Cambria Math" w:hAnsi="Cambria Math" w:cs="Times New Roman"/>
                <w:spacing w:val="-4"/>
                <w:sz w:val="20"/>
                <w:szCs w:val="20"/>
                <w:lang w:val="en-GB"/>
              </w:rPr>
              <m:t>100</m:t>
            </m:r>
          </m:den>
        </m:f>
      </m:oMath>
      <w:r w:rsidR="00FD1FE3" w:rsidRPr="00DA166F">
        <w:rPr>
          <w:rFonts w:ascii="Times New Roman" w:hAnsi="Times New Roman" w:cs="Times New Roman"/>
          <w:spacing w:val="-4"/>
          <w:position w:val="-24"/>
          <w:sz w:val="20"/>
          <w:szCs w:val="20"/>
          <w:lang w:val="en-GB"/>
        </w:rPr>
        <w:t xml:space="preserve"> </w:t>
      </w:r>
      <w:r w:rsidRPr="00DA166F">
        <w:rPr>
          <w:rFonts w:ascii="Times New Roman" w:hAnsi="Times New Roman" w:cs="Times New Roman"/>
          <w:spacing w:val="-4"/>
          <w:sz w:val="20"/>
          <w:szCs w:val="20"/>
          <w:lang w:val="en-GB"/>
        </w:rPr>
        <w:t>,  320</w:t>
      </w:r>
    </w:p>
    <w:p w:rsidR="00FD1FE3" w:rsidRPr="00DA166F" w:rsidRDefault="00583F14" w:rsidP="00FD1FE3">
      <w:pPr>
        <w:tabs>
          <w:tab w:val="left" w:pos="2552"/>
          <w:tab w:val="left" w:pos="5103"/>
        </w:tabs>
        <w:ind w:left="340"/>
        <w:rPr>
          <w:rFonts w:ascii="Times New Roman" w:hAnsi="Times New Roman" w:cs="Times New Roman"/>
          <w:spacing w:val="-4"/>
          <w:sz w:val="20"/>
          <w:szCs w:val="20"/>
          <w:lang w:val="en-GB"/>
        </w:rPr>
      </w:pPr>
      <w:r w:rsidRPr="00DA166F">
        <w:rPr>
          <w:rFonts w:ascii="Times New Roman" w:hAnsi="Times New Roman" w:cs="Times New Roman"/>
          <w:spacing w:val="-4"/>
          <w:sz w:val="20"/>
          <w:szCs w:val="20"/>
          <w:lang w:val="en-GB"/>
        </w:rPr>
        <w:t xml:space="preserve">e)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50</m:t>
            </m:r>
          </m:num>
          <m:den>
            <m:r>
              <w:rPr>
                <w:rFonts w:ascii="Cambria Math" w:hAnsi="Cambria Math" w:cs="Times New Roman"/>
                <w:spacing w:val="-4"/>
                <w:sz w:val="20"/>
                <w:szCs w:val="20"/>
                <w:lang w:val="en-GB"/>
              </w:rPr>
              <m:t>100</m:t>
            </m:r>
          </m:den>
        </m:f>
      </m:oMath>
      <w:r w:rsidRPr="00DA166F">
        <w:rPr>
          <w:rFonts w:ascii="Times New Roman" w:hAnsi="Times New Roman" w:cs="Times New Roman"/>
          <w:spacing w:val="-4"/>
          <w:sz w:val="20"/>
          <w:szCs w:val="20"/>
          <w:lang w:val="en-GB"/>
        </w:rPr>
        <w:t xml:space="preserve"> </w:t>
      </w:r>
      <w:r w:rsidR="00FD1FE3" w:rsidRPr="00DA166F">
        <w:rPr>
          <w:rFonts w:ascii="Times New Roman" w:hAnsi="Times New Roman" w:cs="Times New Roman"/>
          <w:spacing w:val="-4"/>
          <w:sz w:val="20"/>
          <w:szCs w:val="20"/>
          <w:lang w:val="en-GB"/>
        </w:rPr>
        <w:t xml:space="preserve"> =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95</m:t>
            </m:r>
          </m:num>
          <m:den>
            <m:r>
              <w:rPr>
                <w:rFonts w:ascii="Cambria Math" w:hAnsi="Cambria Math" w:cs="Times New Roman"/>
                <w:spacing w:val="-4"/>
                <w:sz w:val="20"/>
                <w:szCs w:val="20"/>
                <w:lang w:val="en-GB"/>
              </w:rPr>
              <m:t>X</m:t>
            </m:r>
          </m:den>
        </m:f>
      </m:oMath>
      <w:r w:rsidR="00FD1FE3" w:rsidRPr="00DA166F">
        <w:rPr>
          <w:rFonts w:ascii="Times New Roman" w:hAnsi="Times New Roman" w:cs="Times New Roman"/>
          <w:spacing w:val="-4"/>
          <w:position w:val="-24"/>
          <w:sz w:val="20"/>
          <w:szCs w:val="20"/>
          <w:lang w:val="en-GB"/>
        </w:rPr>
        <w:t xml:space="preserve"> </w:t>
      </w:r>
      <w:r w:rsidRPr="00DA166F">
        <w:rPr>
          <w:rFonts w:ascii="Times New Roman" w:hAnsi="Times New Roman" w:cs="Times New Roman"/>
          <w:spacing w:val="-4"/>
          <w:sz w:val="20"/>
          <w:szCs w:val="20"/>
          <w:lang w:val="en-GB"/>
        </w:rPr>
        <w:t>,  190</w:t>
      </w:r>
      <w:r w:rsidRPr="00DA166F">
        <w:rPr>
          <w:rFonts w:ascii="Times New Roman" w:hAnsi="Times New Roman" w:cs="Times New Roman"/>
          <w:spacing w:val="-4"/>
          <w:sz w:val="20"/>
          <w:szCs w:val="20"/>
          <w:lang w:val="en-GB"/>
        </w:rPr>
        <w:tab/>
        <w:t xml:space="preserve">f)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25</m:t>
            </m:r>
          </m:num>
          <m:den>
            <m:r>
              <w:rPr>
                <w:rFonts w:ascii="Cambria Math" w:hAnsi="Cambria Math" w:cs="Times New Roman"/>
                <w:spacing w:val="-4"/>
                <w:sz w:val="20"/>
                <w:szCs w:val="20"/>
                <w:lang w:val="en-GB"/>
              </w:rPr>
              <m:t>100</m:t>
            </m:r>
          </m:den>
        </m:f>
        <m:r>
          <w:rPr>
            <w:rFonts w:ascii="Cambria Math" w:hAnsi="Cambria Math" w:cs="Times New Roman"/>
            <w:spacing w:val="-4"/>
            <w:sz w:val="20"/>
            <w:szCs w:val="20"/>
            <w:lang w:val="en-GB"/>
          </w:rPr>
          <m:t xml:space="preserve">= </m:t>
        </m:r>
        <m:f>
          <m:fPr>
            <m:ctrlPr>
              <w:rPr>
                <w:rFonts w:ascii="Cambria Math" w:hAnsi="Cambria Math" w:cs="Times New Roman"/>
                <w:i/>
                <w:spacing w:val="-4"/>
                <w:sz w:val="20"/>
                <w:szCs w:val="20"/>
                <w:lang w:val="en-GB"/>
              </w:rPr>
            </m:ctrlPr>
          </m:fPr>
          <m:num>
            <m:r>
              <w:rPr>
                <w:rFonts w:ascii="Cambria Math" w:hAnsi="Cambria Math" w:cs="Times New Roman"/>
                <w:spacing w:val="-4"/>
                <w:sz w:val="20"/>
                <w:szCs w:val="20"/>
                <w:lang w:val="en-GB"/>
              </w:rPr>
              <m:t>800</m:t>
            </m:r>
          </m:num>
          <m:den>
            <m:r>
              <w:rPr>
                <w:rFonts w:ascii="Cambria Math" w:hAnsi="Cambria Math" w:cs="Times New Roman"/>
                <w:spacing w:val="-4"/>
                <w:sz w:val="20"/>
                <w:szCs w:val="20"/>
                <w:lang w:val="en-GB"/>
              </w:rPr>
              <m:t>P</m:t>
            </m:r>
          </m:den>
        </m:f>
      </m:oMath>
      <w:r w:rsidR="00FD1FE3" w:rsidRPr="00DA166F">
        <w:rPr>
          <w:rFonts w:ascii="Times New Roman" w:hAnsi="Times New Roman" w:cs="Times New Roman"/>
          <w:spacing w:val="-4"/>
          <w:position w:val="-24"/>
          <w:sz w:val="20"/>
          <w:szCs w:val="20"/>
          <w:lang w:val="en-GB"/>
        </w:rPr>
        <w:t xml:space="preserve"> </w:t>
      </w:r>
      <w:r w:rsidRPr="00DA166F">
        <w:rPr>
          <w:rFonts w:ascii="Times New Roman" w:hAnsi="Times New Roman" w:cs="Times New Roman"/>
          <w:spacing w:val="-4"/>
          <w:sz w:val="20"/>
          <w:szCs w:val="20"/>
          <w:lang w:val="en-GB"/>
        </w:rPr>
        <w:t>,  3 200</w:t>
      </w:r>
      <w:r w:rsidR="00FD1FE3" w:rsidRPr="00DA166F">
        <w:rPr>
          <w:rFonts w:ascii="Times New Roman" w:hAnsi="Times New Roman" w:cs="Times New Roman"/>
          <w:spacing w:val="-4"/>
          <w:sz w:val="20"/>
          <w:szCs w:val="20"/>
          <w:lang w:val="en-GB"/>
        </w:rPr>
        <w:tab/>
      </w:r>
      <w:r w:rsidRPr="00DA166F">
        <w:rPr>
          <w:rFonts w:ascii="Times New Roman" w:hAnsi="Times New Roman" w:cs="Times New Roman"/>
          <w:spacing w:val="-4"/>
          <w:sz w:val="20"/>
          <w:szCs w:val="20"/>
          <w:lang w:val="en-GB"/>
        </w:rPr>
        <w:t>g)</w:t>
      </w:r>
      <w:r w:rsidR="00FD1FE3" w:rsidRPr="00DA166F">
        <w:rPr>
          <w:rFonts w:ascii="Times New Roman" w:hAnsi="Times New Roman" w:cs="Times New Roman"/>
          <w:spacing w:val="-4"/>
          <w:sz w:val="20"/>
          <w:szCs w:val="20"/>
          <w:lang w:val="en-GB"/>
        </w:rPr>
        <w:t xml:space="preserve">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12.5</m:t>
            </m:r>
          </m:num>
          <m:den>
            <m:r>
              <w:rPr>
                <w:rFonts w:ascii="Cambria Math" w:hAnsi="Cambria Math" w:cs="Times New Roman"/>
                <w:spacing w:val="-4"/>
                <w:sz w:val="20"/>
                <w:szCs w:val="20"/>
                <w:lang w:val="en-GB"/>
              </w:rPr>
              <m:t>100</m:t>
            </m:r>
          </m:den>
        </m:f>
      </m:oMath>
      <w:r w:rsidRPr="00DA166F">
        <w:rPr>
          <w:rFonts w:ascii="Times New Roman" w:hAnsi="Times New Roman" w:cs="Times New Roman"/>
          <w:spacing w:val="-4"/>
          <w:sz w:val="20"/>
          <w:szCs w:val="20"/>
          <w:lang w:val="en-GB"/>
        </w:rPr>
        <w:t xml:space="preserve"> </w:t>
      </w:r>
      <w:r w:rsidR="00FD1FE3" w:rsidRPr="00DA166F">
        <w:rPr>
          <w:rFonts w:ascii="Times New Roman" w:hAnsi="Times New Roman" w:cs="Times New Roman"/>
          <w:spacing w:val="-4"/>
          <w:sz w:val="20"/>
          <w:szCs w:val="20"/>
          <w:lang w:val="en-GB"/>
        </w:rPr>
        <w:t xml:space="preserve">=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64</m:t>
            </m:r>
          </m:num>
          <m:den>
            <m:r>
              <w:rPr>
                <w:rFonts w:ascii="Cambria Math" w:hAnsi="Cambria Math" w:cs="Times New Roman"/>
                <w:spacing w:val="-4"/>
                <w:sz w:val="20"/>
                <w:szCs w:val="20"/>
                <w:lang w:val="en-GB"/>
              </w:rPr>
              <m:t>N</m:t>
            </m:r>
          </m:den>
        </m:f>
      </m:oMath>
      <w:r w:rsidR="00FD1FE3" w:rsidRPr="00DA166F">
        <w:rPr>
          <w:rFonts w:ascii="Times New Roman" w:hAnsi="Times New Roman" w:cs="Times New Roman"/>
          <w:spacing w:val="-4"/>
          <w:sz w:val="20"/>
          <w:szCs w:val="20"/>
          <w:lang w:val="en-GB"/>
        </w:rPr>
        <w:t xml:space="preserve"> ,  512</w:t>
      </w:r>
      <w:r w:rsidR="00FD1FE3" w:rsidRPr="00DA166F">
        <w:rPr>
          <w:rFonts w:ascii="Times New Roman" w:hAnsi="Times New Roman" w:cs="Times New Roman"/>
          <w:spacing w:val="-4"/>
          <w:sz w:val="20"/>
          <w:szCs w:val="20"/>
          <w:lang w:val="en-GB"/>
        </w:rPr>
        <w:tab/>
      </w:r>
      <w:r w:rsidR="00FD1FE3" w:rsidRPr="00DA166F">
        <w:rPr>
          <w:rFonts w:ascii="Times New Roman" w:hAnsi="Times New Roman" w:cs="Times New Roman"/>
          <w:spacing w:val="-4"/>
          <w:sz w:val="20"/>
          <w:szCs w:val="20"/>
          <w:lang w:val="en-GB"/>
        </w:rPr>
        <w:tab/>
      </w:r>
      <w:r w:rsidRPr="00DA166F">
        <w:rPr>
          <w:rFonts w:ascii="Times New Roman" w:hAnsi="Times New Roman" w:cs="Times New Roman"/>
          <w:spacing w:val="-4"/>
          <w:sz w:val="20"/>
          <w:szCs w:val="20"/>
          <w:lang w:val="en-GB"/>
        </w:rPr>
        <w:t xml:space="preserve">h)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120</m:t>
            </m:r>
          </m:num>
          <m:den>
            <m:r>
              <w:rPr>
                <w:rFonts w:ascii="Cambria Math" w:hAnsi="Cambria Math" w:cs="Times New Roman"/>
                <w:spacing w:val="-4"/>
                <w:sz w:val="20"/>
                <w:szCs w:val="20"/>
                <w:lang w:val="en-GB"/>
              </w:rPr>
              <m:t>100</m:t>
            </m:r>
          </m:den>
        </m:f>
        <m:r>
          <w:rPr>
            <w:rFonts w:ascii="Cambria Math" w:hAnsi="Cambria Math" w:cs="Times New Roman"/>
            <w:spacing w:val="-4"/>
            <w:sz w:val="20"/>
            <w:szCs w:val="20"/>
            <w:lang w:val="en-GB"/>
          </w:rPr>
          <m:t xml:space="preserve">= </m:t>
        </m:r>
        <m:f>
          <m:fPr>
            <m:ctrlPr>
              <w:rPr>
                <w:rFonts w:ascii="Cambria Math" w:hAnsi="Cambria Math" w:cs="Times New Roman"/>
                <w:i/>
                <w:spacing w:val="-4"/>
                <w:sz w:val="20"/>
                <w:szCs w:val="20"/>
                <w:lang w:val="en-GB"/>
              </w:rPr>
            </m:ctrlPr>
          </m:fPr>
          <m:num>
            <m:r>
              <w:rPr>
                <w:rFonts w:ascii="Cambria Math" w:hAnsi="Cambria Math" w:cs="Times New Roman"/>
                <w:spacing w:val="-4"/>
                <w:sz w:val="20"/>
                <w:szCs w:val="20"/>
                <w:lang w:val="en-GB"/>
              </w:rPr>
              <m:t>6</m:t>
            </m:r>
          </m:num>
          <m:den>
            <m:r>
              <w:rPr>
                <w:rFonts w:ascii="Cambria Math" w:hAnsi="Cambria Math" w:cs="Times New Roman"/>
                <w:spacing w:val="-4"/>
                <w:sz w:val="20"/>
                <w:szCs w:val="20"/>
                <w:lang w:val="en-GB"/>
              </w:rPr>
              <m:t>J</m:t>
            </m:r>
          </m:den>
        </m:f>
      </m:oMath>
      <w:r w:rsidR="00FD1FE3" w:rsidRPr="00DA166F">
        <w:rPr>
          <w:rFonts w:ascii="Times New Roman" w:hAnsi="Times New Roman" w:cs="Times New Roman"/>
          <w:spacing w:val="-4"/>
          <w:position w:val="-24"/>
          <w:sz w:val="20"/>
          <w:szCs w:val="20"/>
          <w:lang w:val="en-GB"/>
        </w:rPr>
        <w:t xml:space="preserve"> </w:t>
      </w:r>
      <w:r w:rsidRPr="00DA166F">
        <w:rPr>
          <w:rFonts w:ascii="Times New Roman" w:hAnsi="Times New Roman" w:cs="Times New Roman"/>
          <w:spacing w:val="-4"/>
          <w:sz w:val="20"/>
          <w:szCs w:val="20"/>
          <w:lang w:val="en-GB"/>
        </w:rPr>
        <w:t>,  5</w:t>
      </w:r>
      <w:r w:rsidR="00FD1FE3" w:rsidRPr="00DA166F">
        <w:rPr>
          <w:rFonts w:ascii="Times New Roman" w:hAnsi="Times New Roman" w:cs="Times New Roman"/>
          <w:spacing w:val="-4"/>
          <w:sz w:val="20"/>
          <w:szCs w:val="20"/>
          <w:lang w:val="en-GB"/>
        </w:rPr>
        <w:tab/>
      </w:r>
    </w:p>
    <w:p w:rsidR="00583F14" w:rsidRPr="00DA166F" w:rsidRDefault="00583F14" w:rsidP="00FD1FE3">
      <w:pPr>
        <w:tabs>
          <w:tab w:val="left" w:pos="2552"/>
          <w:tab w:val="left" w:pos="5103"/>
        </w:tabs>
        <w:ind w:left="340"/>
        <w:rPr>
          <w:rFonts w:ascii="Times New Roman" w:hAnsi="Times New Roman" w:cs="Times New Roman"/>
          <w:spacing w:val="-4"/>
          <w:sz w:val="20"/>
          <w:szCs w:val="20"/>
          <w:lang w:val="en-GB"/>
        </w:rPr>
      </w:pPr>
      <w:r w:rsidRPr="00DA166F">
        <w:rPr>
          <w:rFonts w:ascii="Times New Roman" w:hAnsi="Times New Roman" w:cs="Times New Roman"/>
          <w:spacing w:val="-4"/>
          <w:sz w:val="20"/>
          <w:szCs w:val="20"/>
          <w:lang w:val="en-GB"/>
        </w:rPr>
        <w:t xml:space="preserve">i)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100</m:t>
            </m:r>
          </m:num>
          <m:den>
            <m:r>
              <w:rPr>
                <w:rFonts w:ascii="Cambria Math" w:hAnsi="Cambria Math" w:cs="Times New Roman"/>
                <w:spacing w:val="-4"/>
                <w:sz w:val="20"/>
                <w:szCs w:val="20"/>
                <w:lang w:val="en-GB"/>
              </w:rPr>
              <m:t>100</m:t>
            </m:r>
          </m:den>
        </m:f>
      </m:oMath>
      <w:r w:rsidRPr="00DA166F">
        <w:rPr>
          <w:rFonts w:ascii="Times New Roman" w:hAnsi="Times New Roman" w:cs="Times New Roman"/>
          <w:spacing w:val="-4"/>
          <w:sz w:val="20"/>
          <w:szCs w:val="20"/>
          <w:lang w:val="en-GB"/>
        </w:rPr>
        <w:t xml:space="preserve"> </w:t>
      </w:r>
      <w:r w:rsidR="00FD1FE3" w:rsidRPr="00DA166F">
        <w:rPr>
          <w:rFonts w:ascii="Times New Roman" w:hAnsi="Times New Roman" w:cs="Times New Roman"/>
          <w:spacing w:val="-4"/>
          <w:sz w:val="20"/>
          <w:szCs w:val="20"/>
          <w:lang w:val="en-GB"/>
        </w:rPr>
        <w:t xml:space="preserve">=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270</m:t>
            </m:r>
          </m:num>
          <m:den>
            <m:r>
              <w:rPr>
                <w:rFonts w:ascii="Cambria Math" w:hAnsi="Cambria Math" w:cs="Times New Roman"/>
                <w:spacing w:val="-4"/>
                <w:sz w:val="20"/>
                <w:szCs w:val="20"/>
                <w:lang w:val="en-GB"/>
              </w:rPr>
              <m:t>N</m:t>
            </m:r>
          </m:den>
        </m:f>
      </m:oMath>
      <w:r w:rsidR="00FD1FE3" w:rsidRPr="00DA166F">
        <w:rPr>
          <w:rFonts w:ascii="Times New Roman" w:hAnsi="Times New Roman" w:cs="Times New Roman"/>
          <w:spacing w:val="-4"/>
          <w:position w:val="-24"/>
          <w:sz w:val="20"/>
          <w:szCs w:val="20"/>
          <w:lang w:val="en-GB"/>
        </w:rPr>
        <w:t xml:space="preserve"> </w:t>
      </w:r>
      <w:r w:rsidRPr="00DA166F">
        <w:rPr>
          <w:rFonts w:ascii="Times New Roman" w:hAnsi="Times New Roman" w:cs="Times New Roman"/>
          <w:spacing w:val="-4"/>
          <w:sz w:val="20"/>
          <w:szCs w:val="20"/>
          <w:lang w:val="en-GB"/>
        </w:rPr>
        <w:t>,  270</w:t>
      </w:r>
      <w:r w:rsidR="00FD1FE3" w:rsidRPr="00DA166F">
        <w:rPr>
          <w:rFonts w:ascii="Times New Roman" w:hAnsi="Times New Roman" w:cs="Times New Roman"/>
          <w:spacing w:val="-4"/>
          <w:sz w:val="20"/>
          <w:szCs w:val="20"/>
          <w:lang w:val="en-GB"/>
        </w:rPr>
        <w:tab/>
      </w:r>
      <w:r w:rsidRPr="00DA166F">
        <w:rPr>
          <w:rFonts w:ascii="Times New Roman" w:hAnsi="Times New Roman" w:cs="Times New Roman"/>
          <w:spacing w:val="-4"/>
          <w:sz w:val="20"/>
          <w:szCs w:val="20"/>
          <w:lang w:val="en-GB"/>
        </w:rPr>
        <w:t xml:space="preserve">j)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3</m:t>
            </m:r>
            <m:f>
              <m:fPr>
                <m:ctrlPr>
                  <w:rPr>
                    <w:rFonts w:ascii="Cambria Math" w:hAnsi="Cambria Math" w:cs="Times New Roman"/>
                    <w:i/>
                    <w:spacing w:val="-4"/>
                    <w:sz w:val="20"/>
                    <w:szCs w:val="20"/>
                    <w:lang w:val="en-GB"/>
                  </w:rPr>
                </m:ctrlPr>
              </m:fPr>
              <m:num>
                <m:r>
                  <w:rPr>
                    <w:rFonts w:ascii="Cambria Math" w:hAnsi="Cambria Math" w:cs="Times New Roman"/>
                    <w:spacing w:val="-4"/>
                    <w:sz w:val="20"/>
                    <w:szCs w:val="20"/>
                    <w:lang w:val="en-GB"/>
                  </w:rPr>
                  <m:t>1</m:t>
                </m:r>
              </m:num>
              <m:den>
                <m:r>
                  <w:rPr>
                    <w:rFonts w:ascii="Cambria Math" w:hAnsi="Cambria Math" w:cs="Times New Roman"/>
                    <w:spacing w:val="-4"/>
                    <w:sz w:val="20"/>
                    <w:szCs w:val="20"/>
                    <w:lang w:val="en-GB"/>
                  </w:rPr>
                  <m:t>2</m:t>
                </m:r>
              </m:den>
            </m:f>
          </m:num>
          <m:den>
            <m:r>
              <w:rPr>
                <w:rFonts w:ascii="Cambria Math" w:hAnsi="Cambria Math" w:cs="Times New Roman"/>
                <w:spacing w:val="-4"/>
                <w:sz w:val="20"/>
                <w:szCs w:val="20"/>
                <w:lang w:val="en-GB"/>
              </w:rPr>
              <m:t>100</m:t>
            </m:r>
          </m:den>
        </m:f>
      </m:oMath>
      <w:r w:rsidRPr="00DA166F">
        <w:rPr>
          <w:rFonts w:ascii="Times New Roman" w:hAnsi="Times New Roman" w:cs="Times New Roman"/>
          <w:spacing w:val="-4"/>
          <w:sz w:val="20"/>
          <w:szCs w:val="20"/>
          <w:lang w:val="en-GB"/>
        </w:rPr>
        <w:t xml:space="preserve"> </w:t>
      </w:r>
      <w:r w:rsidR="00FD1FE3" w:rsidRPr="00DA166F">
        <w:rPr>
          <w:rFonts w:ascii="Times New Roman" w:hAnsi="Times New Roman" w:cs="Times New Roman"/>
          <w:spacing w:val="-4"/>
          <w:sz w:val="20"/>
          <w:szCs w:val="20"/>
          <w:lang w:val="en-GB"/>
        </w:rPr>
        <w:t xml:space="preserve"> = </w:t>
      </w:r>
      <m:oMath>
        <m:f>
          <m:fPr>
            <m:ctrlPr>
              <w:rPr>
                <w:rFonts w:ascii="Cambria Math" w:hAnsi="Cambria Math" w:cs="Times New Roman"/>
                <w:spacing w:val="-4"/>
                <w:sz w:val="20"/>
                <w:szCs w:val="20"/>
                <w:lang w:val="en-GB"/>
              </w:rPr>
            </m:ctrlPr>
          </m:fPr>
          <m:num>
            <m:r>
              <w:rPr>
                <w:rFonts w:ascii="Cambria Math" w:hAnsi="Cambria Math" w:cs="Times New Roman"/>
                <w:spacing w:val="-4"/>
                <w:sz w:val="20"/>
                <w:szCs w:val="20"/>
                <w:lang w:val="en-GB"/>
              </w:rPr>
              <m:t>21</m:t>
            </m:r>
          </m:num>
          <m:den>
            <m:r>
              <w:rPr>
                <w:rFonts w:ascii="Cambria Math" w:hAnsi="Cambria Math" w:cs="Times New Roman"/>
                <w:spacing w:val="-4"/>
                <w:sz w:val="20"/>
                <w:szCs w:val="20"/>
                <w:lang w:val="en-GB"/>
              </w:rPr>
              <m:t>P</m:t>
            </m:r>
          </m:den>
        </m:f>
      </m:oMath>
      <w:r w:rsidRPr="00DA166F">
        <w:rPr>
          <w:rFonts w:ascii="Times New Roman" w:hAnsi="Times New Roman" w:cs="Times New Roman"/>
          <w:spacing w:val="-4"/>
          <w:sz w:val="20"/>
          <w:szCs w:val="20"/>
          <w:lang w:val="en-GB"/>
        </w:rPr>
        <w:t>,  600</w:t>
      </w:r>
    </w:p>
    <w:p w:rsidR="00583F14" w:rsidRPr="00251EE4" w:rsidRDefault="00583F14" w:rsidP="00B94C51">
      <w:pPr>
        <w:pStyle w:val="Heading2"/>
        <w:ind w:left="2897" w:hanging="2897"/>
        <w:rPr>
          <w:rStyle w:val="mathformat2"/>
          <w:rFonts w:ascii="Times New Roman" w:hAnsi="Times New Roman" w:cs="Times New Roman"/>
          <w:bCs w:val="0"/>
          <w:sz w:val="28"/>
          <w:szCs w:val="28"/>
          <w:lang w:val="en-GB"/>
        </w:rPr>
      </w:pPr>
      <w:r w:rsidRPr="00B7782F">
        <w:rPr>
          <w:rStyle w:val="mathformat2"/>
          <w:rFonts w:ascii="Times New Roman" w:hAnsi="Times New Roman" w:cs="Times New Roman"/>
          <w:b/>
          <w:sz w:val="36"/>
          <w:szCs w:val="36"/>
          <w:lang w:val="en-GB"/>
        </w:rPr>
        <w:br w:type="page"/>
      </w:r>
      <w:bookmarkStart w:id="102" w:name="_Toc279345332"/>
      <w:r w:rsidRPr="00B7782F">
        <w:rPr>
          <w:rStyle w:val="mathformat2"/>
          <w:rFonts w:ascii="Times New Roman" w:hAnsi="Times New Roman" w:cs="Times New Roman"/>
          <w:b/>
          <w:sz w:val="36"/>
          <w:szCs w:val="36"/>
          <w:lang w:val="en-GB"/>
        </w:rPr>
        <w:lastRenderedPageBreak/>
        <w:t>Exercise Three</w:t>
      </w:r>
      <w:r w:rsidR="00251EE4">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00251EE4">
        <w:rPr>
          <w:rStyle w:val="mathformat2"/>
          <w:rFonts w:ascii="Times New Roman" w:hAnsi="Times New Roman" w:cs="Times New Roman"/>
          <w:b/>
          <w:sz w:val="36"/>
          <w:szCs w:val="36"/>
          <w:lang w:val="en-GB"/>
        </w:rPr>
        <w:t xml:space="preserve"> </w:t>
      </w:r>
      <w:r w:rsidRPr="00C0563C">
        <w:rPr>
          <w:rStyle w:val="mathformat2"/>
          <w:rFonts w:ascii="Times New Roman" w:hAnsi="Times New Roman" w:cs="Times New Roman"/>
          <w:lang w:val="en-GB"/>
        </w:rPr>
        <w:t>Solve the questions.</w:t>
      </w:r>
      <w:bookmarkEnd w:id="102"/>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Pr="004C08E2"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a)</w:t>
      </w:r>
      <w:r w:rsidRPr="004C08E2">
        <w:rPr>
          <w:rStyle w:val="mathformat2"/>
          <w:rFonts w:ascii="Times New Roman" w:hAnsi="Times New Roman" w:cs="Times New Roman"/>
          <w:spacing w:val="-3"/>
          <w:lang w:val="en-GB"/>
        </w:rPr>
        <w:tab/>
        <w:t>480 is 66</w:t>
      </w:r>
      <w:r w:rsidR="00FD1FE3">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2</m:t>
            </m:r>
          </m:num>
          <m:den>
            <m:r>
              <w:rPr>
                <w:rStyle w:val="mathformat2"/>
                <w:rFonts w:ascii="Cambria Math" w:hAnsi="Cambria Math" w:cs="Times New Roman"/>
                <w:spacing w:val="-3"/>
                <w:sz w:val="28"/>
                <w:szCs w:val="28"/>
                <w:lang w:val="en-GB"/>
              </w:rPr>
              <m:t>3</m:t>
            </m:r>
          </m:den>
        </m:f>
      </m:oMath>
      <w:r w:rsidR="00FD1FE3">
        <w:rPr>
          <w:rStyle w:val="mathformat2"/>
          <w:rFonts w:ascii="Times New Roman" w:hAnsi="Times New Roman" w:cs="Times New Roman"/>
          <w:spacing w:val="-2"/>
          <w:position w:val="-24"/>
          <w:lang w:val="en-GB"/>
        </w:rPr>
        <w:t xml:space="preserve"> </w:t>
      </w:r>
      <w:r w:rsidRPr="004C08E2">
        <w:rPr>
          <w:rStyle w:val="mathformat2"/>
          <w:rFonts w:ascii="Times New Roman" w:hAnsi="Times New Roman" w:cs="Times New Roman"/>
          <w:spacing w:val="-3"/>
          <w:lang w:val="en-GB"/>
        </w:rPr>
        <w:t xml:space="preserve">% of </w:t>
      </w:r>
      <w:r w:rsidRPr="004C08E2">
        <w:rPr>
          <w:rStyle w:val="mathformat2"/>
          <w:rFonts w:ascii="Times New Roman" w:hAnsi="Times New Roman" w:cs="Times New Roman"/>
          <w:spacing w:val="-3"/>
          <w:u w:val="single"/>
          <w:lang w:val="en-GB"/>
        </w:rPr>
        <w:t xml:space="preserve">             </w:t>
      </w:r>
      <w:r w:rsidRPr="004C08E2">
        <w:rPr>
          <w:rStyle w:val="mathformat2"/>
          <w:rFonts w:ascii="Times New Roman" w:hAnsi="Times New Roman" w:cs="Times New Roman"/>
          <w:spacing w:val="-3"/>
          <w:lang w:val="en-GB"/>
        </w:rPr>
        <w:t>.</w:t>
      </w:r>
    </w:p>
    <w:p w:rsidR="00583F14" w:rsidRPr="004C08E2"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b)</w:t>
      </w:r>
      <w:r w:rsidRPr="004C08E2">
        <w:rPr>
          <w:rStyle w:val="mathformat2"/>
          <w:rFonts w:ascii="Times New Roman" w:hAnsi="Times New Roman" w:cs="Times New Roman"/>
          <w:spacing w:val="-3"/>
          <w:lang w:val="en-GB"/>
        </w:rPr>
        <w:tab/>
        <w:t xml:space="preserve">40% of </w:t>
      </w:r>
      <w:r w:rsidRPr="004C08E2">
        <w:rPr>
          <w:rStyle w:val="mathformat2"/>
          <w:rFonts w:ascii="Times New Roman" w:hAnsi="Times New Roman" w:cs="Times New Roman"/>
          <w:spacing w:val="-3"/>
          <w:u w:val="single"/>
          <w:lang w:val="en-GB"/>
        </w:rPr>
        <w:t xml:space="preserve">             </w:t>
      </w:r>
      <w:r w:rsidRPr="004C08E2">
        <w:rPr>
          <w:rStyle w:val="mathformat2"/>
          <w:rFonts w:ascii="Times New Roman" w:hAnsi="Times New Roman" w:cs="Times New Roman"/>
          <w:spacing w:val="-3"/>
          <w:lang w:val="en-GB"/>
        </w:rPr>
        <w:t xml:space="preserve"> is 50.</w:t>
      </w:r>
    </w:p>
    <w:p w:rsidR="00583F14" w:rsidRPr="004C08E2"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c)</w:t>
      </w:r>
      <w:r w:rsidRPr="004C08E2">
        <w:rPr>
          <w:rStyle w:val="mathformat2"/>
          <w:rFonts w:ascii="Times New Roman" w:hAnsi="Times New Roman" w:cs="Times New Roman"/>
          <w:spacing w:val="-3"/>
          <w:lang w:val="en-GB"/>
        </w:rPr>
        <w:tab/>
        <w:t>25% of what number is 8?</w:t>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 xml:space="preserve">        </w:t>
      </w:r>
    </w:p>
    <w:p w:rsidR="00583F14" w:rsidRPr="004C08E2"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d)</w:t>
      </w:r>
      <w:r w:rsidRPr="004C08E2">
        <w:rPr>
          <w:rStyle w:val="mathformat2"/>
          <w:rFonts w:ascii="Times New Roman" w:hAnsi="Times New Roman" w:cs="Times New Roman"/>
          <w:spacing w:val="-3"/>
          <w:lang w:val="en-GB"/>
        </w:rPr>
        <w:tab/>
        <w:t>12 is 75% of what number?</w:t>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 xml:space="preserve">        </w:t>
      </w:r>
    </w:p>
    <w:p w:rsidR="00583F14" w:rsidRPr="004C08E2"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e)</w:t>
      </w:r>
      <w:r w:rsidRPr="004C08E2">
        <w:rPr>
          <w:rStyle w:val="mathformat2"/>
          <w:rFonts w:ascii="Times New Roman" w:hAnsi="Times New Roman" w:cs="Times New Roman"/>
          <w:spacing w:val="-3"/>
          <w:lang w:val="en-GB"/>
        </w:rPr>
        <w:tab/>
        <w:t>33</w:t>
      </w:r>
      <m:oMath>
        <m:r>
          <w:rPr>
            <w:rStyle w:val="mathformat2"/>
            <w:rFonts w:ascii="Cambria Math" w:hAnsi="Cambria Math" w:cs="Times New Roman"/>
            <w:spacing w:val="-3"/>
            <w:sz w:val="28"/>
            <w:szCs w:val="28"/>
            <w:lang w:val="en-GB"/>
          </w:rPr>
          <m:t xml:space="preserve"> </m:t>
        </m:r>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3</m:t>
            </m:r>
          </m:den>
        </m:f>
      </m:oMath>
      <w:r w:rsidR="00FD1FE3">
        <w:rPr>
          <w:rStyle w:val="mathformat2"/>
          <w:rFonts w:ascii="Times New Roman" w:hAnsi="Times New Roman" w:cs="Times New Roman"/>
          <w:spacing w:val="-2"/>
          <w:position w:val="-24"/>
          <w:lang w:val="en-GB"/>
        </w:rPr>
        <w:t xml:space="preserve"> </w:t>
      </w:r>
      <w:r w:rsidRPr="004C08E2">
        <w:rPr>
          <w:rStyle w:val="mathformat2"/>
          <w:rFonts w:ascii="Times New Roman" w:hAnsi="Times New Roman" w:cs="Times New Roman"/>
          <w:spacing w:val="-3"/>
          <w:lang w:val="en-GB"/>
        </w:rPr>
        <w:t>% of what number is 99?</w:t>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 xml:space="preserve">        </w:t>
      </w:r>
    </w:p>
    <w:p w:rsidR="00583F14" w:rsidRPr="004C08E2"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f)</w:t>
      </w:r>
      <w:r w:rsidRPr="004C08E2">
        <w:rPr>
          <w:rStyle w:val="mathformat2"/>
          <w:rFonts w:ascii="Times New Roman" w:hAnsi="Times New Roman" w:cs="Times New Roman"/>
          <w:spacing w:val="-3"/>
          <w:lang w:val="en-GB"/>
        </w:rPr>
        <w:tab/>
        <w:t>2800 is 87</w:t>
      </w:r>
      <w:r w:rsidR="00FD1FE3">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2</m:t>
            </m:r>
          </m:den>
        </m:f>
      </m:oMath>
      <w:r w:rsidR="00FD1FE3">
        <w:rPr>
          <w:rStyle w:val="mathformat2"/>
          <w:rFonts w:ascii="Times New Roman" w:hAnsi="Times New Roman" w:cs="Times New Roman"/>
          <w:spacing w:val="-2"/>
          <w:position w:val="-24"/>
          <w:lang w:val="en-GB"/>
        </w:rPr>
        <w:t xml:space="preserve"> </w:t>
      </w:r>
      <w:r w:rsidRPr="004C08E2">
        <w:rPr>
          <w:rStyle w:val="mathformat2"/>
          <w:rFonts w:ascii="Times New Roman" w:hAnsi="Times New Roman" w:cs="Times New Roman"/>
          <w:spacing w:val="-3"/>
          <w:lang w:val="en-GB"/>
        </w:rPr>
        <w:t>% of what number.</w:t>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 xml:space="preserve">        </w:t>
      </w:r>
    </w:p>
    <w:p w:rsidR="00583F14" w:rsidRPr="004C08E2"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g)</w:t>
      </w:r>
      <w:r w:rsidRPr="004C08E2">
        <w:rPr>
          <w:rStyle w:val="mathformat2"/>
          <w:rFonts w:ascii="Times New Roman" w:hAnsi="Times New Roman" w:cs="Times New Roman"/>
          <w:spacing w:val="-3"/>
          <w:lang w:val="en-GB"/>
        </w:rPr>
        <w:tab/>
        <w:t>97% of what number is 970?</w:t>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 xml:space="preserve">        </w:t>
      </w:r>
    </w:p>
    <w:p w:rsidR="00583F14" w:rsidRPr="004C08E2"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h)</w:t>
      </w:r>
      <w:r w:rsidRPr="004C08E2">
        <w:rPr>
          <w:rStyle w:val="mathformat2"/>
          <w:rFonts w:ascii="Times New Roman" w:hAnsi="Times New Roman" w:cs="Times New Roman"/>
          <w:spacing w:val="-3"/>
          <w:lang w:val="en-GB"/>
        </w:rPr>
        <w:tab/>
        <w:t>3 is 150% of what number?</w:t>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 xml:space="preserve">        </w:t>
      </w:r>
    </w:p>
    <w:p w:rsidR="00583F14" w:rsidRPr="004C08E2"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i)</w:t>
      </w:r>
      <w:r w:rsidRPr="004C08E2">
        <w:rPr>
          <w:rStyle w:val="mathformat2"/>
          <w:rFonts w:ascii="Times New Roman" w:hAnsi="Times New Roman" w:cs="Times New Roman"/>
          <w:spacing w:val="-3"/>
          <w:lang w:val="en-GB"/>
        </w:rPr>
        <w:tab/>
        <w:t xml:space="preserve">122 is 80% of </w:t>
      </w:r>
      <w:r w:rsidRPr="004C08E2">
        <w:rPr>
          <w:rStyle w:val="mathformat2"/>
          <w:rFonts w:ascii="Times New Roman" w:hAnsi="Times New Roman" w:cs="Times New Roman"/>
          <w:spacing w:val="-3"/>
          <w:u w:val="single"/>
          <w:lang w:val="en-GB"/>
        </w:rPr>
        <w:t xml:space="preserve">             </w:t>
      </w:r>
      <w:r w:rsidRPr="004C08E2">
        <w:rPr>
          <w:rStyle w:val="mathformat2"/>
          <w:rFonts w:ascii="Times New Roman" w:hAnsi="Times New Roman" w:cs="Times New Roman"/>
          <w:spacing w:val="-3"/>
          <w:lang w:val="en-GB"/>
        </w:rPr>
        <w:t>.</w:t>
      </w:r>
    </w:p>
    <w:p w:rsidR="00583F14" w:rsidRDefault="00583F14" w:rsidP="00251EE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720" w:lineRule="auto"/>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j)</w:t>
      </w:r>
      <w:r w:rsidRPr="004C08E2">
        <w:rPr>
          <w:rStyle w:val="mathformat2"/>
          <w:rFonts w:ascii="Times New Roman" w:hAnsi="Times New Roman" w:cs="Times New Roman"/>
          <w:spacing w:val="-3"/>
          <w:lang w:val="en-GB"/>
        </w:rPr>
        <w:tab/>
        <w:t>$8.75 is 10</w:t>
      </w:r>
      <w:r w:rsidR="00FD1FE3">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2</m:t>
            </m:r>
          </m:den>
        </m:f>
      </m:oMath>
      <w:r w:rsidR="00FD1FE3">
        <w:rPr>
          <w:rStyle w:val="mathformat2"/>
          <w:rFonts w:ascii="Times New Roman" w:hAnsi="Times New Roman" w:cs="Times New Roman"/>
          <w:spacing w:val="-2"/>
          <w:position w:val="-24"/>
          <w:lang w:val="en-GB"/>
        </w:rPr>
        <w:t xml:space="preserve"> </w:t>
      </w:r>
      <w:r w:rsidRPr="004C08E2">
        <w:rPr>
          <w:rStyle w:val="mathformat2"/>
          <w:rFonts w:ascii="Times New Roman" w:hAnsi="Times New Roman" w:cs="Times New Roman"/>
          <w:spacing w:val="-3"/>
          <w:lang w:val="en-GB"/>
        </w:rPr>
        <w:t>% of what number?</w:t>
      </w:r>
      <w:r w:rsidRPr="004C08E2">
        <w:rPr>
          <w:rStyle w:val="mathformat2"/>
          <w:rFonts w:ascii="Times New Roman" w:hAnsi="Times New Roman" w:cs="Times New Roman"/>
          <w:spacing w:val="-3"/>
          <w:lang w:val="en-GB"/>
        </w:rPr>
        <w:tab/>
      </w:r>
      <w:r w:rsidRPr="004C08E2">
        <w:rPr>
          <w:rStyle w:val="mathformat2"/>
          <w:rFonts w:ascii="Times New Roman" w:hAnsi="Times New Roman" w:cs="Times New Roman"/>
          <w:spacing w:val="-3"/>
          <w:u w:val="single"/>
          <w:lang w:val="en-GB"/>
        </w:rPr>
        <w:tab/>
      </w:r>
      <w:r w:rsidRPr="004C08E2">
        <w:rPr>
          <w:rStyle w:val="mathformat2"/>
          <w:rFonts w:ascii="Times New Roman" w:hAnsi="Times New Roman" w:cs="Times New Roman"/>
          <w:spacing w:val="-3"/>
          <w:lang w:val="en-GB"/>
        </w:rPr>
        <w:tab/>
      </w:r>
    </w:p>
    <w:p w:rsidR="00251EE4" w:rsidRPr="004C08E2" w:rsidRDefault="00251EE4" w:rsidP="00583F1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4C08E2" w:rsidRDefault="00B9400D" w:rsidP="00583F14">
      <w:pPr>
        <w:tabs>
          <w:tab w:val="left" w:pos="2057"/>
          <w:tab w:val="left" w:pos="4301"/>
          <w:tab w:val="left" w:pos="6480"/>
        </w:tabs>
        <w:spacing w:after="0"/>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mc:AlternateContent>
          <mc:Choice Requires="wps">
            <w:drawing>
              <wp:anchor distT="0" distB="0" distL="114300" distR="114300" simplePos="0" relativeHeight="251928576" behindDoc="1" locked="0" layoutInCell="1" allowOverlap="1" wp14:anchorId="098ED928" wp14:editId="482D923F">
                <wp:simplePos x="0" y="0"/>
                <wp:positionH relativeFrom="margin">
                  <wp:align>center</wp:align>
                </wp:positionH>
                <wp:positionV relativeFrom="paragraph">
                  <wp:posOffset>79375</wp:posOffset>
                </wp:positionV>
                <wp:extent cx="5579745" cy="941070"/>
                <wp:effectExtent l="0" t="0" r="20955" b="11430"/>
                <wp:wrapNone/>
                <wp:docPr id="37" name="Rectangl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4107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969A0" id="Rectangle 1633" o:spid="_x0000_s1026" style="position:absolute;margin-left:0;margin-top:6.25pt;width:439.35pt;height:74.1pt;z-index:-25138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" fillcolor="#f2f2f2 [3052]" strokeweight=".25pt">
                <v:stroke linestyle="thinThin"/>
                <w10:wrap anchorx="margin"/>
              </v:rect>
            </w:pict>
          </mc:Fallback>
        </mc:AlternateContent>
      </w:r>
    </w:p>
    <w:p w:rsidR="00583F14" w:rsidRPr="004C08E2" w:rsidRDefault="00583F14" w:rsidP="00953480">
      <w:pPr>
        <w:tabs>
          <w:tab w:val="left" w:pos="2057"/>
          <w:tab w:val="left" w:pos="4301"/>
          <w:tab w:val="left" w:pos="6480"/>
        </w:tabs>
        <w:spacing w:after="0"/>
        <w:ind w:left="340"/>
        <w:rPr>
          <w:rFonts w:ascii="Times New Roman" w:hAnsi="Times New Roman" w:cs="Times New Roman"/>
          <w:b/>
          <w:spacing w:val="-4"/>
          <w:sz w:val="20"/>
          <w:szCs w:val="20"/>
          <w:lang w:val="en-GB"/>
        </w:rPr>
      </w:pPr>
      <w:r w:rsidRPr="004C08E2">
        <w:rPr>
          <w:rFonts w:ascii="Times New Roman" w:hAnsi="Times New Roman" w:cs="Times New Roman"/>
          <w:b/>
          <w:spacing w:val="-4"/>
          <w:sz w:val="20"/>
          <w:szCs w:val="20"/>
          <w:lang w:val="en-GB"/>
        </w:rPr>
        <w:t>Answers to Exercise Three</w:t>
      </w:r>
    </w:p>
    <w:p w:rsidR="004C08E2" w:rsidRPr="004C08E2" w:rsidRDefault="004C08E2" w:rsidP="00953480">
      <w:pPr>
        <w:tabs>
          <w:tab w:val="left" w:pos="2057"/>
          <w:tab w:val="left" w:pos="4301"/>
          <w:tab w:val="left" w:pos="6480"/>
        </w:tabs>
        <w:spacing w:after="0"/>
        <w:ind w:left="340"/>
        <w:rPr>
          <w:rFonts w:ascii="Times New Roman" w:hAnsi="Times New Roman" w:cs="Times New Roman"/>
          <w:b/>
          <w:spacing w:val="-4"/>
          <w:sz w:val="20"/>
          <w:szCs w:val="20"/>
          <w:lang w:val="en-GB"/>
        </w:rPr>
      </w:pPr>
    </w:p>
    <w:p w:rsidR="00583F14" w:rsidRPr="004C08E2" w:rsidRDefault="00583F14" w:rsidP="00953480">
      <w:pPr>
        <w:tabs>
          <w:tab w:val="left" w:pos="2057"/>
          <w:tab w:val="left" w:pos="4301"/>
          <w:tab w:val="left" w:pos="6480"/>
        </w:tabs>
        <w:spacing w:after="0"/>
        <w:ind w:left="340"/>
        <w:rPr>
          <w:rFonts w:ascii="Times New Roman" w:hAnsi="Times New Roman" w:cs="Times New Roman"/>
          <w:spacing w:val="-4"/>
          <w:sz w:val="20"/>
          <w:szCs w:val="20"/>
          <w:lang w:val="en-GB"/>
        </w:rPr>
      </w:pPr>
      <w:r w:rsidRPr="004C08E2">
        <w:rPr>
          <w:rFonts w:ascii="Times New Roman" w:hAnsi="Times New Roman" w:cs="Times New Roman"/>
          <w:spacing w:val="-4"/>
          <w:sz w:val="20"/>
          <w:szCs w:val="20"/>
          <w:lang w:val="en-GB"/>
        </w:rPr>
        <w:t>a)  720</w:t>
      </w:r>
      <w:r w:rsidRPr="004C08E2">
        <w:rPr>
          <w:rFonts w:ascii="Times New Roman" w:hAnsi="Times New Roman" w:cs="Times New Roman"/>
          <w:spacing w:val="-4"/>
          <w:sz w:val="20"/>
          <w:szCs w:val="20"/>
          <w:lang w:val="en-GB"/>
        </w:rPr>
        <w:tab/>
        <w:t>b)  125</w:t>
      </w:r>
      <w:r w:rsidRPr="004C08E2">
        <w:rPr>
          <w:rFonts w:ascii="Times New Roman" w:hAnsi="Times New Roman" w:cs="Times New Roman"/>
          <w:spacing w:val="-4"/>
          <w:sz w:val="20"/>
          <w:szCs w:val="20"/>
          <w:lang w:val="en-GB"/>
        </w:rPr>
        <w:tab/>
        <w:t>c)  32</w:t>
      </w:r>
      <w:r w:rsidRPr="004C08E2">
        <w:rPr>
          <w:rFonts w:ascii="Times New Roman" w:hAnsi="Times New Roman" w:cs="Times New Roman"/>
          <w:spacing w:val="-4"/>
          <w:sz w:val="20"/>
          <w:szCs w:val="20"/>
          <w:lang w:val="en-GB"/>
        </w:rPr>
        <w:tab/>
        <w:t>d)  16</w:t>
      </w:r>
    </w:p>
    <w:p w:rsidR="00583F14" w:rsidRPr="004C08E2" w:rsidRDefault="00583F14" w:rsidP="00953480">
      <w:pPr>
        <w:tabs>
          <w:tab w:val="left" w:pos="2057"/>
          <w:tab w:val="left" w:pos="4301"/>
          <w:tab w:val="left" w:pos="6480"/>
        </w:tabs>
        <w:spacing w:after="0"/>
        <w:ind w:left="340"/>
        <w:rPr>
          <w:rFonts w:ascii="Times New Roman" w:hAnsi="Times New Roman" w:cs="Times New Roman"/>
          <w:spacing w:val="-4"/>
          <w:sz w:val="20"/>
          <w:szCs w:val="20"/>
          <w:lang w:val="en-GB"/>
        </w:rPr>
      </w:pPr>
      <w:r w:rsidRPr="004C08E2">
        <w:rPr>
          <w:rFonts w:ascii="Times New Roman" w:hAnsi="Times New Roman" w:cs="Times New Roman"/>
          <w:spacing w:val="-4"/>
          <w:sz w:val="20"/>
          <w:szCs w:val="20"/>
          <w:lang w:val="en-GB"/>
        </w:rPr>
        <w:t>e)  297</w:t>
      </w:r>
      <w:r w:rsidRPr="004C08E2">
        <w:rPr>
          <w:rFonts w:ascii="Times New Roman" w:hAnsi="Times New Roman" w:cs="Times New Roman"/>
          <w:spacing w:val="-4"/>
          <w:sz w:val="20"/>
          <w:szCs w:val="20"/>
          <w:lang w:val="en-GB"/>
        </w:rPr>
        <w:tab/>
        <w:t>f)  3 200</w:t>
      </w:r>
      <w:r w:rsidRPr="004C08E2">
        <w:rPr>
          <w:rFonts w:ascii="Times New Roman" w:hAnsi="Times New Roman" w:cs="Times New Roman"/>
          <w:spacing w:val="-4"/>
          <w:sz w:val="20"/>
          <w:szCs w:val="20"/>
          <w:lang w:val="en-GB"/>
        </w:rPr>
        <w:tab/>
        <w:t>g)  1 000</w:t>
      </w:r>
      <w:r w:rsidRPr="004C08E2">
        <w:rPr>
          <w:rFonts w:ascii="Times New Roman" w:hAnsi="Times New Roman" w:cs="Times New Roman"/>
          <w:spacing w:val="-4"/>
          <w:sz w:val="20"/>
          <w:szCs w:val="20"/>
          <w:lang w:val="en-GB"/>
        </w:rPr>
        <w:tab/>
        <w:t>h)  2</w:t>
      </w:r>
    </w:p>
    <w:p w:rsidR="00583F14" w:rsidRPr="004C08E2" w:rsidRDefault="00583F14" w:rsidP="00953480">
      <w:pPr>
        <w:tabs>
          <w:tab w:val="left" w:pos="2057"/>
          <w:tab w:val="left" w:pos="4301"/>
          <w:tab w:val="left" w:pos="6480"/>
        </w:tabs>
        <w:spacing w:after="0"/>
        <w:ind w:left="340"/>
        <w:rPr>
          <w:rFonts w:ascii="Times New Roman" w:hAnsi="Times New Roman" w:cs="Times New Roman"/>
          <w:spacing w:val="-4"/>
          <w:sz w:val="20"/>
          <w:szCs w:val="20"/>
          <w:lang w:val="en-GB"/>
        </w:rPr>
      </w:pPr>
      <w:r w:rsidRPr="004C08E2">
        <w:rPr>
          <w:rFonts w:ascii="Times New Roman" w:hAnsi="Times New Roman" w:cs="Times New Roman"/>
          <w:spacing w:val="-4"/>
          <w:sz w:val="20"/>
          <w:szCs w:val="20"/>
          <w:lang w:val="en-GB"/>
        </w:rPr>
        <w:t>i)  152.5</w:t>
      </w:r>
      <w:r w:rsidRPr="004C08E2">
        <w:rPr>
          <w:rFonts w:ascii="Times New Roman" w:hAnsi="Times New Roman" w:cs="Times New Roman"/>
          <w:spacing w:val="-4"/>
          <w:sz w:val="20"/>
          <w:szCs w:val="20"/>
          <w:lang w:val="en-GB"/>
        </w:rPr>
        <w:tab/>
        <w:t>j)  $83.33</w:t>
      </w:r>
    </w:p>
    <w:p w:rsidR="00583F14" w:rsidRPr="004C08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801"/>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sz w:val="20"/>
          <w:szCs w:val="20"/>
          <w:lang w:val="en-GB"/>
        </w:rPr>
      </w:pPr>
      <w:r w:rsidRPr="004C08E2">
        <w:rPr>
          <w:rStyle w:val="mathformat2"/>
          <w:rFonts w:ascii="Times New Roman" w:hAnsi="Times New Roman" w:cs="Times New Roman"/>
          <w:spacing w:val="-3"/>
          <w:sz w:val="20"/>
          <w:szCs w:val="20"/>
          <w:u w:val="single"/>
          <w:lang w:val="en-GB"/>
        </w:rPr>
        <w:t xml:space="preserve">        </w:t>
      </w:r>
    </w:p>
    <w:p w:rsidR="00FD1FE3" w:rsidRDefault="00FD1FE3" w:rsidP="002429FD">
      <w:pPr>
        <w:pStyle w:val="Heading1"/>
        <w:pBdr>
          <w:bottom w:val="none" w:sz="0" w:space="0" w:color="auto"/>
        </w:pBdr>
        <w:rPr>
          <w:rStyle w:val="Sub-topiche"/>
          <w:rFonts w:ascii="Times New Roman" w:hAnsi="Times New Roman" w:cs="Times New Roman"/>
          <w:b/>
          <w:bCs w:val="0"/>
          <w:sz w:val="40"/>
          <w:szCs w:val="40"/>
        </w:rPr>
      </w:pPr>
    </w:p>
    <w:p w:rsidR="00583F14" w:rsidRPr="007448E8" w:rsidRDefault="004C08E2" w:rsidP="007448E8">
      <w:pPr>
        <w:pStyle w:val="Heading1"/>
        <w:rPr>
          <w:rStyle w:val="mathformat2"/>
          <w:rFonts w:ascii="Times New Roman" w:hAnsi="Times New Roman" w:cs="Times New Roman"/>
          <w:sz w:val="40"/>
          <w:szCs w:val="40"/>
          <w:lang w:val="en-GB"/>
        </w:rPr>
      </w:pPr>
      <w:bookmarkStart w:id="103" w:name="_Toc279345333"/>
      <w:r w:rsidRPr="007448E8">
        <w:rPr>
          <w:rStyle w:val="Sub-topiche"/>
          <w:rFonts w:ascii="Times New Roman" w:hAnsi="Times New Roman" w:cs="Times New Roman"/>
          <w:b/>
          <w:bCs w:val="0"/>
          <w:sz w:val="40"/>
          <w:szCs w:val="40"/>
        </w:rPr>
        <w:t>Solving Problems w</w:t>
      </w:r>
      <w:r w:rsidR="00583F14" w:rsidRPr="007448E8">
        <w:rPr>
          <w:rStyle w:val="Sub-topiche"/>
          <w:rFonts w:ascii="Times New Roman" w:hAnsi="Times New Roman" w:cs="Times New Roman"/>
          <w:b/>
          <w:bCs w:val="0"/>
          <w:sz w:val="40"/>
          <w:szCs w:val="40"/>
        </w:rPr>
        <w:t>hen the Percent of a Number is Given</w:t>
      </w:r>
      <w:bookmarkEnd w:id="103"/>
    </w:p>
    <w:p w:rsidR="00583F14" w:rsidRPr="004C08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b/>
          <w:bCs/>
          <w:spacing w:val="-4"/>
          <w:lang w:val="en-GB"/>
        </w:rPr>
      </w:pPr>
    </w:p>
    <w:p w:rsidR="00583F14" w:rsidRPr="004C08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b/>
          <w:bCs/>
          <w:spacing w:val="-4"/>
          <w:lang w:val="en-GB"/>
        </w:rPr>
      </w:pP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Read the problems carefully. More than one step may be needed. Look at the wording so you will recognize problems missing the whole and be able to tell them from problems missing the part.</w:t>
      </w:r>
    </w:p>
    <w:p w:rsidR="00583F14" w:rsidRPr="004C08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012E6" w:rsidRPr="004C08E2" w:rsidRDefault="002012E6"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5E6215" w:rsidRDefault="00583F14" w:rsidP="001809AF">
      <w:pPr>
        <w:pStyle w:val="Heading2"/>
        <w:rPr>
          <w:rStyle w:val="mathformat2"/>
          <w:rFonts w:ascii="Times New Roman" w:hAnsi="Times New Roman" w:cs="Times New Roman"/>
          <w:bCs w:val="0"/>
          <w:sz w:val="28"/>
          <w:szCs w:val="28"/>
          <w:lang w:val="en-GB"/>
        </w:rPr>
      </w:pPr>
      <w:bookmarkStart w:id="104" w:name="_Toc279345334"/>
      <w:r w:rsidRPr="00B7782F">
        <w:rPr>
          <w:rStyle w:val="mathformat2"/>
          <w:rFonts w:ascii="Times New Roman" w:hAnsi="Times New Roman" w:cs="Times New Roman"/>
          <w:b/>
          <w:sz w:val="36"/>
          <w:szCs w:val="36"/>
          <w:lang w:val="en-GB"/>
        </w:rPr>
        <w:t>Exercise Four</w:t>
      </w:r>
      <w:r w:rsidR="005E6215">
        <w:rPr>
          <w:rStyle w:val="mathformat2"/>
          <w:rFonts w:ascii="Times New Roman" w:hAnsi="Times New Roman" w:cs="Times New Roman"/>
          <w:b/>
          <w:sz w:val="36"/>
          <w:szCs w:val="36"/>
          <w:lang w:val="en-GB"/>
        </w:rPr>
        <w:t xml:space="preserve">   </w:t>
      </w:r>
      <w:r w:rsidR="00C0563C">
        <w:rPr>
          <w:rStyle w:val="mathformat2"/>
          <w:rFonts w:ascii="Times New Roman" w:hAnsi="Times New Roman" w:cs="Times New Roman"/>
          <w:b/>
          <w:sz w:val="36"/>
          <w:szCs w:val="36"/>
          <w:lang w:val="en-GB"/>
        </w:rPr>
        <w:tab/>
      </w:r>
      <w:r w:rsidRPr="00C0563C">
        <w:rPr>
          <w:rStyle w:val="mathformat2"/>
          <w:rFonts w:ascii="Times New Roman" w:hAnsi="Times New Roman" w:cs="Times New Roman"/>
          <w:lang w:val="en-GB"/>
        </w:rPr>
        <w:t>Solve the problems. Round money to the nearest cent</w:t>
      </w:r>
      <w:r w:rsidRPr="005E6215">
        <w:rPr>
          <w:rStyle w:val="mathformat2"/>
          <w:rFonts w:ascii="Times New Roman" w:hAnsi="Times New Roman" w:cs="Times New Roman"/>
          <w:sz w:val="28"/>
          <w:szCs w:val="28"/>
          <w:lang w:val="en-GB"/>
        </w:rPr>
        <w:t>.</w:t>
      </w:r>
      <w:bookmarkEnd w:id="104"/>
    </w:p>
    <w:p w:rsidR="00583F14" w:rsidRPr="004C08E2"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4C08E2" w:rsidRDefault="004C08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a)  When the business was declared bankrupt, all the creditors (people owed money by the business) were paid 55% of the money owed them.</w:t>
      </w: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ind w:left="844" w:hanging="844"/>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ab/>
      </w:r>
    </w:p>
    <w:p w:rsidR="00583F14" w:rsidRP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ind w:left="844" w:hanging="844"/>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4C08E2">
        <w:rPr>
          <w:rStyle w:val="mathformat2"/>
          <w:rFonts w:ascii="Times New Roman" w:hAnsi="Times New Roman" w:cs="Times New Roman"/>
          <w:spacing w:val="-3"/>
          <w:lang w:val="en-GB"/>
        </w:rPr>
        <w:t xml:space="preserve">i) </w:t>
      </w:r>
      <w:r w:rsidR="00583F14" w:rsidRPr="004C08E2">
        <w:rPr>
          <w:rStyle w:val="mathformat2"/>
          <w:rFonts w:ascii="Times New Roman" w:hAnsi="Times New Roman" w:cs="Times New Roman"/>
          <w:spacing w:val="-3"/>
          <w:lang w:val="en-GB"/>
        </w:rPr>
        <w:tab/>
        <w:t>I</w:t>
      </w:r>
      <w:r w:rsidR="00DA166F">
        <w:rPr>
          <w:rStyle w:val="mathformat2"/>
          <w:rFonts w:ascii="Times New Roman" w:hAnsi="Times New Roman" w:cs="Times New Roman"/>
          <w:spacing w:val="-3"/>
          <w:lang w:val="en-GB"/>
        </w:rPr>
        <w:t>f a creditor received $8,</w:t>
      </w:r>
      <w:r w:rsidR="00583F14" w:rsidRPr="004C08E2">
        <w:rPr>
          <w:rStyle w:val="mathformat2"/>
          <w:rFonts w:ascii="Times New Roman" w:hAnsi="Times New Roman" w:cs="Times New Roman"/>
          <w:spacing w:val="-3"/>
          <w:lang w:val="en-GB"/>
        </w:rPr>
        <w:t>000 from the bankrupt business, how much money had he really been owed?</w:t>
      </w: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p>
    <w:p w:rsidR="004C08E2" w:rsidRP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ind w:left="844" w:hanging="844"/>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ab/>
        <w:t xml:space="preserve">ii) </w:t>
      </w:r>
      <w:r w:rsidRPr="004C08E2">
        <w:rPr>
          <w:rStyle w:val="mathformat2"/>
          <w:rFonts w:ascii="Times New Roman" w:hAnsi="Times New Roman" w:cs="Times New Roman"/>
          <w:spacing w:val="-3"/>
          <w:lang w:val="en-GB"/>
        </w:rPr>
        <w:tab/>
        <w:t>How much money did the creditor lose on this business?</w:t>
      </w: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4C08E2">
        <w:rPr>
          <w:rStyle w:val="mathformat2"/>
          <w:rFonts w:ascii="Times New Roman" w:hAnsi="Times New Roman" w:cs="Times New Roman"/>
          <w:spacing w:val="-3"/>
          <w:lang w:val="en-GB"/>
        </w:rPr>
        <w:t xml:space="preserve">b)  In telethons and other fund-raising events, records show that about 80% of the money pledged is actually collected. The local telethon organizers need to raise </w:t>
      </w:r>
      <w:r w:rsidR="00DA166F">
        <w:rPr>
          <w:rStyle w:val="mathformat2"/>
          <w:rFonts w:ascii="Times New Roman" w:hAnsi="Times New Roman" w:cs="Times New Roman"/>
          <w:spacing w:val="-3"/>
          <w:lang w:val="en-GB"/>
        </w:rPr>
        <w:t>$12,</w:t>
      </w:r>
      <w:r w:rsidRPr="004C08E2">
        <w:rPr>
          <w:rStyle w:val="mathformat2"/>
          <w:rFonts w:ascii="Times New Roman" w:hAnsi="Times New Roman" w:cs="Times New Roman"/>
          <w:spacing w:val="-3"/>
          <w:lang w:val="en-GB"/>
        </w:rPr>
        <w:t>000. To actually raise $12</w:t>
      </w:r>
      <w:r w:rsidR="00DA166F">
        <w:rPr>
          <w:rStyle w:val="mathformat2"/>
          <w:rFonts w:ascii="Times New Roman" w:hAnsi="Times New Roman" w:cs="Times New Roman"/>
          <w:spacing w:val="-3"/>
          <w:lang w:val="en-GB"/>
        </w:rPr>
        <w:t>,</w:t>
      </w:r>
      <w:r w:rsidRPr="004C08E2">
        <w:rPr>
          <w:rStyle w:val="mathformat2"/>
          <w:rFonts w:ascii="Times New Roman" w:hAnsi="Times New Roman" w:cs="Times New Roman"/>
          <w:spacing w:val="-3"/>
          <w:lang w:val="en-GB"/>
        </w:rPr>
        <w:t>000, their goal for pledges should be what amount?</w:t>
      </w:r>
    </w:p>
    <w:p w:rsidR="00583F14" w:rsidRPr="004C08E2"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r>
        <w:rPr>
          <w:rStyle w:val="mathformat2"/>
          <w:rFonts w:ascii="CG Times" w:hAnsi="CG Times" w:cs="CG Times"/>
          <w:spacing w:val="-3"/>
          <w:lang w:val="en-GB"/>
        </w:rPr>
        <w:t>c)  Statistics suggest that only about 46% of victims of sexual assault report the assault to the police. If a police department received 920 reports of sexual assault in a year, how many cases of sexual assault may really have occurred?</w:t>
      </w: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4C08E2" w:rsidRDefault="004C08E2"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r>
        <w:rPr>
          <w:rStyle w:val="mathformat2"/>
          <w:rFonts w:ascii="CG Times" w:hAnsi="CG Times" w:cs="CG Times"/>
          <w:spacing w:val="-3"/>
          <w:lang w:val="en-GB"/>
        </w:rPr>
        <w:t xml:space="preserve">d)  The shoe store sold all merchandise at 25% off in a huge </w:t>
      </w:r>
      <w:r w:rsidR="00DA166F">
        <w:rPr>
          <w:rStyle w:val="mathformat2"/>
          <w:rFonts w:ascii="CG Times" w:hAnsi="CG Times" w:cs="CG Times"/>
          <w:spacing w:val="-3"/>
          <w:lang w:val="en-GB"/>
        </w:rPr>
        <w:t>clearance sale. They took in $3,</w:t>
      </w:r>
      <w:r>
        <w:rPr>
          <w:rStyle w:val="mathformat2"/>
          <w:rFonts w:ascii="CG Times" w:hAnsi="CG Times" w:cs="CG Times"/>
          <w:spacing w:val="-3"/>
          <w:lang w:val="en-GB"/>
        </w:rPr>
        <w:t>500 in the first day of the sale. If the same shoes had been sold at the regular price, how much money would they have taken in?  (Note—this problem has 2 steps. The merchandise was 25% off, so it sold for 100% - 25% = 75% of the original price.)</w:t>
      </w: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EC7455" w:rsidRDefault="00EC7455">
      <w:pPr>
        <w:rPr>
          <w:rStyle w:val="mathformat2"/>
          <w:rFonts w:ascii="CG Times" w:hAnsi="CG Times" w:cs="CG Times"/>
          <w:spacing w:val="-3"/>
          <w:lang w:val="en-GB"/>
        </w:rPr>
      </w:pPr>
    </w:p>
    <w:p w:rsidR="00C0563C" w:rsidRDefault="00C0563C">
      <w:pPr>
        <w:rPr>
          <w:rStyle w:val="mathformat2"/>
          <w:rFonts w:ascii="CG Times" w:hAnsi="CG Times" w:cs="CG Times"/>
          <w:spacing w:val="-3"/>
          <w:lang w:val="en-GB"/>
        </w:rPr>
      </w:pPr>
    </w:p>
    <w:p w:rsidR="00C0563C" w:rsidRDefault="00C0563C">
      <w:pPr>
        <w:rPr>
          <w:rStyle w:val="mathformat2"/>
          <w:rFonts w:ascii="CG Times" w:hAnsi="CG Times" w:cs="CG Times"/>
          <w:spacing w:val="-3"/>
          <w:lang w:val="en-GB"/>
        </w:rPr>
      </w:pPr>
    </w:p>
    <w:p w:rsidR="00C0563C" w:rsidRDefault="00C0563C">
      <w:pPr>
        <w:rPr>
          <w:rStyle w:val="mathformat2"/>
          <w:rFonts w:ascii="CG Times" w:hAnsi="CG Times" w:cs="CG Times"/>
          <w:spacing w:val="-3"/>
          <w:lang w:val="en-GB"/>
        </w:rPr>
      </w:pPr>
    </w:p>
    <w:p w:rsidR="00583F14" w:rsidRPr="00BA2E2C" w:rsidRDefault="00583F14" w:rsidP="004C08E2">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BA2E2C">
        <w:rPr>
          <w:rStyle w:val="mathformat2"/>
          <w:rFonts w:ascii="Times New Roman" w:hAnsi="Times New Roman" w:cs="Times New Roman"/>
          <w:spacing w:val="-3"/>
          <w:lang w:val="en-GB"/>
        </w:rPr>
        <w:t>e)</w:t>
      </w:r>
      <w:r w:rsidR="00DA166F">
        <w:rPr>
          <w:rStyle w:val="mathformat2"/>
          <w:rFonts w:ascii="Times New Roman" w:hAnsi="Times New Roman" w:cs="Times New Roman"/>
          <w:spacing w:val="-3"/>
          <w:lang w:val="en-GB"/>
        </w:rPr>
        <w:t xml:space="preserve">  Marie paid $4,</w:t>
      </w:r>
      <w:r w:rsidRPr="00BA2E2C">
        <w:rPr>
          <w:rStyle w:val="mathformat2"/>
          <w:rFonts w:ascii="Times New Roman" w:hAnsi="Times New Roman" w:cs="Times New Roman"/>
          <w:spacing w:val="-3"/>
          <w:lang w:val="en-GB"/>
        </w:rPr>
        <w:t>500 for a second hand car in the Bonanza Summer Sale when all cars were 33</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3</m:t>
            </m:r>
          </m:den>
        </m:f>
      </m:oMath>
      <w:r w:rsidR="00217993">
        <w:rPr>
          <w:rStyle w:val="mathformat2"/>
          <w:rFonts w:ascii="Times New Roman" w:hAnsi="Times New Roman" w:cs="Times New Roman"/>
          <w:spacing w:val="-2"/>
          <w:position w:val="-24"/>
          <w:sz w:val="20"/>
          <w:szCs w:val="20"/>
          <w:lang w:val="en-GB"/>
        </w:rPr>
        <w:t xml:space="preserve"> </w:t>
      </w:r>
      <w:r w:rsidRPr="00BA2E2C">
        <w:rPr>
          <w:rStyle w:val="mathformat2"/>
          <w:rFonts w:ascii="Times New Roman" w:hAnsi="Times New Roman" w:cs="Times New Roman"/>
          <w:spacing w:val="-3"/>
          <w:lang w:val="en-GB"/>
        </w:rPr>
        <w:t>% cheaper than their list price. What had been the listed price of Marie's car? (Watch for the extra step!)</w:t>
      </w:r>
    </w:p>
    <w:p w:rsidR="00583F14" w:rsidRPr="00BA2E2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A2E2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A2E2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A2E2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4C08E2" w:rsidRPr="00BA2E2C" w:rsidRDefault="004C08E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A2E2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Pr="00BA2E2C"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A2E2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A2E2C" w:rsidRDefault="00583F14"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A2E2C">
        <w:rPr>
          <w:rStyle w:val="mathformat2"/>
          <w:rFonts w:ascii="Times New Roman" w:hAnsi="Times New Roman" w:cs="Times New Roman"/>
          <w:spacing w:val="-3"/>
          <w:lang w:val="en-GB"/>
        </w:rPr>
        <w:lastRenderedPageBreak/>
        <w:t>f)  A 15% down payment is required on clothes before any alterations will be done for you by the store tailor. If someone had to make a down payment of $30 before his suit would be altered, what was the price of the suit?</w:t>
      </w:r>
    </w:p>
    <w:p w:rsidR="00583F14" w:rsidRPr="00BA2E2C" w:rsidRDefault="00583F14"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A2E2C" w:rsidRDefault="00583F14"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Default="00583F14"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EC7455" w:rsidRDefault="00EC7455"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EC7455" w:rsidRDefault="00EC7455"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EC7455" w:rsidRPr="00BA2E2C" w:rsidRDefault="00EC7455"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A2E2C" w:rsidRDefault="00583F14"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A2E2C" w:rsidRDefault="00583F14"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A2E2C" w:rsidRDefault="00583F14"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A2E2C" w:rsidRDefault="00583F14"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BA2E2C">
        <w:rPr>
          <w:rStyle w:val="mathformat2"/>
          <w:rFonts w:ascii="Times New Roman" w:hAnsi="Times New Roman" w:cs="Times New Roman"/>
          <w:spacing w:val="-3"/>
          <w:lang w:val="en-GB"/>
        </w:rPr>
        <w:t>g)  The quorum (number of people who must be present so official business can be decided) set in a particular club's bylaws is 30% of the members. They had exactly a quorum at their last meeting when 12 people came. How many members are in this club?</w:t>
      </w:r>
    </w:p>
    <w:p w:rsidR="00583F14" w:rsidRPr="00BA2E2C" w:rsidRDefault="00583F14" w:rsidP="002C356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BA2E2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4B1A5C" w:rsidRPr="00BA2E2C" w:rsidRDefault="004B1A5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p>
    <w:p w:rsidR="004B1A5C" w:rsidRPr="00BA2E2C" w:rsidRDefault="004B1A5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p>
    <w:p w:rsidR="00EC7455" w:rsidRDefault="00EC7455">
      <w:pPr>
        <w:rPr>
          <w:rStyle w:val="mathformat2"/>
          <w:rFonts w:ascii="Times New Roman" w:hAnsi="Times New Roman" w:cs="Times New Roman"/>
          <w:spacing w:val="-3"/>
          <w:lang w:val="en-GB"/>
        </w:rPr>
      </w:pPr>
    </w:p>
    <w:p w:rsidR="00C0563C" w:rsidRDefault="00C0563C">
      <w:pPr>
        <w:rPr>
          <w:rStyle w:val="mathformat2"/>
          <w:rFonts w:ascii="Times New Roman" w:hAnsi="Times New Roman" w:cs="Times New Roman"/>
          <w:spacing w:val="-3"/>
          <w:lang w:val="en-GB"/>
        </w:rPr>
      </w:pPr>
    </w:p>
    <w:p w:rsidR="00C0563C" w:rsidRDefault="00C0563C">
      <w:pPr>
        <w:rPr>
          <w:rStyle w:val="mathformat2"/>
          <w:rFonts w:ascii="Times New Roman" w:hAnsi="Times New Roman" w:cs="Times New Roman"/>
          <w:spacing w:val="-3"/>
          <w:lang w:val="en-GB"/>
        </w:rPr>
      </w:pPr>
    </w:p>
    <w:p w:rsidR="00583F14" w:rsidRPr="00BA2E2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Times New Roman" w:hAnsi="Times New Roman" w:cs="Times New Roman"/>
          <w:spacing w:val="-3"/>
          <w:lang w:val="en-GB"/>
        </w:rPr>
      </w:pPr>
      <w:r w:rsidRPr="00BA2E2C">
        <w:rPr>
          <w:rStyle w:val="mathformat2"/>
          <w:rFonts w:ascii="Times New Roman" w:hAnsi="Times New Roman" w:cs="Times New Roman"/>
          <w:spacing w:val="-3"/>
          <w:lang w:val="en-GB"/>
        </w:rPr>
        <w:t>h)  A common rate of commission earned by real estate agents is 3</w:t>
      </w:r>
      <w:r w:rsidR="00217993">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2</m:t>
            </m:r>
          </m:den>
        </m:f>
      </m:oMath>
      <w:r w:rsidR="00217993">
        <w:rPr>
          <w:rStyle w:val="mathformat2"/>
          <w:rFonts w:ascii="Times New Roman" w:hAnsi="Times New Roman" w:cs="Times New Roman"/>
          <w:spacing w:val="-2"/>
          <w:position w:val="-24"/>
          <w:sz w:val="20"/>
          <w:szCs w:val="20"/>
          <w:lang w:val="en-GB"/>
        </w:rPr>
        <w:t xml:space="preserve"> </w:t>
      </w:r>
      <w:r w:rsidRPr="00BA2E2C">
        <w:rPr>
          <w:rStyle w:val="mathformat2"/>
          <w:rFonts w:ascii="Times New Roman" w:hAnsi="Times New Roman" w:cs="Times New Roman"/>
          <w:spacing w:val="-3"/>
          <w:lang w:val="en-GB"/>
        </w:rPr>
        <w:t xml:space="preserve">%. If an </w:t>
      </w:r>
      <w:r w:rsidR="00DA166F">
        <w:rPr>
          <w:rStyle w:val="mathformat2"/>
          <w:rFonts w:ascii="Times New Roman" w:hAnsi="Times New Roman" w:cs="Times New Roman"/>
          <w:spacing w:val="-3"/>
          <w:lang w:val="en-GB"/>
        </w:rPr>
        <w:t>agent had a gross income of $63,</w:t>
      </w:r>
      <w:r w:rsidRPr="00BA2E2C">
        <w:rPr>
          <w:rStyle w:val="mathformat2"/>
          <w:rFonts w:ascii="Times New Roman" w:hAnsi="Times New Roman" w:cs="Times New Roman"/>
          <w:spacing w:val="-3"/>
          <w:lang w:val="en-GB"/>
        </w:rPr>
        <w:t>000 from commissions in one year, what was the value of the houses sold?</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D7B5D" w:rsidRDefault="00FD7B5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D7B5D" w:rsidRDefault="00FD7B5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DA166F" w:rsidRDefault="00DA166F"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D7B5D" w:rsidRDefault="00FD7B5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E6215" w:rsidRDefault="005E621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D7B5D" w:rsidRDefault="00FD7B5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C0563C" w:rsidRDefault="00C0563C"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D7B5D" w:rsidRDefault="00FD7B5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D7B5D" w:rsidRDefault="00FD7B5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17993" w:rsidRDefault="0021799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FD7B5D" w:rsidRPr="00BA2E2C" w:rsidRDefault="00FD7B5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A2E2C"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BA2E2C">
        <w:rPr>
          <w:rStyle w:val="mathformat2"/>
          <w:rFonts w:ascii="Times New Roman" w:hAnsi="Times New Roman" w:cs="Times New Roman"/>
          <w:spacing w:val="-3"/>
          <w:lang w:val="en-GB"/>
        </w:rPr>
        <w:lastRenderedPageBreak/>
        <w:t>i)  The distance from Vancouver to Osoyoos is 420 km. This is 60% of the total distance of the trip from Vancouver to Nelson. What is the distance from Vancouver to Nelson?</w:t>
      </w:r>
    </w:p>
    <w:p w:rsidR="004C08E2" w:rsidRPr="00BA2E2C" w:rsidRDefault="004C08E2" w:rsidP="00583F14">
      <w:pPr>
        <w:tabs>
          <w:tab w:val="left" w:pos="2057"/>
          <w:tab w:val="left" w:pos="4301"/>
          <w:tab w:val="left" w:pos="6480"/>
        </w:tabs>
        <w:rPr>
          <w:rFonts w:ascii="Times New Roman" w:hAnsi="Times New Roman" w:cs="Times New Roman"/>
          <w:b/>
          <w:spacing w:val="-4"/>
          <w:sz w:val="28"/>
          <w:szCs w:val="28"/>
          <w:lang w:val="en-GB"/>
        </w:rPr>
      </w:pPr>
    </w:p>
    <w:p w:rsidR="004C08E2" w:rsidRDefault="004C08E2" w:rsidP="00583F14">
      <w:pPr>
        <w:tabs>
          <w:tab w:val="left" w:pos="2057"/>
          <w:tab w:val="left" w:pos="4301"/>
          <w:tab w:val="left" w:pos="6480"/>
        </w:tabs>
        <w:rPr>
          <w:rFonts w:ascii="Times New Roman" w:hAnsi="Times New Roman" w:cs="Times New Roman"/>
          <w:b/>
          <w:spacing w:val="-4"/>
          <w:sz w:val="28"/>
          <w:szCs w:val="28"/>
          <w:lang w:val="en-GB"/>
        </w:rPr>
      </w:pPr>
    </w:p>
    <w:p w:rsidR="00FD7B5D" w:rsidRDefault="00FD7B5D" w:rsidP="00583F14">
      <w:pPr>
        <w:tabs>
          <w:tab w:val="left" w:pos="2057"/>
          <w:tab w:val="left" w:pos="4301"/>
          <w:tab w:val="left" w:pos="6480"/>
        </w:tabs>
        <w:rPr>
          <w:rFonts w:ascii="Times New Roman" w:hAnsi="Times New Roman" w:cs="Times New Roman"/>
          <w:b/>
          <w:spacing w:val="-4"/>
          <w:sz w:val="28"/>
          <w:szCs w:val="28"/>
          <w:lang w:val="en-GB"/>
        </w:rPr>
      </w:pPr>
    </w:p>
    <w:p w:rsidR="00FD7B5D" w:rsidRDefault="00FD7B5D" w:rsidP="00583F14">
      <w:pPr>
        <w:tabs>
          <w:tab w:val="left" w:pos="2057"/>
          <w:tab w:val="left" w:pos="4301"/>
          <w:tab w:val="left" w:pos="6480"/>
        </w:tabs>
        <w:rPr>
          <w:rFonts w:ascii="Times New Roman" w:hAnsi="Times New Roman" w:cs="Times New Roman"/>
          <w:b/>
          <w:spacing w:val="-4"/>
          <w:sz w:val="28"/>
          <w:szCs w:val="28"/>
          <w:lang w:val="en-GB"/>
        </w:rPr>
      </w:pPr>
    </w:p>
    <w:p w:rsidR="00FD7B5D" w:rsidRDefault="00FD7B5D" w:rsidP="00583F14">
      <w:pPr>
        <w:tabs>
          <w:tab w:val="left" w:pos="2057"/>
          <w:tab w:val="left" w:pos="4301"/>
          <w:tab w:val="left" w:pos="6480"/>
        </w:tabs>
        <w:rPr>
          <w:rFonts w:ascii="Times New Roman" w:hAnsi="Times New Roman" w:cs="Times New Roman"/>
          <w:b/>
          <w:spacing w:val="-4"/>
          <w:sz w:val="28"/>
          <w:szCs w:val="28"/>
          <w:lang w:val="en-GB"/>
        </w:rPr>
      </w:pPr>
    </w:p>
    <w:p w:rsidR="00FD7B5D" w:rsidRDefault="00FD7B5D" w:rsidP="00583F14">
      <w:pPr>
        <w:tabs>
          <w:tab w:val="left" w:pos="2057"/>
          <w:tab w:val="left" w:pos="4301"/>
          <w:tab w:val="left" w:pos="6480"/>
        </w:tabs>
        <w:rPr>
          <w:rFonts w:ascii="Times New Roman" w:hAnsi="Times New Roman" w:cs="Times New Roman"/>
          <w:b/>
          <w:spacing w:val="-4"/>
          <w:sz w:val="28"/>
          <w:szCs w:val="28"/>
          <w:lang w:val="en-GB"/>
        </w:rPr>
      </w:pPr>
    </w:p>
    <w:p w:rsidR="00FD7B5D" w:rsidRDefault="00FD7B5D" w:rsidP="00583F14">
      <w:pPr>
        <w:tabs>
          <w:tab w:val="left" w:pos="2057"/>
          <w:tab w:val="left" w:pos="4301"/>
          <w:tab w:val="left" w:pos="6480"/>
        </w:tabs>
        <w:rPr>
          <w:rFonts w:ascii="Times New Roman" w:hAnsi="Times New Roman" w:cs="Times New Roman"/>
          <w:b/>
          <w:spacing w:val="-4"/>
          <w:sz w:val="28"/>
          <w:szCs w:val="28"/>
          <w:lang w:val="en-GB"/>
        </w:rPr>
      </w:pPr>
    </w:p>
    <w:p w:rsidR="00FD7B5D" w:rsidRDefault="00FD7B5D" w:rsidP="00583F14">
      <w:pPr>
        <w:tabs>
          <w:tab w:val="left" w:pos="2057"/>
          <w:tab w:val="left" w:pos="4301"/>
          <w:tab w:val="left" w:pos="6480"/>
        </w:tabs>
        <w:rPr>
          <w:rFonts w:ascii="Times New Roman" w:hAnsi="Times New Roman" w:cs="Times New Roman"/>
          <w:b/>
          <w:spacing w:val="-4"/>
          <w:sz w:val="28"/>
          <w:szCs w:val="28"/>
          <w:lang w:val="en-GB"/>
        </w:rPr>
      </w:pPr>
    </w:p>
    <w:p w:rsidR="00FD7B5D" w:rsidRDefault="00FD7B5D" w:rsidP="00583F14">
      <w:pPr>
        <w:tabs>
          <w:tab w:val="left" w:pos="2057"/>
          <w:tab w:val="left" w:pos="4301"/>
          <w:tab w:val="left" w:pos="6480"/>
        </w:tabs>
        <w:rPr>
          <w:rFonts w:ascii="Times New Roman" w:hAnsi="Times New Roman" w:cs="Times New Roman"/>
          <w:b/>
          <w:spacing w:val="-4"/>
          <w:sz w:val="28"/>
          <w:szCs w:val="28"/>
          <w:lang w:val="en-GB"/>
        </w:rPr>
      </w:pPr>
    </w:p>
    <w:p w:rsidR="00FD7B5D" w:rsidRDefault="00FD7B5D" w:rsidP="00583F14">
      <w:pPr>
        <w:tabs>
          <w:tab w:val="left" w:pos="2057"/>
          <w:tab w:val="left" w:pos="4301"/>
          <w:tab w:val="left" w:pos="6480"/>
        </w:tabs>
        <w:rPr>
          <w:rFonts w:ascii="Times New Roman" w:hAnsi="Times New Roman" w:cs="Times New Roman"/>
          <w:b/>
          <w:spacing w:val="-4"/>
          <w:sz w:val="28"/>
          <w:szCs w:val="28"/>
          <w:lang w:val="en-GB"/>
        </w:rPr>
      </w:pPr>
    </w:p>
    <w:p w:rsidR="00FD7B5D" w:rsidRPr="00BA2E2C" w:rsidRDefault="00FD7B5D" w:rsidP="00583F14">
      <w:pPr>
        <w:tabs>
          <w:tab w:val="left" w:pos="2057"/>
          <w:tab w:val="left" w:pos="4301"/>
          <w:tab w:val="left" w:pos="6480"/>
        </w:tabs>
        <w:rPr>
          <w:rFonts w:ascii="Times New Roman" w:hAnsi="Times New Roman" w:cs="Times New Roman"/>
          <w:b/>
          <w:spacing w:val="-4"/>
          <w:sz w:val="28"/>
          <w:szCs w:val="28"/>
          <w:lang w:val="en-GB"/>
        </w:rPr>
      </w:pPr>
    </w:p>
    <w:p w:rsidR="00583F14" w:rsidRPr="00BA2E2C" w:rsidRDefault="00583F14" w:rsidP="00583F14">
      <w:pPr>
        <w:tabs>
          <w:tab w:val="left" w:pos="2057"/>
          <w:tab w:val="left" w:pos="4301"/>
          <w:tab w:val="left" w:pos="6480"/>
        </w:tabs>
        <w:rPr>
          <w:rFonts w:ascii="Times New Roman" w:hAnsi="Times New Roman" w:cs="Times New Roman"/>
          <w:b/>
          <w:spacing w:val="-4"/>
          <w:sz w:val="28"/>
          <w:szCs w:val="28"/>
          <w:lang w:val="en-GB"/>
        </w:rPr>
      </w:pPr>
    </w:p>
    <w:p w:rsidR="00953480" w:rsidRDefault="00953480" w:rsidP="00583F14">
      <w:pPr>
        <w:tabs>
          <w:tab w:val="left" w:pos="2057"/>
          <w:tab w:val="left" w:pos="4301"/>
          <w:tab w:val="left" w:pos="6480"/>
        </w:tabs>
        <w:spacing w:after="0"/>
        <w:rPr>
          <w:rFonts w:ascii="Times New Roman" w:hAnsi="Times New Roman" w:cs="Times New Roman"/>
          <w:b/>
          <w:spacing w:val="-4"/>
          <w:sz w:val="20"/>
          <w:szCs w:val="20"/>
          <w:lang w:val="en-GB"/>
        </w:rPr>
      </w:pPr>
    </w:p>
    <w:p w:rsidR="00953480" w:rsidRDefault="00953480" w:rsidP="00583F14">
      <w:pPr>
        <w:tabs>
          <w:tab w:val="left" w:pos="2057"/>
          <w:tab w:val="left" w:pos="4301"/>
          <w:tab w:val="left" w:pos="6480"/>
        </w:tabs>
        <w:spacing w:after="0"/>
        <w:rPr>
          <w:rFonts w:ascii="Times New Roman" w:hAnsi="Times New Roman" w:cs="Times New Roman"/>
          <w:b/>
          <w:spacing w:val="-4"/>
          <w:sz w:val="20"/>
          <w:szCs w:val="20"/>
          <w:lang w:val="en-GB"/>
        </w:rPr>
      </w:pPr>
    </w:p>
    <w:p w:rsidR="00953480" w:rsidRDefault="00B9400D" w:rsidP="00583F14">
      <w:pPr>
        <w:tabs>
          <w:tab w:val="left" w:pos="2057"/>
          <w:tab w:val="left" w:pos="4301"/>
          <w:tab w:val="left" w:pos="6480"/>
        </w:tabs>
        <w:spacing w:after="0"/>
        <w:rPr>
          <w:rFonts w:ascii="Times New Roman" w:hAnsi="Times New Roman" w:cs="Times New Roman"/>
          <w:b/>
          <w:spacing w:val="-4"/>
          <w:sz w:val="20"/>
          <w:szCs w:val="20"/>
          <w:lang w:val="en-GB"/>
        </w:rPr>
      </w:pPr>
      <w:r>
        <w:rPr>
          <w:rFonts w:ascii="Times New Roman" w:hAnsi="Times New Roman" w:cs="Times New Roman"/>
          <w:b/>
          <w:noProof/>
          <w:spacing w:val="-4"/>
          <w:sz w:val="28"/>
          <w:szCs w:val="28"/>
          <w:lang w:val="en-CA" w:eastAsia="en-CA"/>
        </w:rPr>
        <mc:AlternateContent>
          <mc:Choice Requires="wps">
            <w:drawing>
              <wp:anchor distT="0" distB="0" distL="114300" distR="114300" simplePos="0" relativeHeight="251929600" behindDoc="1" locked="0" layoutInCell="1" allowOverlap="1" wp14:anchorId="17505601" wp14:editId="0000130C">
                <wp:simplePos x="0" y="0"/>
                <wp:positionH relativeFrom="margin">
                  <wp:align>center</wp:align>
                </wp:positionH>
                <wp:positionV relativeFrom="paragraph">
                  <wp:posOffset>92075</wp:posOffset>
                </wp:positionV>
                <wp:extent cx="5579745" cy="861060"/>
                <wp:effectExtent l="0" t="0" r="20955" b="15240"/>
                <wp:wrapNone/>
                <wp:docPr id="35" name="Rectangl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6106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39A31" id="Rectangle 1634" o:spid="_x0000_s1026" style="position:absolute;margin-left:0;margin-top:7.25pt;width:439.35pt;height:67.8pt;z-index:-25138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" fillcolor="#f2f2f2 [3052]" strokeweight=".25pt">
                <v:stroke linestyle="thinThin"/>
                <w10:wrap anchorx="margin"/>
              </v:rect>
            </w:pict>
          </mc:Fallback>
        </mc:AlternateContent>
      </w:r>
    </w:p>
    <w:p w:rsidR="00583F14" w:rsidRDefault="00583F14" w:rsidP="00953480">
      <w:pPr>
        <w:tabs>
          <w:tab w:val="left" w:pos="2057"/>
          <w:tab w:val="left" w:pos="4301"/>
          <w:tab w:val="left" w:pos="6480"/>
        </w:tabs>
        <w:spacing w:after="0"/>
        <w:ind w:left="340"/>
        <w:rPr>
          <w:rFonts w:ascii="Times New Roman" w:hAnsi="Times New Roman" w:cs="Times New Roman"/>
          <w:b/>
          <w:spacing w:val="-4"/>
          <w:sz w:val="20"/>
          <w:szCs w:val="20"/>
          <w:lang w:val="en-GB"/>
        </w:rPr>
      </w:pPr>
      <w:r w:rsidRPr="00BA2E2C">
        <w:rPr>
          <w:rFonts w:ascii="Times New Roman" w:hAnsi="Times New Roman" w:cs="Times New Roman"/>
          <w:b/>
          <w:spacing w:val="-4"/>
          <w:sz w:val="20"/>
          <w:szCs w:val="20"/>
          <w:lang w:val="en-GB"/>
        </w:rPr>
        <w:t>Answers to Exercise Four</w:t>
      </w:r>
    </w:p>
    <w:p w:rsidR="00953480" w:rsidRPr="00BA2E2C" w:rsidRDefault="00953480" w:rsidP="00953480">
      <w:pPr>
        <w:tabs>
          <w:tab w:val="left" w:pos="2057"/>
          <w:tab w:val="left" w:pos="4301"/>
          <w:tab w:val="left" w:pos="6480"/>
        </w:tabs>
        <w:spacing w:after="0"/>
        <w:ind w:left="340"/>
        <w:rPr>
          <w:rFonts w:ascii="Times New Roman" w:hAnsi="Times New Roman" w:cs="Times New Roman"/>
          <w:b/>
          <w:spacing w:val="-4"/>
          <w:sz w:val="20"/>
          <w:szCs w:val="20"/>
          <w:lang w:val="en-GB"/>
        </w:rPr>
      </w:pPr>
    </w:p>
    <w:p w:rsidR="00583F14" w:rsidRPr="00BA2E2C" w:rsidRDefault="00DA166F" w:rsidP="00953480">
      <w:pPr>
        <w:tabs>
          <w:tab w:val="left" w:pos="2057"/>
          <w:tab w:val="left" w:pos="4301"/>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a)  i)  $14,545.45</w:t>
      </w:r>
      <w:r>
        <w:rPr>
          <w:rFonts w:ascii="Times New Roman" w:hAnsi="Times New Roman" w:cs="Times New Roman"/>
          <w:spacing w:val="-4"/>
          <w:sz w:val="20"/>
          <w:szCs w:val="20"/>
          <w:lang w:val="en-GB"/>
        </w:rPr>
        <w:tab/>
        <w:t>a)  ii)  $6,545.45</w:t>
      </w:r>
      <w:r>
        <w:rPr>
          <w:rFonts w:ascii="Times New Roman" w:hAnsi="Times New Roman" w:cs="Times New Roman"/>
          <w:spacing w:val="-4"/>
          <w:sz w:val="20"/>
          <w:szCs w:val="20"/>
          <w:lang w:val="en-GB"/>
        </w:rPr>
        <w:tab/>
        <w:t>b)  $15,000.00</w:t>
      </w:r>
      <w:r>
        <w:rPr>
          <w:rFonts w:ascii="Times New Roman" w:hAnsi="Times New Roman" w:cs="Times New Roman"/>
          <w:spacing w:val="-4"/>
          <w:sz w:val="20"/>
          <w:szCs w:val="20"/>
          <w:lang w:val="en-GB"/>
        </w:rPr>
        <w:tab/>
        <w:t>c)  2,</w:t>
      </w:r>
      <w:r w:rsidR="00583F14" w:rsidRPr="00BA2E2C">
        <w:rPr>
          <w:rFonts w:ascii="Times New Roman" w:hAnsi="Times New Roman" w:cs="Times New Roman"/>
          <w:spacing w:val="-4"/>
          <w:sz w:val="20"/>
          <w:szCs w:val="20"/>
          <w:lang w:val="en-GB"/>
        </w:rPr>
        <w:t>000 cases</w:t>
      </w:r>
    </w:p>
    <w:p w:rsidR="00583F14" w:rsidRPr="00BA2E2C" w:rsidRDefault="00DA166F" w:rsidP="00953480">
      <w:pPr>
        <w:tabs>
          <w:tab w:val="left" w:pos="2057"/>
          <w:tab w:val="left" w:pos="4301"/>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d)  $4,666.67</w:t>
      </w:r>
      <w:r>
        <w:rPr>
          <w:rFonts w:ascii="Times New Roman" w:hAnsi="Times New Roman" w:cs="Times New Roman"/>
          <w:spacing w:val="-4"/>
          <w:sz w:val="20"/>
          <w:szCs w:val="20"/>
          <w:lang w:val="en-GB"/>
        </w:rPr>
        <w:tab/>
        <w:t>e)  $6,</w:t>
      </w:r>
      <w:r w:rsidR="00583F14" w:rsidRPr="00BA2E2C">
        <w:rPr>
          <w:rFonts w:ascii="Times New Roman" w:hAnsi="Times New Roman" w:cs="Times New Roman"/>
          <w:spacing w:val="-4"/>
          <w:sz w:val="20"/>
          <w:szCs w:val="20"/>
          <w:lang w:val="en-GB"/>
        </w:rPr>
        <w:t>750</w:t>
      </w:r>
      <w:r w:rsidR="00583F14" w:rsidRPr="00BA2E2C">
        <w:rPr>
          <w:rFonts w:ascii="Times New Roman" w:hAnsi="Times New Roman" w:cs="Times New Roman"/>
          <w:spacing w:val="-4"/>
          <w:sz w:val="20"/>
          <w:szCs w:val="20"/>
          <w:lang w:val="en-GB"/>
        </w:rPr>
        <w:tab/>
        <w:t>f)  $200</w:t>
      </w:r>
      <w:r w:rsidR="00583F14" w:rsidRPr="00BA2E2C">
        <w:rPr>
          <w:rFonts w:ascii="Times New Roman" w:hAnsi="Times New Roman" w:cs="Times New Roman"/>
          <w:spacing w:val="-4"/>
          <w:sz w:val="20"/>
          <w:szCs w:val="20"/>
          <w:lang w:val="en-GB"/>
        </w:rPr>
        <w:tab/>
        <w:t>g)  40 members</w:t>
      </w:r>
    </w:p>
    <w:p w:rsidR="00583F14" w:rsidRPr="00BA2E2C" w:rsidRDefault="00DA166F" w:rsidP="00953480">
      <w:pPr>
        <w:tabs>
          <w:tab w:val="left" w:pos="2057"/>
          <w:tab w:val="left" w:pos="4301"/>
          <w:tab w:val="left" w:pos="6480"/>
        </w:tabs>
        <w:spacing w:after="0"/>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h)  $1,800,</w:t>
      </w:r>
      <w:r w:rsidR="00583F14" w:rsidRPr="00BA2E2C">
        <w:rPr>
          <w:rFonts w:ascii="Times New Roman" w:hAnsi="Times New Roman" w:cs="Times New Roman"/>
          <w:spacing w:val="-4"/>
          <w:sz w:val="20"/>
          <w:szCs w:val="20"/>
          <w:lang w:val="en-GB"/>
        </w:rPr>
        <w:t>000</w:t>
      </w:r>
      <w:r w:rsidR="00583F14" w:rsidRPr="00BA2E2C">
        <w:rPr>
          <w:rFonts w:ascii="Times New Roman" w:hAnsi="Times New Roman" w:cs="Times New Roman"/>
          <w:spacing w:val="-4"/>
          <w:sz w:val="20"/>
          <w:szCs w:val="20"/>
          <w:lang w:val="en-GB"/>
        </w:rPr>
        <w:tab/>
        <w:t>i)  700 km</w:t>
      </w:r>
    </w:p>
    <w:p w:rsidR="00583F14" w:rsidRPr="00DA3C6D" w:rsidRDefault="00583F14" w:rsidP="00DA3C6D">
      <w:pPr>
        <w:pBdr>
          <w:bottom w:val="single" w:sz="4" w:space="1" w:color="auto"/>
        </w:pBdr>
        <w:tabs>
          <w:tab w:val="right" w:pos="9000"/>
        </w:tabs>
        <w:suppressAutoHyphens/>
        <w:spacing w:after="0" w:line="269" w:lineRule="atLeast"/>
        <w:rPr>
          <w:rStyle w:val="mathformat2"/>
          <w:rFonts w:ascii="Times New Roman" w:hAnsi="Times New Roman" w:cs="Times New Roman"/>
          <w:spacing w:val="-3"/>
          <w:lang w:val="en-GB"/>
        </w:rPr>
      </w:pPr>
      <w:r w:rsidRPr="004C08E2">
        <w:rPr>
          <w:rStyle w:val="mathformat2"/>
          <w:rFonts w:ascii="Times New Roman" w:hAnsi="Times New Roman" w:cs="Times New Roman"/>
          <w:spacing w:val="-3"/>
          <w:sz w:val="20"/>
          <w:szCs w:val="20"/>
          <w:lang w:val="en-GB"/>
        </w:rPr>
        <w:br w:type="page"/>
      </w:r>
      <w:bookmarkStart w:id="105" w:name="_Toc279345335"/>
      <w:r w:rsidRPr="007448E8">
        <w:rPr>
          <w:rStyle w:val="Heading1Char"/>
        </w:rPr>
        <w:lastRenderedPageBreak/>
        <w:t>Topic B:  Self-Test</w:t>
      </w:r>
      <w:bookmarkEnd w:id="105"/>
      <w:r w:rsidRPr="00DA3C6D">
        <w:rPr>
          <w:rStyle w:val="topicheading"/>
          <w:rFonts w:ascii="Times New Roman" w:hAnsi="Times New Roman" w:cs="Times New Roman"/>
          <w:spacing w:val="-3"/>
          <w:sz w:val="30"/>
          <w:szCs w:val="30"/>
          <w:lang w:val="en-GB"/>
        </w:rPr>
        <w:t xml:space="preserve">  </w:t>
      </w:r>
      <w:r w:rsidR="00DA3C6D" w:rsidRPr="00DA3C6D">
        <w:rPr>
          <w:rStyle w:val="topicheading"/>
          <w:rFonts w:ascii="Times New Roman" w:hAnsi="Times New Roman" w:cs="Times New Roman"/>
          <w:spacing w:val="-3"/>
          <w:sz w:val="30"/>
          <w:szCs w:val="30"/>
          <w:lang w:val="en-GB"/>
        </w:rPr>
        <w:t xml:space="preserve">                   </w:t>
      </w:r>
      <w:r w:rsidR="00E55F31">
        <w:rPr>
          <w:rStyle w:val="topicheading"/>
          <w:rFonts w:ascii="Times New Roman" w:hAnsi="Times New Roman" w:cs="Times New Roman"/>
          <w:spacing w:val="-3"/>
          <w:sz w:val="30"/>
          <w:szCs w:val="30"/>
          <w:lang w:val="en-GB"/>
        </w:rPr>
        <w:t xml:space="preserve">           </w:t>
      </w:r>
      <w:r w:rsidRPr="007448E8">
        <w:rPr>
          <w:rStyle w:val="topicheading"/>
          <w:rFonts w:ascii="Times New Roman" w:hAnsi="Times New Roman" w:cs="Times New Roman"/>
          <w:spacing w:val="-3"/>
          <w:sz w:val="28"/>
          <w:szCs w:val="28"/>
          <w:lang w:val="en-GB"/>
        </w:rPr>
        <w:t>Mark      /10     Aim  8/10</w:t>
      </w: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8" w:lineRule="exact"/>
        <w:ind w:left="-1052" w:right="-1080"/>
        <w:rPr>
          <w:rStyle w:val="mathformat2"/>
          <w:rFonts w:ascii="Times New Roman" w:hAnsi="Times New Roman" w:cs="Times New Roman"/>
          <w:spacing w:val="-3"/>
          <w:lang w:val="en-GB"/>
        </w:rPr>
      </w:pP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0" w:line="269" w:lineRule="atLeast"/>
        <w:ind w:left="-1052" w:right="-1080"/>
        <w:rPr>
          <w:rStyle w:val="mathformat2"/>
          <w:rFonts w:ascii="Times New Roman" w:hAnsi="Times New Roman" w:cs="Times New Roman"/>
          <w:spacing w:val="-3"/>
          <w:lang w:val="en-GB"/>
        </w:rPr>
      </w:pPr>
    </w:p>
    <w:p w:rsidR="00DA3C6D" w:rsidRPr="00DA3C6D" w:rsidRDefault="00DA3C6D" w:rsidP="00583F14">
      <w:pPr>
        <w:tabs>
          <w:tab w:val="right" w:pos="7920"/>
        </w:tabs>
        <w:suppressAutoHyphens/>
        <w:spacing w:after="0" w:line="269" w:lineRule="atLeast"/>
        <w:rPr>
          <w:rStyle w:val="mathformat2"/>
          <w:rFonts w:ascii="Times New Roman" w:hAnsi="Times New Roman" w:cs="Times New Roman"/>
          <w:spacing w:val="-3"/>
          <w:lang w:val="en-GB"/>
        </w:rPr>
      </w:pPr>
      <w:r w:rsidRPr="00B94C51">
        <w:rPr>
          <w:rStyle w:val="mathformat2"/>
          <w:rFonts w:ascii="Times New Roman" w:hAnsi="Times New Roman" w:cs="Times New Roman"/>
          <w:b/>
          <w:spacing w:val="-3"/>
          <w:lang w:val="en-GB"/>
        </w:rPr>
        <w:t>A.</w:t>
      </w:r>
      <w:r w:rsidRPr="00DA3C6D">
        <w:rPr>
          <w:rStyle w:val="mathformat2"/>
          <w:rFonts w:ascii="Times New Roman" w:hAnsi="Times New Roman" w:cs="Times New Roman"/>
          <w:spacing w:val="-3"/>
          <w:lang w:val="en-GB"/>
        </w:rPr>
        <w:t xml:space="preserve">  </w:t>
      </w:r>
      <w:r w:rsidRPr="00B94C51">
        <w:rPr>
          <w:rStyle w:val="mathformat2"/>
          <w:rFonts w:ascii="Times New Roman" w:hAnsi="Times New Roman" w:cs="Times New Roman"/>
          <w:b/>
          <w:spacing w:val="-3"/>
          <w:lang w:val="en-GB"/>
        </w:rPr>
        <w:t>Solve these questions:</w:t>
      </w:r>
      <w:r w:rsidR="00217993">
        <w:rPr>
          <w:rStyle w:val="mathformat2"/>
          <w:rFonts w:ascii="Times New Roman" w:hAnsi="Times New Roman" w:cs="Times New Roman"/>
          <w:spacing w:val="-3"/>
          <w:lang w:val="en-GB"/>
        </w:rPr>
        <w:tab/>
      </w:r>
      <w:r w:rsidR="00217993" w:rsidRPr="00C0563C">
        <w:rPr>
          <w:rStyle w:val="mathformat2"/>
          <w:rFonts w:ascii="Times New Roman" w:hAnsi="Times New Roman" w:cs="Times New Roman"/>
          <w:b/>
          <w:spacing w:val="-3"/>
          <w:lang w:val="en-GB"/>
        </w:rPr>
        <w:t>6 marks</w:t>
      </w:r>
    </w:p>
    <w:p w:rsidR="00583F14" w:rsidRPr="00C0563C" w:rsidRDefault="00583F14" w:rsidP="00583F14">
      <w:pPr>
        <w:tabs>
          <w:tab w:val="right" w:pos="7920"/>
        </w:tabs>
        <w:suppressAutoHyphens/>
        <w:spacing w:after="0" w:line="269" w:lineRule="atLeast"/>
        <w:rPr>
          <w:rStyle w:val="mathformat2"/>
          <w:rFonts w:ascii="Times New Roman" w:hAnsi="Times New Roman" w:cs="Times New Roman"/>
          <w:b/>
          <w:spacing w:val="-3"/>
          <w:lang w:val="en-GB"/>
        </w:rPr>
      </w:pPr>
      <w:r w:rsidRPr="00DA3C6D">
        <w:rPr>
          <w:rStyle w:val="mathformat2"/>
          <w:rFonts w:ascii="Times New Roman" w:hAnsi="Times New Roman" w:cs="Times New Roman"/>
          <w:spacing w:val="-3"/>
          <w:lang w:val="en-GB"/>
        </w:rPr>
        <w:tab/>
      </w: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t>a)</w:t>
      </w:r>
      <w:r w:rsidRPr="00DA3C6D">
        <w:rPr>
          <w:rStyle w:val="mathformat2"/>
          <w:rFonts w:ascii="Times New Roman" w:hAnsi="Times New Roman" w:cs="Times New Roman"/>
          <w:spacing w:val="-3"/>
          <w:lang w:val="en-GB"/>
        </w:rPr>
        <w:tab/>
        <w:t>2.5% of what number is 160?</w:t>
      </w: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u w:val="single"/>
          <w:lang w:val="en-GB"/>
        </w:rPr>
        <w:tab/>
      </w: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u w:val="single"/>
          <w:lang w:val="en-GB"/>
        </w:rPr>
        <w:t xml:space="preserve">        </w:t>
      </w: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FD7B5D" w:rsidRDefault="00FD7B5D"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t>b)</w:t>
      </w:r>
      <w:r w:rsidRPr="00DA3C6D">
        <w:rPr>
          <w:rStyle w:val="mathformat2"/>
          <w:rFonts w:ascii="Times New Roman" w:hAnsi="Times New Roman" w:cs="Times New Roman"/>
          <w:spacing w:val="-3"/>
          <w:lang w:val="en-GB"/>
        </w:rPr>
        <w:tab/>
        <w:t>37</w:t>
      </w:r>
      <w:r w:rsidR="00217993">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2</m:t>
            </m:r>
          </m:den>
        </m:f>
      </m:oMath>
      <w:r w:rsidR="00217993">
        <w:rPr>
          <w:rStyle w:val="mathformat2"/>
          <w:rFonts w:ascii="Times New Roman" w:hAnsi="Times New Roman" w:cs="Times New Roman"/>
          <w:spacing w:val="-2"/>
          <w:position w:val="-24"/>
          <w:sz w:val="20"/>
          <w:szCs w:val="20"/>
          <w:lang w:val="en-GB"/>
        </w:rPr>
        <w:t xml:space="preserve"> </w:t>
      </w:r>
      <w:r w:rsidRPr="00DA3C6D">
        <w:rPr>
          <w:rStyle w:val="mathformat2"/>
          <w:rFonts w:ascii="Times New Roman" w:hAnsi="Times New Roman" w:cs="Times New Roman"/>
          <w:spacing w:val="-3"/>
          <w:lang w:val="en-GB"/>
        </w:rPr>
        <w:t>% of what number is 24?</w:t>
      </w: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u w:val="single"/>
          <w:lang w:val="en-GB"/>
        </w:rPr>
        <w:tab/>
      </w: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u w:val="single"/>
          <w:lang w:val="en-GB"/>
        </w:rPr>
        <w:t xml:space="preserve">        </w:t>
      </w: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DA3C6D" w:rsidRPr="00DA3C6D" w:rsidRDefault="00DA3C6D"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t>c)</w:t>
      </w:r>
      <w:r w:rsidRPr="00DA3C6D">
        <w:rPr>
          <w:rStyle w:val="mathformat2"/>
          <w:rFonts w:ascii="Times New Roman" w:hAnsi="Times New Roman" w:cs="Times New Roman"/>
          <w:spacing w:val="-3"/>
          <w:lang w:val="en-GB"/>
        </w:rPr>
        <w:tab/>
        <w:t>5 is</w:t>
      </w:r>
      <w:r w:rsidRPr="00DA3C6D">
        <w:rPr>
          <w:rStyle w:val="mathformat2"/>
          <w:rFonts w:ascii="Times New Roman" w:hAnsi="Times New Roman" w:cs="Times New Roman"/>
          <w:spacing w:val="-2"/>
          <w:sz w:val="20"/>
          <w:szCs w:val="20"/>
          <w:lang w:val="en-GB"/>
        </w:rPr>
        <w:t xml:space="preserve"> </w:t>
      </w:r>
      <m:oMath>
        <m:r>
          <w:rPr>
            <w:rStyle w:val="mathformat2"/>
            <w:rFonts w:ascii="Cambria Math" w:hAnsi="Cambria Math" w:cs="Times New Roman"/>
            <w:spacing w:val="-2"/>
            <w:sz w:val="28"/>
            <w:szCs w:val="28"/>
            <w:lang w:val="en-GB"/>
          </w:rPr>
          <m:t xml:space="preserve"> </m:t>
        </m:r>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4</m:t>
            </m:r>
          </m:num>
          <m:den>
            <m:r>
              <w:rPr>
                <w:rStyle w:val="mathformat2"/>
                <w:rFonts w:ascii="Cambria Math" w:hAnsi="Cambria Math" w:cs="Times New Roman"/>
                <w:spacing w:val="-2"/>
                <w:sz w:val="28"/>
                <w:szCs w:val="28"/>
                <w:lang w:val="en-GB"/>
              </w:rPr>
              <m:t>5</m:t>
            </m:r>
          </m:den>
        </m:f>
        <m:r>
          <w:rPr>
            <w:rStyle w:val="mathformat2"/>
            <w:rFonts w:ascii="Cambria Math" w:hAnsi="Cambria Math" w:cs="Times New Roman"/>
            <w:spacing w:val="-2"/>
            <w:sz w:val="28"/>
            <w:szCs w:val="28"/>
            <w:lang w:val="en-GB"/>
          </w:rPr>
          <m:t xml:space="preserve"> </m:t>
        </m:r>
      </m:oMath>
      <w:r w:rsidRPr="00DA3C6D">
        <w:rPr>
          <w:rStyle w:val="mathformat2"/>
          <w:rFonts w:ascii="Times New Roman" w:hAnsi="Times New Roman" w:cs="Times New Roman"/>
          <w:spacing w:val="-3"/>
          <w:lang w:val="en-GB"/>
        </w:rPr>
        <w:t xml:space="preserve">% of </w:t>
      </w:r>
      <w:r w:rsidRPr="00DA3C6D">
        <w:rPr>
          <w:rStyle w:val="mathformat2"/>
          <w:rFonts w:ascii="Times New Roman" w:hAnsi="Times New Roman" w:cs="Times New Roman"/>
          <w:spacing w:val="-3"/>
          <w:u w:val="single"/>
          <w:lang w:val="en-GB"/>
        </w:rPr>
        <w:t xml:space="preserve">                </w:t>
      </w:r>
      <w:r w:rsidRPr="00DA3C6D">
        <w:rPr>
          <w:rStyle w:val="mathformat2"/>
          <w:rFonts w:ascii="Times New Roman" w:hAnsi="Times New Roman" w:cs="Times New Roman"/>
          <w:spacing w:val="-3"/>
          <w:lang w:val="en-GB"/>
        </w:rPr>
        <w:t>.</w:t>
      </w: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DA3C6D" w:rsidRPr="00DA3C6D" w:rsidRDefault="00DA3C6D"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t>d)</w:t>
      </w:r>
      <w:r w:rsidRPr="00DA3C6D">
        <w:rPr>
          <w:rStyle w:val="mathformat2"/>
          <w:rFonts w:ascii="Times New Roman" w:hAnsi="Times New Roman" w:cs="Times New Roman"/>
          <w:spacing w:val="-3"/>
          <w:lang w:val="en-GB"/>
        </w:rPr>
        <w:tab/>
        <w:t>20 is 12</w:t>
      </w:r>
      <w:r w:rsidR="00217993">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2</m:t>
            </m:r>
          </m:den>
        </m:f>
      </m:oMath>
      <w:r w:rsidR="00217993">
        <w:rPr>
          <w:rStyle w:val="mathformat2"/>
          <w:rFonts w:ascii="Times New Roman" w:hAnsi="Times New Roman" w:cs="Times New Roman"/>
          <w:spacing w:val="-2"/>
          <w:position w:val="-24"/>
          <w:sz w:val="20"/>
          <w:szCs w:val="20"/>
          <w:lang w:val="en-GB"/>
        </w:rPr>
        <w:t xml:space="preserve"> </w:t>
      </w:r>
      <w:r w:rsidRPr="00DA3C6D">
        <w:rPr>
          <w:rStyle w:val="mathformat2"/>
          <w:rFonts w:ascii="Times New Roman" w:hAnsi="Times New Roman" w:cs="Times New Roman"/>
          <w:spacing w:val="-3"/>
          <w:lang w:val="en-GB"/>
        </w:rPr>
        <w:t>% of what number?</w:t>
      </w: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u w:val="single"/>
          <w:lang w:val="en-GB"/>
        </w:rPr>
        <w:tab/>
        <w:t xml:space="preserve">        </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C0563C" w:rsidRDefault="00C0563C"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DA3C6D" w:rsidRPr="00DA3C6D" w:rsidRDefault="00DA3C6D" w:rsidP="00583F14">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583F14" w:rsidRPr="005B09C3" w:rsidRDefault="00583F14" w:rsidP="00DA3C6D">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5B09C3">
        <w:rPr>
          <w:rStyle w:val="mathformat2"/>
          <w:rFonts w:ascii="Times New Roman" w:hAnsi="Times New Roman" w:cs="Times New Roman"/>
          <w:spacing w:val="-3"/>
          <w:lang w:val="en-GB"/>
        </w:rPr>
        <w:t>e)</w:t>
      </w:r>
      <w:r w:rsidRPr="005B09C3">
        <w:rPr>
          <w:rStyle w:val="mathformat2"/>
          <w:rFonts w:ascii="Times New Roman" w:hAnsi="Times New Roman" w:cs="Times New Roman"/>
          <w:spacing w:val="-3"/>
          <w:lang w:val="en-GB"/>
        </w:rPr>
        <w:tab/>
        <w:t>180 is 90% of what number?</w:t>
      </w:r>
      <w:r w:rsidRPr="005B09C3">
        <w:rPr>
          <w:rStyle w:val="mathformat2"/>
          <w:rFonts w:ascii="Times New Roman" w:hAnsi="Times New Roman" w:cs="Times New Roman"/>
          <w:spacing w:val="-3"/>
          <w:lang w:val="en-GB"/>
        </w:rPr>
        <w:tab/>
      </w:r>
      <w:r w:rsidRPr="005B09C3">
        <w:rPr>
          <w:rStyle w:val="mathformat2"/>
          <w:rFonts w:ascii="Times New Roman" w:hAnsi="Times New Roman" w:cs="Times New Roman"/>
          <w:spacing w:val="-3"/>
          <w:u w:val="single"/>
          <w:lang w:val="en-GB"/>
        </w:rPr>
        <w:tab/>
      </w:r>
      <w:r w:rsidRPr="005B09C3">
        <w:rPr>
          <w:rStyle w:val="mathformat2"/>
          <w:rFonts w:ascii="Times New Roman" w:hAnsi="Times New Roman" w:cs="Times New Roman"/>
          <w:spacing w:val="-3"/>
          <w:lang w:val="en-GB"/>
        </w:rPr>
        <w:tab/>
      </w:r>
      <w:r w:rsidRPr="005B09C3">
        <w:rPr>
          <w:rStyle w:val="mathformat2"/>
          <w:rFonts w:ascii="Times New Roman" w:hAnsi="Times New Roman" w:cs="Times New Roman"/>
          <w:spacing w:val="-3"/>
          <w:lang w:val="en-GB"/>
        </w:rPr>
        <w:tab/>
      </w:r>
      <w:r w:rsidRPr="005B09C3">
        <w:rPr>
          <w:rStyle w:val="mathformat2"/>
          <w:rFonts w:ascii="Times New Roman" w:hAnsi="Times New Roman" w:cs="Times New Roman"/>
          <w:spacing w:val="-3"/>
          <w:u w:val="single"/>
          <w:lang w:val="en-GB"/>
        </w:rPr>
        <w:t xml:space="preserve">        </w:t>
      </w:r>
    </w:p>
    <w:p w:rsidR="00583F14" w:rsidRDefault="00583F14" w:rsidP="00DA3C6D">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FD7B5D" w:rsidRPr="005B09C3" w:rsidRDefault="00FD7B5D" w:rsidP="00DA3C6D">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DA3C6D" w:rsidRPr="005B09C3" w:rsidRDefault="00DA3C6D" w:rsidP="00DA3C6D">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p>
    <w:p w:rsidR="00217993" w:rsidRDefault="00583F14" w:rsidP="00DA3C6D">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5B09C3">
        <w:rPr>
          <w:rStyle w:val="mathformat2"/>
          <w:rFonts w:ascii="Times New Roman" w:hAnsi="Times New Roman" w:cs="Times New Roman"/>
          <w:spacing w:val="-3"/>
          <w:lang w:val="en-GB"/>
        </w:rPr>
        <w:t>f)</w:t>
      </w:r>
      <w:r w:rsidRPr="005B09C3">
        <w:rPr>
          <w:rStyle w:val="mathformat2"/>
          <w:rFonts w:ascii="Times New Roman" w:hAnsi="Times New Roman" w:cs="Times New Roman"/>
          <w:spacing w:val="-3"/>
          <w:lang w:val="en-GB"/>
        </w:rPr>
        <w:tab/>
        <w:t>28 is 35% of what number?</w:t>
      </w: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u w:val="single"/>
          <w:lang w:val="en-GB"/>
        </w:rPr>
        <w:tab/>
      </w:r>
      <w:r w:rsidRPr="00DA3C6D">
        <w:rPr>
          <w:rStyle w:val="mathformat2"/>
          <w:rFonts w:ascii="Times New Roman" w:hAnsi="Times New Roman" w:cs="Times New Roman"/>
          <w:spacing w:val="-3"/>
          <w:lang w:val="en-GB"/>
        </w:rPr>
        <w:tab/>
      </w: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3510"/>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480" w:lineRule="auto"/>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lastRenderedPageBreak/>
        <w:tab/>
      </w: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u w:val="single"/>
          <w:lang w:val="en-GB"/>
        </w:rPr>
        <w:t xml:space="preserve">        </w:t>
      </w:r>
    </w:p>
    <w:p w:rsidR="00583F14" w:rsidRPr="00DA3C6D" w:rsidRDefault="00583F14" w:rsidP="00583F14">
      <w:pPr>
        <w:tabs>
          <w:tab w:val="right" w:pos="7920"/>
        </w:tabs>
        <w:suppressAutoHyphens/>
        <w:spacing w:after="0" w:line="269" w:lineRule="atLeast"/>
        <w:rPr>
          <w:rStyle w:val="mathformat2"/>
          <w:rFonts w:ascii="Times New Roman" w:hAnsi="Times New Roman" w:cs="Times New Roman"/>
          <w:spacing w:val="-3"/>
          <w:lang w:val="en-GB"/>
        </w:rPr>
      </w:pPr>
      <w:r w:rsidRPr="00B94C51">
        <w:rPr>
          <w:rStyle w:val="mathformat2"/>
          <w:rFonts w:ascii="Times New Roman" w:hAnsi="Times New Roman" w:cs="Times New Roman"/>
          <w:b/>
          <w:spacing w:val="-3"/>
          <w:lang w:val="en-GB"/>
        </w:rPr>
        <w:t>B</w:t>
      </w:r>
      <w:r w:rsidRPr="00B94C51">
        <w:rPr>
          <w:rStyle w:val="mathformat2"/>
          <w:rFonts w:ascii="Times New Roman" w:hAnsi="Times New Roman" w:cs="Times New Roman"/>
          <w:spacing w:val="-3"/>
          <w:lang w:val="en-GB"/>
        </w:rPr>
        <w:t>.  Problems.</w:t>
      </w:r>
      <w:r w:rsidRPr="00DA3C6D">
        <w:rPr>
          <w:rStyle w:val="mathformat2"/>
          <w:rFonts w:ascii="Times New Roman" w:hAnsi="Times New Roman" w:cs="Times New Roman"/>
          <w:spacing w:val="-3"/>
          <w:lang w:val="en-GB"/>
        </w:rPr>
        <w:tab/>
      </w:r>
      <w:r w:rsidR="00C0563C">
        <w:rPr>
          <w:rStyle w:val="mathformat2"/>
          <w:rFonts w:ascii="Times New Roman" w:hAnsi="Times New Roman" w:cs="Times New Roman"/>
          <w:spacing w:val="-3"/>
          <w:lang w:val="en-GB"/>
        </w:rPr>
        <w:t xml:space="preserve">   </w:t>
      </w:r>
      <w:r w:rsidRPr="00C0563C">
        <w:rPr>
          <w:rStyle w:val="mathformat2"/>
          <w:rFonts w:ascii="Times New Roman" w:hAnsi="Times New Roman" w:cs="Times New Roman"/>
          <w:b/>
          <w:spacing w:val="-3"/>
          <w:lang w:val="en-GB"/>
        </w:rPr>
        <w:t>4 marks</w:t>
      </w:r>
    </w:p>
    <w:p w:rsidR="00583F14" w:rsidRPr="00DA3C6D"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t>a)  If a bank insists that new house buyers have a cash down payment of 12%, what house price can a couple afford if they have saved a $15</w:t>
      </w:r>
      <w:r w:rsidR="008D3082">
        <w:rPr>
          <w:rStyle w:val="mathformat2"/>
          <w:rFonts w:ascii="Times New Roman" w:hAnsi="Times New Roman" w:cs="Times New Roman"/>
          <w:spacing w:val="-3"/>
          <w:lang w:val="en-GB"/>
        </w:rPr>
        <w:t>,</w:t>
      </w:r>
      <w:r w:rsidRPr="00DA3C6D">
        <w:rPr>
          <w:rStyle w:val="mathformat2"/>
          <w:rFonts w:ascii="Times New Roman" w:hAnsi="Times New Roman" w:cs="Times New Roman"/>
          <w:spacing w:val="-3"/>
          <w:lang w:val="en-GB"/>
        </w:rPr>
        <w:t>000 down payment?</w:t>
      </w: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p>
    <w:p w:rsidR="00583F14" w:rsidRPr="00DA3C6D" w:rsidRDefault="00583F14" w:rsidP="00DA3C6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80" w:lineRule="atLeast"/>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t>b)  Jim has really cut down on his smoking. He now smokes 7 cigarettes a day, which he says is only 20% of what he used to smoke. How many cigarettes a day did Jim smoke before he started cutting down?</w:t>
      </w:r>
    </w:p>
    <w:p w:rsidR="00583F14" w:rsidRDefault="00583F14" w:rsidP="00DA3C6D">
      <w:pPr>
        <w:spacing w:line="380" w:lineRule="atLeast"/>
      </w:pPr>
    </w:p>
    <w:p w:rsidR="00FD7B5D" w:rsidRDefault="00FD7B5D" w:rsidP="00DA3C6D">
      <w:pPr>
        <w:spacing w:line="380" w:lineRule="atLeast"/>
      </w:pPr>
    </w:p>
    <w:p w:rsidR="00FD7B5D" w:rsidRDefault="00FD7B5D" w:rsidP="00DA3C6D">
      <w:pPr>
        <w:spacing w:line="380" w:lineRule="atLeast"/>
      </w:pPr>
    </w:p>
    <w:p w:rsidR="00FD7B5D" w:rsidRDefault="00FD7B5D" w:rsidP="00DA3C6D">
      <w:pPr>
        <w:spacing w:line="380" w:lineRule="atLeast"/>
      </w:pPr>
    </w:p>
    <w:p w:rsidR="00FD7B5D" w:rsidRDefault="00FD7B5D" w:rsidP="00DA3C6D">
      <w:pPr>
        <w:spacing w:line="380" w:lineRule="atLeast"/>
      </w:pPr>
    </w:p>
    <w:p w:rsidR="00583F14" w:rsidRDefault="00B9400D" w:rsidP="00583F14">
      <w:r>
        <w:rPr>
          <w:noProof/>
          <w:lang w:val="en-CA" w:eastAsia="en-CA"/>
        </w:rPr>
        <mc:AlternateContent>
          <mc:Choice Requires="wps">
            <w:drawing>
              <wp:anchor distT="0" distB="0" distL="114300" distR="114300" simplePos="0" relativeHeight="251930624" behindDoc="1" locked="0" layoutInCell="1" allowOverlap="1" wp14:anchorId="1DE76D0E" wp14:editId="524F86AE">
                <wp:simplePos x="0" y="0"/>
                <wp:positionH relativeFrom="margin">
                  <wp:align>center</wp:align>
                </wp:positionH>
                <wp:positionV relativeFrom="paragraph">
                  <wp:posOffset>231775</wp:posOffset>
                </wp:positionV>
                <wp:extent cx="5579745" cy="1682750"/>
                <wp:effectExtent l="0" t="0" r="20955" b="12700"/>
                <wp:wrapNone/>
                <wp:docPr id="33"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6827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76515" id="Rectangle 1635" o:spid="_x0000_s1026" style="position:absolute;margin-left:0;margin-top:18.25pt;width:439.35pt;height:132.5pt;z-index:-25138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" fillcolor="#f2f2f2 [3052]" strokeweight=".25pt">
                <v:stroke linestyle="thinThin"/>
                <w10:wrap anchorx="margin"/>
              </v:rect>
            </w:pict>
          </mc:Fallback>
        </mc:AlternateContent>
      </w:r>
    </w:p>
    <w:p w:rsidR="00583F14" w:rsidRPr="00DA3C6D" w:rsidRDefault="00583F14" w:rsidP="00953480">
      <w:pPr>
        <w:tabs>
          <w:tab w:val="left" w:pos="2057"/>
          <w:tab w:val="left" w:pos="4301"/>
          <w:tab w:val="left" w:pos="6480"/>
        </w:tabs>
        <w:ind w:left="340"/>
        <w:rPr>
          <w:rFonts w:ascii="Times New Roman" w:hAnsi="Times New Roman" w:cs="Times New Roman"/>
          <w:b/>
          <w:spacing w:val="-4"/>
          <w:sz w:val="20"/>
          <w:szCs w:val="20"/>
          <w:lang w:val="en-GB"/>
        </w:rPr>
      </w:pPr>
      <w:r w:rsidRPr="00DA3C6D">
        <w:rPr>
          <w:rFonts w:ascii="Times New Roman" w:hAnsi="Times New Roman" w:cs="Times New Roman"/>
          <w:b/>
          <w:spacing w:val="-4"/>
          <w:sz w:val="20"/>
          <w:szCs w:val="20"/>
          <w:lang w:val="en-GB"/>
        </w:rPr>
        <w:t>Topic B:  Self-Test</w:t>
      </w:r>
    </w:p>
    <w:p w:rsidR="00583F14" w:rsidRPr="00DA3C6D" w:rsidRDefault="00583F14" w:rsidP="00953480">
      <w:pPr>
        <w:tabs>
          <w:tab w:val="left" w:pos="2057"/>
          <w:tab w:val="left" w:pos="4301"/>
          <w:tab w:val="left" w:pos="6480"/>
        </w:tabs>
        <w:ind w:left="340"/>
        <w:rPr>
          <w:rFonts w:ascii="Times New Roman" w:hAnsi="Times New Roman" w:cs="Times New Roman"/>
          <w:b/>
          <w:spacing w:val="-4"/>
          <w:sz w:val="20"/>
          <w:szCs w:val="20"/>
          <w:lang w:val="en-GB"/>
        </w:rPr>
      </w:pPr>
      <w:r w:rsidRPr="00DA3C6D">
        <w:rPr>
          <w:rFonts w:ascii="Times New Roman" w:hAnsi="Times New Roman" w:cs="Times New Roman"/>
          <w:b/>
          <w:spacing w:val="-4"/>
          <w:sz w:val="20"/>
          <w:szCs w:val="20"/>
          <w:lang w:val="en-GB"/>
        </w:rPr>
        <w:t>Part A</w:t>
      </w:r>
    </w:p>
    <w:p w:rsidR="00583F14" w:rsidRPr="00DA3C6D" w:rsidRDefault="008D3082" w:rsidP="00953480">
      <w:pPr>
        <w:tabs>
          <w:tab w:val="left" w:pos="2057"/>
          <w:tab w:val="left" w:pos="4301"/>
          <w:tab w:val="left" w:pos="6480"/>
        </w:tabs>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a)  6,</w:t>
      </w:r>
      <w:r w:rsidR="00583F14" w:rsidRPr="00DA3C6D">
        <w:rPr>
          <w:rFonts w:ascii="Times New Roman" w:hAnsi="Times New Roman" w:cs="Times New Roman"/>
          <w:spacing w:val="-4"/>
          <w:sz w:val="20"/>
          <w:szCs w:val="20"/>
          <w:lang w:val="en-GB"/>
        </w:rPr>
        <w:t>400</w:t>
      </w:r>
      <w:r w:rsidR="00583F14" w:rsidRPr="00DA3C6D">
        <w:rPr>
          <w:rFonts w:ascii="Times New Roman" w:hAnsi="Times New Roman" w:cs="Times New Roman"/>
          <w:spacing w:val="-4"/>
          <w:sz w:val="20"/>
          <w:szCs w:val="20"/>
          <w:lang w:val="en-GB"/>
        </w:rPr>
        <w:tab/>
        <w:t>b)  64</w:t>
      </w:r>
      <w:r w:rsidR="00583F14" w:rsidRPr="00DA3C6D">
        <w:rPr>
          <w:rFonts w:ascii="Times New Roman" w:hAnsi="Times New Roman" w:cs="Times New Roman"/>
          <w:spacing w:val="-4"/>
          <w:sz w:val="20"/>
          <w:szCs w:val="20"/>
          <w:lang w:val="en-GB"/>
        </w:rPr>
        <w:tab/>
        <w:t>c)  625</w:t>
      </w:r>
      <w:r w:rsidR="00583F14" w:rsidRPr="00DA3C6D">
        <w:rPr>
          <w:rFonts w:ascii="Times New Roman" w:hAnsi="Times New Roman" w:cs="Times New Roman"/>
          <w:spacing w:val="-4"/>
          <w:sz w:val="20"/>
          <w:szCs w:val="20"/>
          <w:lang w:val="en-GB"/>
        </w:rPr>
        <w:tab/>
        <w:t>d)  160</w:t>
      </w:r>
    </w:p>
    <w:p w:rsidR="00583F14" w:rsidRPr="00DA3C6D" w:rsidRDefault="00583F14" w:rsidP="00953480">
      <w:pPr>
        <w:tabs>
          <w:tab w:val="left" w:pos="2057"/>
          <w:tab w:val="left" w:pos="4301"/>
          <w:tab w:val="left" w:pos="6480"/>
        </w:tabs>
        <w:ind w:left="340"/>
        <w:rPr>
          <w:rFonts w:ascii="Times New Roman" w:hAnsi="Times New Roman" w:cs="Times New Roman"/>
          <w:spacing w:val="-4"/>
          <w:sz w:val="20"/>
          <w:szCs w:val="20"/>
          <w:lang w:val="en-GB"/>
        </w:rPr>
      </w:pPr>
      <w:r w:rsidRPr="00DA3C6D">
        <w:rPr>
          <w:rFonts w:ascii="Times New Roman" w:hAnsi="Times New Roman" w:cs="Times New Roman"/>
          <w:spacing w:val="-4"/>
          <w:sz w:val="20"/>
          <w:szCs w:val="20"/>
          <w:lang w:val="en-GB"/>
        </w:rPr>
        <w:t xml:space="preserve">e)  200 </w:t>
      </w:r>
      <w:r w:rsidRPr="00DA3C6D">
        <w:rPr>
          <w:rFonts w:ascii="Times New Roman" w:hAnsi="Times New Roman" w:cs="Times New Roman"/>
          <w:spacing w:val="-4"/>
          <w:sz w:val="20"/>
          <w:szCs w:val="20"/>
          <w:lang w:val="en-GB"/>
        </w:rPr>
        <w:tab/>
        <w:t>f)  80</w:t>
      </w:r>
    </w:p>
    <w:p w:rsidR="00583F14" w:rsidRPr="00DA3C6D" w:rsidRDefault="00583F14" w:rsidP="00953480">
      <w:pPr>
        <w:tabs>
          <w:tab w:val="left" w:pos="2057"/>
          <w:tab w:val="left" w:pos="4301"/>
          <w:tab w:val="left" w:pos="6480"/>
        </w:tabs>
        <w:ind w:left="340"/>
        <w:rPr>
          <w:rFonts w:ascii="Times New Roman" w:hAnsi="Times New Roman" w:cs="Times New Roman"/>
          <w:b/>
          <w:spacing w:val="-4"/>
          <w:sz w:val="20"/>
          <w:szCs w:val="20"/>
          <w:lang w:val="en-GB"/>
        </w:rPr>
      </w:pPr>
      <w:r w:rsidRPr="00DA3C6D">
        <w:rPr>
          <w:rFonts w:ascii="Times New Roman" w:hAnsi="Times New Roman" w:cs="Times New Roman"/>
          <w:b/>
          <w:spacing w:val="-4"/>
          <w:sz w:val="20"/>
          <w:szCs w:val="20"/>
          <w:lang w:val="en-GB"/>
        </w:rPr>
        <w:t>Part B</w:t>
      </w:r>
    </w:p>
    <w:p w:rsidR="00583F14" w:rsidRPr="00DA3C6D" w:rsidRDefault="008D3082" w:rsidP="00953480">
      <w:pPr>
        <w:tabs>
          <w:tab w:val="left" w:pos="2057"/>
          <w:tab w:val="left" w:pos="4301"/>
          <w:tab w:val="left" w:pos="6480"/>
        </w:tabs>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a)  $125,</w:t>
      </w:r>
      <w:r w:rsidR="00583F14" w:rsidRPr="00DA3C6D">
        <w:rPr>
          <w:rFonts w:ascii="Times New Roman" w:hAnsi="Times New Roman" w:cs="Times New Roman"/>
          <w:spacing w:val="-4"/>
          <w:sz w:val="20"/>
          <w:szCs w:val="20"/>
          <w:lang w:val="en-GB"/>
        </w:rPr>
        <w:t>000</w:t>
      </w:r>
      <w:r w:rsidR="00583F14" w:rsidRPr="00DA3C6D">
        <w:rPr>
          <w:rFonts w:ascii="Times New Roman" w:hAnsi="Times New Roman" w:cs="Times New Roman"/>
          <w:spacing w:val="-4"/>
          <w:sz w:val="20"/>
          <w:szCs w:val="20"/>
          <w:lang w:val="en-GB"/>
        </w:rPr>
        <w:tab/>
        <w:t>b)  35 cigarettes per day</w:t>
      </w:r>
    </w:p>
    <w:p w:rsidR="00583F14" w:rsidRDefault="00583F14" w:rsidP="00583F14">
      <w:r>
        <w:br w:type="page"/>
      </w:r>
    </w:p>
    <w:p w:rsidR="00583F14" w:rsidRPr="007448E8" w:rsidRDefault="005F2EA5" w:rsidP="007448E8">
      <w:pPr>
        <w:pStyle w:val="Heading1"/>
        <w:rPr>
          <w:rStyle w:val="topicheading"/>
          <w:rFonts w:ascii="Times New Roman" w:hAnsi="Times New Roman" w:cs="Times New Roman"/>
          <w:b/>
          <w:bCs w:val="0"/>
          <w:sz w:val="40"/>
          <w:szCs w:val="40"/>
          <w:lang w:val="en-GB"/>
        </w:rPr>
      </w:pPr>
      <w:bookmarkStart w:id="106" w:name="_Toc279345336"/>
      <w:r>
        <w:rPr>
          <w:rStyle w:val="topicheading"/>
          <w:rFonts w:ascii="Times New Roman" w:hAnsi="Times New Roman" w:cs="Times New Roman"/>
          <w:b/>
          <w:bCs w:val="0"/>
          <w:sz w:val="40"/>
          <w:szCs w:val="40"/>
          <w:lang w:val="en-GB"/>
        </w:rPr>
        <w:lastRenderedPageBreak/>
        <w:t xml:space="preserve">Unit 4 </w:t>
      </w:r>
      <w:r w:rsidR="00583F14" w:rsidRPr="007448E8">
        <w:rPr>
          <w:rStyle w:val="topicheading"/>
          <w:rFonts w:ascii="Times New Roman" w:hAnsi="Times New Roman" w:cs="Times New Roman"/>
          <w:b/>
          <w:bCs w:val="0"/>
          <w:sz w:val="40"/>
          <w:szCs w:val="40"/>
          <w:lang w:val="en-GB"/>
        </w:rPr>
        <w:t>Review</w:t>
      </w:r>
      <w:bookmarkEnd w:id="106"/>
    </w:p>
    <w:p w:rsidR="00583F14" w:rsidRPr="00DA3C6D"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8" w:lineRule="exact"/>
        <w:rPr>
          <w:rFonts w:ascii="Times New Roman" w:hAnsi="Times New Roman" w:cs="Times New Roman"/>
          <w:spacing w:val="-3"/>
          <w:lang w:val="en-GB"/>
        </w:rPr>
      </w:pPr>
    </w:p>
    <w:p w:rsidR="00583F14" w:rsidRPr="00DA3C6D" w:rsidRDefault="00583F14" w:rsidP="00583F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0" w:line="269" w:lineRule="atLeast"/>
        <w:rPr>
          <w:rFonts w:ascii="Times New Roman" w:hAnsi="Times New Roman" w:cs="Times New Roman"/>
          <w:spacing w:val="-3"/>
          <w:lang w:val="en-GB"/>
        </w:rPr>
      </w:pPr>
    </w:p>
    <w:p w:rsidR="00583F14" w:rsidRDefault="00583F14" w:rsidP="005B09C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Fonts w:ascii="Times New Roman" w:hAnsi="Times New Roman" w:cs="Times New Roman"/>
          <w:spacing w:val="-3"/>
          <w:lang w:val="en-GB"/>
        </w:rPr>
      </w:pPr>
      <w:r w:rsidRPr="00DA3C6D">
        <w:rPr>
          <w:rFonts w:ascii="Times New Roman" w:hAnsi="Times New Roman" w:cs="Times New Roman"/>
          <w:spacing w:val="-3"/>
          <w:lang w:val="en-GB"/>
        </w:rPr>
        <w:t xml:space="preserve">You have been practising three types of percent problems. You have </w:t>
      </w:r>
      <w:r w:rsidR="005B09C3">
        <w:rPr>
          <w:rFonts w:ascii="Times New Roman" w:hAnsi="Times New Roman" w:cs="Times New Roman"/>
          <w:spacing w:val="-3"/>
          <w:lang w:val="en-GB"/>
        </w:rPr>
        <w:t>l</w:t>
      </w:r>
      <w:r w:rsidRPr="00DA3C6D">
        <w:rPr>
          <w:rFonts w:ascii="Times New Roman" w:hAnsi="Times New Roman" w:cs="Times New Roman"/>
          <w:spacing w:val="-3"/>
          <w:lang w:val="en-GB"/>
        </w:rPr>
        <w:t>earned that one proportion can be used to solve all the problems:</w:t>
      </w:r>
    </w:p>
    <w:p w:rsidR="00217993" w:rsidRDefault="00217993" w:rsidP="005B09C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Fonts w:ascii="Times New Roman" w:hAnsi="Times New Roman" w:cs="Times New Roman"/>
          <w:spacing w:val="-3"/>
          <w:lang w:val="en-GB"/>
        </w:rPr>
      </w:pPr>
    </w:p>
    <w:p w:rsidR="00217993" w:rsidRPr="00DA3C6D" w:rsidRDefault="00217993" w:rsidP="005B09C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rPr>
          <w:rFonts w:ascii="Times New Roman" w:hAnsi="Times New Roman" w:cs="Times New Roman"/>
          <w:spacing w:val="-3"/>
          <w:lang w:val="en-GB"/>
        </w:rPr>
      </w:pPr>
      <w:r>
        <w:rPr>
          <w:rFonts w:ascii="Times New Roman" w:hAnsi="Times New Roman" w:cs="Times New Roman"/>
          <w:noProof/>
          <w:spacing w:val="-3"/>
          <w:lang w:val="en-CA" w:eastAsia="en-CA"/>
        </w:rPr>
        <mc:AlternateContent>
          <mc:Choice Requires="wps">
            <w:drawing>
              <wp:anchor distT="0" distB="0" distL="114300" distR="114300" simplePos="0" relativeHeight="251826176" behindDoc="1" locked="0" layoutInCell="1" allowOverlap="1" wp14:anchorId="4FEEAB9C" wp14:editId="123A56D1">
                <wp:simplePos x="0" y="0"/>
                <wp:positionH relativeFrom="column">
                  <wp:posOffset>2078664</wp:posOffset>
                </wp:positionH>
                <wp:positionV relativeFrom="paragraph">
                  <wp:posOffset>66424</wp:posOffset>
                </wp:positionV>
                <wp:extent cx="1616149" cy="609600"/>
                <wp:effectExtent l="19050" t="19050" r="22225" b="19050"/>
                <wp:wrapNone/>
                <wp:docPr id="3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149" cy="6096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48109" id="Rectangle 161" o:spid="_x0000_s1026" style="position:absolute;margin-left:163.65pt;margin-top:5.25pt;width:127.25pt;height:48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" strokeweight="3pt">
                <v:stroke linestyle="thinThin"/>
              </v:rect>
            </w:pict>
          </mc:Fallback>
        </mc:AlternateContent>
      </w:r>
    </w:p>
    <w:p w:rsidR="00583F14" w:rsidRPr="00217993" w:rsidRDefault="00217993"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r>
        <w:rPr>
          <w:rFonts w:ascii="Times New Roman" w:hAnsi="Times New Roman" w:cs="Times New Roman"/>
          <w:spacing w:val="-3"/>
          <w:lang w:val="en-GB"/>
        </w:rPr>
        <w:tab/>
      </w:r>
      <w:r>
        <w:rPr>
          <w:rFonts w:ascii="Times New Roman" w:hAnsi="Times New Roman" w:cs="Times New Roman"/>
          <w:spacing w:val="-3"/>
          <w:lang w:val="en-GB"/>
        </w:rPr>
        <w:tab/>
      </w:r>
      <w:r>
        <w:rPr>
          <w:rFonts w:ascii="Times New Roman" w:hAnsi="Times New Roman" w:cs="Times New Roman"/>
          <w:spacing w:val="-3"/>
          <w:lang w:val="en-GB"/>
        </w:rPr>
        <w:tab/>
      </w:r>
      <w:r>
        <w:rPr>
          <w:rFonts w:ascii="Times New Roman" w:hAnsi="Times New Roman" w:cs="Times New Roman"/>
          <w:spacing w:val="-3"/>
          <w:lang w:val="en-GB"/>
        </w:rPr>
        <w:tab/>
      </w:r>
      <w:r>
        <w:rPr>
          <w:rFonts w:ascii="Times New Roman" w:hAnsi="Times New Roman" w:cs="Times New Roman"/>
          <w:spacing w:val="-3"/>
          <w:lang w:val="en-GB"/>
        </w:rPr>
        <w:tab/>
      </w:r>
      <w:r>
        <w:rPr>
          <w:rFonts w:ascii="Times New Roman" w:hAnsi="Times New Roman" w:cs="Times New Roman"/>
          <w:spacing w:val="-3"/>
          <w:lang w:val="en-GB"/>
        </w:rPr>
        <w:tab/>
      </w:r>
      <m:oMath>
        <m:f>
          <m:fPr>
            <m:ctrlPr>
              <w:rPr>
                <w:rFonts w:ascii="Cambria Math" w:hAnsi="Cambria Math" w:cs="Times New Roman"/>
                <w:spacing w:val="-3"/>
                <w:sz w:val="32"/>
                <w:szCs w:val="32"/>
                <w:lang w:val="en-GB"/>
              </w:rPr>
            </m:ctrlPr>
          </m:fPr>
          <m:num>
            <m:r>
              <m:rPr>
                <m:sty m:val="p"/>
              </m:rPr>
              <w:rPr>
                <w:rFonts w:ascii="Cambria Math" w:hAnsi="Cambria Math" w:cs="Times New Roman"/>
                <w:spacing w:val="-3"/>
                <w:sz w:val="32"/>
                <w:szCs w:val="32"/>
                <w:lang w:val="en-GB"/>
              </w:rPr>
              <m:t>is (part)</m:t>
            </m:r>
          </m:num>
          <m:den>
            <m:r>
              <m:rPr>
                <m:sty m:val="p"/>
              </m:rPr>
              <w:rPr>
                <w:rFonts w:ascii="Cambria Math" w:hAnsi="Cambria Math" w:cs="Times New Roman"/>
                <w:spacing w:val="-3"/>
                <w:sz w:val="32"/>
                <w:szCs w:val="32"/>
                <w:lang w:val="en-GB"/>
              </w:rPr>
              <m:t>of (whole)</m:t>
            </m:r>
          </m:den>
        </m:f>
      </m:oMath>
      <w:r>
        <w:rPr>
          <w:rFonts w:ascii="Times New Roman" w:eastAsiaTheme="minorEastAsia" w:hAnsi="Times New Roman" w:cs="Times New Roman"/>
          <w:spacing w:val="-3"/>
          <w:lang w:val="en-GB"/>
        </w:rPr>
        <w:t xml:space="preserve">  =  </w:t>
      </w:r>
      <m:oMath>
        <m:f>
          <m:fPr>
            <m:ctrlPr>
              <w:rPr>
                <w:rFonts w:ascii="Cambria Math" w:eastAsiaTheme="minorEastAsia" w:hAnsi="Cambria Math" w:cs="Times New Roman"/>
                <w:spacing w:val="-3"/>
                <w:sz w:val="32"/>
                <w:szCs w:val="32"/>
                <w:lang w:val="en-GB"/>
              </w:rPr>
            </m:ctrlPr>
          </m:fPr>
          <m:num>
            <m:r>
              <w:rPr>
                <w:rFonts w:ascii="Cambria Math" w:eastAsiaTheme="minorEastAsia" w:hAnsi="Cambria Math" w:cs="Times New Roman"/>
                <w:spacing w:val="-3"/>
                <w:sz w:val="32"/>
                <w:szCs w:val="32"/>
                <w:lang w:val="en-GB"/>
              </w:rPr>
              <m:t>%</m:t>
            </m:r>
          </m:num>
          <m:den>
            <m:r>
              <w:rPr>
                <w:rFonts w:ascii="Cambria Math" w:eastAsiaTheme="minorEastAsia" w:hAnsi="Cambria Math" w:cs="Times New Roman"/>
                <w:spacing w:val="-3"/>
                <w:sz w:val="32"/>
                <w:szCs w:val="32"/>
                <w:lang w:val="en-GB"/>
              </w:rPr>
              <m:t>100</m:t>
            </m:r>
          </m:den>
        </m:f>
      </m:oMath>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p>
    <w:p w:rsidR="00583F14" w:rsidRPr="00DA3C6D" w:rsidRDefault="00217993" w:rsidP="005B09C3">
      <w:pPr>
        <w:tabs>
          <w:tab w:val="center" w:pos="5012"/>
        </w:tabs>
        <w:suppressAutoHyphens/>
        <w:spacing w:after="0" w:line="320" w:lineRule="atLeast"/>
        <w:ind w:left="1052" w:right="1077"/>
        <w:jc w:val="center"/>
        <w:rPr>
          <w:rFonts w:ascii="Times New Roman" w:hAnsi="Times New Roman" w:cs="Times New Roman"/>
          <w:spacing w:val="-3"/>
          <w:lang w:val="en-GB"/>
        </w:rPr>
      </w:pPr>
      <w:r>
        <w:rPr>
          <w:rFonts w:ascii="Times New Roman" w:hAnsi="Times New Roman" w:cs="Times New Roman"/>
          <w:spacing w:val="-3"/>
          <w:position w:val="-28"/>
          <w:lang w:val="en-GB"/>
        </w:rPr>
        <w:tab/>
      </w:r>
    </w:p>
    <w:p w:rsidR="00583F14" w:rsidRPr="00DA3C6D" w:rsidRDefault="00583F14" w:rsidP="005B09C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Fonts w:ascii="Times New Roman" w:hAnsi="Times New Roman" w:cs="Times New Roman"/>
          <w:spacing w:val="-3"/>
          <w:lang w:val="en-GB"/>
        </w:rPr>
      </w:pPr>
      <w:r w:rsidRPr="00DA3C6D">
        <w:rPr>
          <w:rFonts w:ascii="Times New Roman" w:hAnsi="Times New Roman" w:cs="Times New Roman"/>
          <w:b/>
          <w:bCs/>
          <w:spacing w:val="-3"/>
          <w:lang w:val="en-GB"/>
        </w:rPr>
        <w:t>A:</w:t>
      </w:r>
      <w:r w:rsidRPr="00DA3C6D">
        <w:rPr>
          <w:rFonts w:ascii="Times New Roman" w:hAnsi="Times New Roman" w:cs="Times New Roman"/>
          <w:b/>
          <w:bCs/>
          <w:spacing w:val="-3"/>
          <w:lang w:val="en-GB"/>
        </w:rPr>
        <w:tab/>
        <w:t>Finding a Percent of a Number</w: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p>
    <w:p w:rsidR="00583F14" w:rsidRPr="00DA3C6D" w:rsidRDefault="00583F14" w:rsidP="00370024">
      <w:pPr>
        <w:widowControl w:val="0"/>
        <w:numPr>
          <w:ilvl w:val="0"/>
          <w:numId w:val="43"/>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77"/>
        <w:rPr>
          <w:rFonts w:ascii="Times New Roman" w:hAnsi="Times New Roman" w:cs="Times New Roman"/>
          <w:spacing w:val="-3"/>
          <w:lang w:val="en-GB"/>
        </w:rPr>
      </w:pPr>
      <w:r w:rsidRPr="00DA3C6D">
        <w:rPr>
          <w:rFonts w:ascii="Times New Roman" w:hAnsi="Times New Roman" w:cs="Times New Roman"/>
          <w:spacing w:val="-3"/>
          <w:lang w:val="en-GB"/>
        </w:rPr>
        <w:t>You are given the percent and the whole.</w: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p>
    <w:p w:rsidR="00583F14" w:rsidRPr="00DA3C6D" w:rsidRDefault="00583F14" w:rsidP="00370024">
      <w:pPr>
        <w:widowControl w:val="0"/>
        <w:numPr>
          <w:ilvl w:val="0"/>
          <w:numId w:val="43"/>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77"/>
        <w:rPr>
          <w:rFonts w:ascii="Times New Roman" w:hAnsi="Times New Roman" w:cs="Times New Roman"/>
          <w:spacing w:val="-3"/>
          <w:lang w:val="en-GB"/>
        </w:rPr>
      </w:pPr>
      <w:r w:rsidRPr="00DA3C6D">
        <w:rPr>
          <w:rFonts w:ascii="Times New Roman" w:hAnsi="Times New Roman" w:cs="Times New Roman"/>
          <w:spacing w:val="-3"/>
          <w:lang w:val="en-GB"/>
        </w:rPr>
        <w:t xml:space="preserve">The missing term is the part (call it </w:t>
      </w:r>
      <w:r w:rsidRPr="00DA3C6D">
        <w:rPr>
          <w:rFonts w:ascii="Times New Roman" w:hAnsi="Times New Roman" w:cs="Times New Roman"/>
          <w:b/>
          <w:bCs/>
          <w:i/>
          <w:iCs/>
          <w:spacing w:val="-3"/>
          <w:lang w:val="en-GB"/>
        </w:rPr>
        <w:t>N</w:t>
      </w:r>
      <w:r w:rsidRPr="00DA3C6D">
        <w:rPr>
          <w:rFonts w:ascii="Times New Roman" w:hAnsi="Times New Roman" w:cs="Times New Roman"/>
          <w:spacing w:val="-3"/>
          <w:lang w:val="en-GB"/>
        </w:rPr>
        <w:t>).</w: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r w:rsidRPr="00DA3C6D">
        <w:rPr>
          <w:rFonts w:ascii="Times New Roman" w:hAnsi="Times New Roman" w:cs="Times New Roman"/>
          <w:spacing w:val="-3"/>
          <w:lang w:val="en-GB"/>
        </w:rPr>
        <w:tab/>
      </w:r>
      <w:r w:rsidRPr="00DA3C6D">
        <w:rPr>
          <w:rFonts w:ascii="Times New Roman" w:hAnsi="Times New Roman" w:cs="Times New Roman"/>
          <w:spacing w:val="-3"/>
          <w:lang w:val="en-GB"/>
        </w:rPr>
        <w:tab/>
      </w:r>
      <w:r w:rsidRPr="00DA3C6D">
        <w:rPr>
          <w:rFonts w:ascii="Times New Roman" w:hAnsi="Times New Roman" w:cs="Times New Roman"/>
          <w:spacing w:val="-3"/>
          <w:position w:val="-24"/>
          <w:lang w:val="en-GB"/>
        </w:rPr>
        <w:object w:dxaOrig="1300" w:dyaOrig="620">
          <v:shape id="_x0000_i1154" type="#_x0000_t75" style="width:64.35pt;height:29.85pt" o:ole="">
            <v:imagedata r:id="rId287" o:title=""/>
          </v:shape>
          <o:OLEObject Type="Embed" ProgID="Equation.DSMT4" ShapeID="_x0000_i1154" DrawAspect="Content" ObjectID="_1570348283" r:id="rId288"/>
        </w:objec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p>
    <w:p w:rsidR="00583F14"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p>
    <w:p w:rsidR="005B09C3" w:rsidRPr="00DA3C6D" w:rsidRDefault="005B09C3"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p>
    <w:p w:rsidR="00583F14" w:rsidRPr="00DA3C6D" w:rsidRDefault="00583F14" w:rsidP="005B09C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Fonts w:ascii="Times New Roman" w:hAnsi="Times New Roman" w:cs="Times New Roman"/>
          <w:spacing w:val="-3"/>
          <w:lang w:val="en-GB"/>
        </w:rPr>
      </w:pPr>
      <w:r w:rsidRPr="00DA3C6D">
        <w:rPr>
          <w:rFonts w:ascii="Times New Roman" w:hAnsi="Times New Roman" w:cs="Times New Roman"/>
          <w:b/>
          <w:bCs/>
          <w:spacing w:val="-3"/>
          <w:lang w:val="en-GB"/>
        </w:rPr>
        <w:t>B:</w:t>
      </w:r>
      <w:r w:rsidRPr="00DA3C6D">
        <w:rPr>
          <w:rFonts w:ascii="Times New Roman" w:hAnsi="Times New Roman" w:cs="Times New Roman"/>
          <w:b/>
          <w:bCs/>
          <w:spacing w:val="-3"/>
          <w:lang w:val="en-GB"/>
        </w:rPr>
        <w:tab/>
        <w:t>Finding What Percent One Number is of Another</w: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p>
    <w:p w:rsidR="00583F14" w:rsidRPr="00DA3C6D" w:rsidRDefault="00583F14" w:rsidP="00370024">
      <w:pPr>
        <w:widowControl w:val="0"/>
        <w:numPr>
          <w:ilvl w:val="0"/>
          <w:numId w:val="44"/>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77"/>
        <w:rPr>
          <w:rFonts w:ascii="Times New Roman" w:hAnsi="Times New Roman" w:cs="Times New Roman"/>
          <w:spacing w:val="-3"/>
          <w:lang w:val="en-GB"/>
        </w:rPr>
      </w:pPr>
      <w:r w:rsidRPr="00DA3C6D">
        <w:rPr>
          <w:rFonts w:ascii="Times New Roman" w:hAnsi="Times New Roman" w:cs="Times New Roman"/>
          <w:spacing w:val="-3"/>
          <w:lang w:val="en-GB"/>
        </w:rPr>
        <w:t>You are told the part and the whole.</w: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p>
    <w:p w:rsidR="00583F14" w:rsidRPr="00DA3C6D" w:rsidRDefault="00583F14" w:rsidP="00370024">
      <w:pPr>
        <w:widowControl w:val="0"/>
        <w:numPr>
          <w:ilvl w:val="0"/>
          <w:numId w:val="44"/>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77"/>
        <w:rPr>
          <w:rFonts w:ascii="Times New Roman" w:hAnsi="Times New Roman" w:cs="Times New Roman"/>
          <w:spacing w:val="-3"/>
          <w:lang w:val="en-GB"/>
        </w:rPr>
      </w:pPr>
      <w:r w:rsidRPr="00DA3C6D">
        <w:rPr>
          <w:rFonts w:ascii="Times New Roman" w:hAnsi="Times New Roman" w:cs="Times New Roman"/>
          <w:spacing w:val="-3"/>
          <w:lang w:val="en-GB"/>
        </w:rPr>
        <w:t xml:space="preserve">The missing term is the percent (call it </w:t>
      </w:r>
      <w:r w:rsidRPr="00DA3C6D">
        <w:rPr>
          <w:rFonts w:ascii="Times New Roman" w:hAnsi="Times New Roman" w:cs="Times New Roman"/>
          <w:b/>
          <w:bCs/>
          <w:i/>
          <w:iCs/>
          <w:spacing w:val="-3"/>
          <w:lang w:val="en-GB"/>
        </w:rPr>
        <w:t>P</w:t>
      </w:r>
      <w:r w:rsidRPr="00DA3C6D">
        <w:rPr>
          <w:rFonts w:ascii="Times New Roman" w:hAnsi="Times New Roman" w:cs="Times New Roman"/>
          <w:spacing w:val="-3"/>
          <w:lang w:val="en-GB"/>
        </w:rPr>
        <w:t>).</w: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r w:rsidRPr="00DA3C6D">
        <w:rPr>
          <w:rFonts w:ascii="Times New Roman" w:hAnsi="Times New Roman" w:cs="Times New Roman"/>
          <w:spacing w:val="-3"/>
          <w:lang w:val="en-GB"/>
        </w:rPr>
        <w:tab/>
      </w:r>
      <w:r w:rsidRPr="00DA3C6D">
        <w:rPr>
          <w:rFonts w:ascii="Times New Roman" w:hAnsi="Times New Roman" w:cs="Times New Roman"/>
          <w:spacing w:val="-3"/>
          <w:lang w:val="en-GB"/>
        </w:rPr>
        <w:tab/>
      </w:r>
      <w:r w:rsidRPr="00DA3C6D">
        <w:rPr>
          <w:rFonts w:ascii="Times New Roman" w:hAnsi="Times New Roman" w:cs="Times New Roman"/>
          <w:spacing w:val="-3"/>
          <w:position w:val="-24"/>
          <w:lang w:val="en-GB"/>
        </w:rPr>
        <w:object w:dxaOrig="1300" w:dyaOrig="620">
          <v:shape id="_x0000_i1155" type="#_x0000_t75" style="width:64.35pt;height:29.85pt" o:ole="">
            <v:imagedata r:id="rId289" o:title=""/>
          </v:shape>
          <o:OLEObject Type="Embed" ProgID="Equation.DSMT4" ShapeID="_x0000_i1155" DrawAspect="Content" ObjectID="_1570348284" r:id="rId290"/>
        </w:objec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Fonts w:ascii="Times New Roman" w:hAnsi="Times New Roman" w:cs="Times New Roman"/>
          <w:spacing w:val="-3"/>
          <w:lang w:val="en-GB"/>
        </w:rPr>
      </w:pPr>
    </w:p>
    <w:p w:rsidR="00583F14"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Style w:val="mathformat2"/>
          <w:rFonts w:ascii="Times New Roman" w:hAnsi="Times New Roman" w:cs="Times New Roman"/>
          <w:spacing w:val="-3"/>
          <w:lang w:val="en-GB"/>
        </w:rPr>
      </w:pPr>
    </w:p>
    <w:p w:rsidR="005B09C3" w:rsidRPr="00DA3C6D" w:rsidRDefault="005B09C3"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Style w:val="mathformat2"/>
          <w:rFonts w:ascii="Times New Roman" w:hAnsi="Times New Roman" w:cs="Times New Roman"/>
          <w:spacing w:val="-3"/>
          <w:lang w:val="en-GB"/>
        </w:rPr>
      </w:pPr>
    </w:p>
    <w:p w:rsidR="00583F14" w:rsidRPr="005B09C3" w:rsidRDefault="00583F14" w:rsidP="005B09C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right="1077"/>
        <w:rPr>
          <w:rStyle w:val="mathformat2"/>
          <w:rFonts w:ascii="Times New Roman" w:hAnsi="Times New Roman" w:cs="Times New Roman"/>
          <w:b/>
          <w:spacing w:val="-3"/>
          <w:lang w:val="en-GB"/>
        </w:rPr>
      </w:pPr>
      <w:r w:rsidRPr="005B09C3">
        <w:rPr>
          <w:rStyle w:val="mathformat2"/>
          <w:rFonts w:ascii="Times New Roman" w:hAnsi="Times New Roman" w:cs="Times New Roman"/>
          <w:b/>
          <w:spacing w:val="-3"/>
          <w:lang w:val="en-GB"/>
        </w:rPr>
        <w:t>C:</w:t>
      </w:r>
      <w:r w:rsidRPr="005B09C3">
        <w:rPr>
          <w:rStyle w:val="mathformat2"/>
          <w:rFonts w:ascii="Times New Roman" w:hAnsi="Times New Roman" w:cs="Times New Roman"/>
          <w:b/>
          <w:spacing w:val="-3"/>
          <w:lang w:val="en-GB"/>
        </w:rPr>
        <w:tab/>
        <w:t>Find</w:t>
      </w:r>
      <w:r w:rsidR="008D3082">
        <w:rPr>
          <w:rStyle w:val="mathformat2"/>
          <w:rFonts w:ascii="Times New Roman" w:hAnsi="Times New Roman" w:cs="Times New Roman"/>
          <w:b/>
          <w:spacing w:val="-3"/>
          <w:lang w:val="en-GB"/>
        </w:rPr>
        <w:t>ing a Number When a Percent of it i</w:t>
      </w:r>
      <w:r w:rsidRPr="005B09C3">
        <w:rPr>
          <w:rStyle w:val="mathformat2"/>
          <w:rFonts w:ascii="Times New Roman" w:hAnsi="Times New Roman" w:cs="Times New Roman"/>
          <w:b/>
          <w:spacing w:val="-3"/>
          <w:lang w:val="en-GB"/>
        </w:rPr>
        <w:t>s Given</w: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Style w:val="mathformat2"/>
          <w:rFonts w:ascii="Times New Roman" w:hAnsi="Times New Roman" w:cs="Times New Roman"/>
          <w:spacing w:val="-3"/>
          <w:lang w:val="en-GB"/>
        </w:rPr>
      </w:pPr>
    </w:p>
    <w:p w:rsidR="00583F14" w:rsidRPr="00DA3C6D" w:rsidRDefault="00583F14" w:rsidP="00370024">
      <w:pPr>
        <w:widowControl w:val="0"/>
        <w:numPr>
          <w:ilvl w:val="0"/>
          <w:numId w:val="45"/>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77"/>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t>You are given the part and the percent.</w: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Style w:val="mathformat2"/>
          <w:rFonts w:ascii="Times New Roman" w:hAnsi="Times New Roman" w:cs="Times New Roman"/>
          <w:spacing w:val="-3"/>
          <w:lang w:val="en-GB"/>
        </w:rPr>
      </w:pPr>
    </w:p>
    <w:p w:rsidR="00583F14" w:rsidRPr="00DA3C6D" w:rsidRDefault="00583F14" w:rsidP="00370024">
      <w:pPr>
        <w:widowControl w:val="0"/>
        <w:numPr>
          <w:ilvl w:val="0"/>
          <w:numId w:val="45"/>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autoSpaceDE w:val="0"/>
        <w:autoSpaceDN w:val="0"/>
        <w:adjustRightInd w:val="0"/>
        <w:spacing w:after="0" w:line="320" w:lineRule="atLeast"/>
        <w:ind w:right="1077"/>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t xml:space="preserve">The missing term is the whole (call it </w:t>
      </w:r>
      <w:r w:rsidRPr="00DA3C6D">
        <w:rPr>
          <w:rStyle w:val="mathformat2"/>
          <w:rFonts w:ascii="Times New Roman" w:hAnsi="Times New Roman" w:cs="Times New Roman"/>
          <w:i/>
          <w:iCs/>
          <w:spacing w:val="-3"/>
          <w:lang w:val="en-GB"/>
        </w:rPr>
        <w:t>W</w:t>
      </w:r>
      <w:r w:rsidRPr="00DA3C6D">
        <w:rPr>
          <w:rStyle w:val="mathformat2"/>
          <w:rFonts w:ascii="Times New Roman" w:hAnsi="Times New Roman" w:cs="Times New Roman"/>
          <w:spacing w:val="-3"/>
          <w:lang w:val="en-GB"/>
        </w:rPr>
        <w:t>).</w:t>
      </w:r>
    </w:p>
    <w:p w:rsidR="00583F14" w:rsidRPr="00DA3C6D" w:rsidRDefault="00583F14" w:rsidP="00DA3C6D">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20" w:lineRule="atLeast"/>
        <w:ind w:left="1052" w:right="1077"/>
        <w:rPr>
          <w:rStyle w:val="mathformat2"/>
          <w:rFonts w:ascii="Times New Roman" w:hAnsi="Times New Roman" w:cs="Times New Roman"/>
          <w:spacing w:val="-3"/>
          <w:lang w:val="en-GB"/>
        </w:rPr>
      </w:pP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lang w:val="en-GB"/>
        </w:rPr>
        <w:tab/>
      </w:r>
      <w:r w:rsidRPr="00DA3C6D">
        <w:rPr>
          <w:rStyle w:val="mathformat2"/>
          <w:rFonts w:ascii="Times New Roman" w:hAnsi="Times New Roman" w:cs="Times New Roman"/>
          <w:spacing w:val="-3"/>
          <w:lang w:val="en-GB"/>
        </w:rPr>
        <w:object w:dxaOrig="1100" w:dyaOrig="620">
          <v:shape id="_x0000_i1156" type="#_x0000_t75" style="width:56.7pt;height:29.85pt" o:ole="">
            <v:imagedata r:id="rId291" o:title=""/>
          </v:shape>
          <o:OLEObject Type="Embed" ProgID="Equation.DSMT4" ShapeID="_x0000_i1156" DrawAspect="Content" ObjectID="_1570348285" r:id="rId292"/>
        </w:object>
      </w:r>
    </w:p>
    <w:p w:rsidR="005B09C3" w:rsidRDefault="005B09C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rsidR="00583F14" w:rsidRPr="002012E6" w:rsidRDefault="00583F14" w:rsidP="005B09C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0" w:line="380" w:lineRule="atLeast"/>
        <w:rPr>
          <w:rStyle w:val="mathformat2"/>
          <w:rFonts w:ascii="Times New Roman" w:hAnsi="Times New Roman" w:cs="Times New Roman"/>
          <w:spacing w:val="-3"/>
          <w:lang w:val="en-GB"/>
        </w:rPr>
      </w:pPr>
      <w:r w:rsidRPr="002012E6">
        <w:rPr>
          <w:rStyle w:val="mathformat2"/>
          <w:rFonts w:ascii="Times New Roman" w:hAnsi="Times New Roman" w:cs="Times New Roman"/>
          <w:spacing w:val="-3"/>
          <w:lang w:val="en-GB"/>
        </w:rPr>
        <w:lastRenderedPageBreak/>
        <w:t>Real-life situations and real math problems often require several steps to collect and organize all the information. Look for those extra steps in the problems that follow. When you read the problems look for the part, the whole and the percent.  Decide which term is missing.  Once you know which term is missing the problem can be solved by using the proportion</w:t>
      </w:r>
      <w:r w:rsidRPr="002012E6">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i/>
                <w:spacing w:val="-2"/>
                <w:sz w:val="32"/>
                <w:szCs w:val="32"/>
                <w:lang w:val="en-GB"/>
              </w:rPr>
            </m:ctrlPr>
          </m:fPr>
          <m:num>
            <m:r>
              <m:rPr>
                <m:nor/>
              </m:rPr>
              <w:rPr>
                <w:rStyle w:val="mathformat2"/>
                <w:rFonts w:ascii="Cambria Math" w:hAnsi="Cambria Math" w:cs="Times New Roman"/>
                <w:spacing w:val="-2"/>
                <w:sz w:val="32"/>
                <w:szCs w:val="32"/>
                <w:lang w:val="en-GB"/>
              </w:rPr>
              <m:t>part</m:t>
            </m:r>
            <m:ctrlPr>
              <w:rPr>
                <w:rStyle w:val="mathformat2"/>
                <w:rFonts w:ascii="Cambria Math" w:hAnsi="Cambria Math" w:cs="Times New Roman"/>
                <w:spacing w:val="-2"/>
                <w:sz w:val="32"/>
                <w:szCs w:val="32"/>
                <w:lang w:val="en-GB"/>
              </w:rPr>
            </m:ctrlPr>
          </m:num>
          <m:den>
            <m:r>
              <m:rPr>
                <m:nor/>
              </m:rPr>
              <w:rPr>
                <w:rStyle w:val="mathformat2"/>
                <w:rFonts w:ascii="Cambria Math" w:hAnsi="Cambria Math" w:cs="Times New Roman"/>
                <w:spacing w:val="-2"/>
                <w:sz w:val="32"/>
                <w:szCs w:val="32"/>
                <w:lang w:val="en-GB"/>
              </w:rPr>
              <m:t>whole</m:t>
            </m:r>
          </m:den>
        </m:f>
        <m:r>
          <w:rPr>
            <w:rStyle w:val="mathformat2"/>
            <w:rFonts w:ascii="Cambria Math" w:hAnsi="Cambria Math" w:cs="Times New Roman"/>
            <w:spacing w:val="-2"/>
            <w:sz w:val="32"/>
            <w:szCs w:val="32"/>
            <w:lang w:val="en-GB"/>
          </w:rPr>
          <m:t>=</m:t>
        </m:r>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m:t>
            </m:r>
          </m:num>
          <m:den>
            <m:r>
              <w:rPr>
                <w:rStyle w:val="mathformat2"/>
                <w:rFonts w:ascii="Cambria Math" w:hAnsi="Cambria Math" w:cs="Times New Roman"/>
                <w:spacing w:val="-2"/>
                <w:sz w:val="32"/>
                <w:szCs w:val="32"/>
                <w:lang w:val="en-GB"/>
              </w:rPr>
              <m:t>100</m:t>
            </m:r>
          </m:den>
        </m:f>
      </m:oMath>
      <w:r w:rsidRPr="002012E6">
        <w:rPr>
          <w:rStyle w:val="mathformat2"/>
          <w:rFonts w:ascii="Times New Roman" w:hAnsi="Times New Roman" w:cs="Times New Roman"/>
          <w:spacing w:val="-3"/>
          <w:lang w:val="en-GB"/>
        </w:rPr>
        <w:t xml:space="preserve"> or the appropriate short method.</w:t>
      </w:r>
    </w:p>
    <w:p w:rsidR="005B09C3" w:rsidRPr="002012E6" w:rsidRDefault="005B09C3" w:rsidP="005B09C3">
      <w:pPr>
        <w:pStyle w:val="exheading"/>
        <w:spacing w:line="380" w:lineRule="atLeast"/>
        <w:ind w:left="720" w:hanging="720"/>
        <w:rPr>
          <w:rStyle w:val="mathformat2"/>
          <w:rFonts w:ascii="Times New Roman" w:hAnsi="Times New Roman" w:cs="Times New Roman"/>
          <w:spacing w:val="-3"/>
          <w:lang w:val="en-GB"/>
        </w:rPr>
      </w:pPr>
    </w:p>
    <w:p w:rsidR="00583F14" w:rsidRPr="002012E6" w:rsidRDefault="00583F14" w:rsidP="005B09C3">
      <w:pPr>
        <w:pStyle w:val="exheading"/>
        <w:spacing w:line="380" w:lineRule="atLeast"/>
        <w:ind w:firstLine="0"/>
        <w:rPr>
          <w:rStyle w:val="mathformat2"/>
          <w:rFonts w:ascii="Times New Roman" w:hAnsi="Times New Roman" w:cs="Times New Roman"/>
          <w:b w:val="0"/>
          <w:bCs w:val="0"/>
          <w:spacing w:val="-3"/>
          <w:lang w:val="en-GB"/>
        </w:rPr>
      </w:pPr>
      <w:r w:rsidRPr="002012E6">
        <w:rPr>
          <w:rStyle w:val="mathformat2"/>
          <w:rFonts w:ascii="Times New Roman" w:hAnsi="Times New Roman" w:cs="Times New Roman"/>
          <w:b w:val="0"/>
          <w:spacing w:val="-3"/>
          <w:lang w:val="en-GB"/>
        </w:rPr>
        <w:t xml:space="preserve">Solve these problems using proportion. </w:t>
      </w:r>
      <w:r w:rsidRPr="00217993">
        <w:rPr>
          <w:rStyle w:val="mathformat2"/>
          <w:rFonts w:ascii="Times New Roman" w:hAnsi="Times New Roman" w:cs="Times New Roman"/>
          <w:spacing w:val="-3"/>
          <w:lang w:val="en-GB"/>
        </w:rPr>
        <w:t>Write all your work with the problem so your instructor can help you should you have any difficulty</w:t>
      </w:r>
      <w:r w:rsidRPr="002012E6">
        <w:rPr>
          <w:rStyle w:val="mathformat2"/>
          <w:rFonts w:ascii="Times New Roman" w:hAnsi="Times New Roman" w:cs="Times New Roman"/>
          <w:b w:val="0"/>
          <w:spacing w:val="-3"/>
          <w:lang w:val="en-GB"/>
        </w:rPr>
        <w:t xml:space="preserve">. </w:t>
      </w:r>
      <w:r w:rsidR="00217993">
        <w:rPr>
          <w:rStyle w:val="mathformat2"/>
          <w:rFonts w:ascii="Times New Roman" w:hAnsi="Times New Roman" w:cs="Times New Roman"/>
          <w:b w:val="0"/>
          <w:spacing w:val="-3"/>
          <w:lang w:val="en-GB"/>
        </w:rPr>
        <w:t xml:space="preserve"> </w:t>
      </w:r>
      <w:r w:rsidRPr="002012E6">
        <w:rPr>
          <w:rStyle w:val="mathformat2"/>
          <w:rFonts w:ascii="Times New Roman" w:hAnsi="Times New Roman" w:cs="Times New Roman"/>
          <w:b w:val="0"/>
          <w:spacing w:val="-3"/>
          <w:lang w:val="en-GB"/>
        </w:rPr>
        <w:t xml:space="preserve">Remember to check that the answer makes sense and to write a sentence answer. </w:t>
      </w:r>
      <w:r w:rsidR="00217993">
        <w:rPr>
          <w:rStyle w:val="mathformat2"/>
          <w:rFonts w:ascii="Times New Roman" w:hAnsi="Times New Roman" w:cs="Times New Roman"/>
          <w:b w:val="0"/>
          <w:spacing w:val="-3"/>
          <w:lang w:val="en-GB"/>
        </w:rPr>
        <w:t xml:space="preserve"> </w:t>
      </w:r>
      <w:r w:rsidRPr="002012E6">
        <w:rPr>
          <w:rStyle w:val="mathformat2"/>
          <w:rFonts w:ascii="Times New Roman" w:hAnsi="Times New Roman" w:cs="Times New Roman"/>
          <w:b w:val="0"/>
          <w:spacing w:val="-3"/>
          <w:lang w:val="en-GB"/>
        </w:rPr>
        <w:t>For these problems, round your answers this way:</w:t>
      </w:r>
    </w:p>
    <w:p w:rsidR="00583F14" w:rsidRPr="002012E6" w:rsidRDefault="00583F14" w:rsidP="00583F14">
      <w:pPr>
        <w:pStyle w:val="exheading"/>
        <w:spacing w:line="269" w:lineRule="atLeast"/>
        <w:ind w:hanging="1056"/>
        <w:rPr>
          <w:rStyle w:val="mathformat2"/>
          <w:rFonts w:ascii="Times New Roman" w:hAnsi="Times New Roman" w:cs="Times New Roman"/>
          <w:b w:val="0"/>
          <w:bCs w:val="0"/>
          <w:spacing w:val="-3"/>
          <w:lang w:val="en-GB"/>
        </w:rPr>
      </w:pPr>
    </w:p>
    <w:p w:rsidR="00583F14" w:rsidRPr="002012E6" w:rsidRDefault="00583F14" w:rsidP="005B09C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ind w:left="844" w:hanging="844"/>
        <w:rPr>
          <w:rStyle w:val="mathformat2"/>
          <w:rFonts w:ascii="Times New Roman" w:hAnsi="Times New Roman" w:cs="Times New Roman"/>
          <w:spacing w:val="-3"/>
          <w:lang w:val="en-GB"/>
        </w:rPr>
      </w:pPr>
      <w:r w:rsidRPr="002012E6">
        <w:rPr>
          <w:rStyle w:val="mathformat2"/>
          <w:rFonts w:ascii="Times New Roman" w:hAnsi="Times New Roman" w:cs="Times New Roman"/>
          <w:spacing w:val="-3"/>
          <w:lang w:val="en-GB"/>
        </w:rPr>
        <w:tab/>
      </w:r>
      <w:r w:rsidRPr="002012E6">
        <w:rPr>
          <w:rStyle w:val="mathformat2"/>
          <w:rFonts w:ascii="Times New Roman" w:hAnsi="Times New Roman" w:cs="Times New Roman"/>
          <w:spacing w:val="-3"/>
          <w:lang w:val="en-GB"/>
        </w:rPr>
        <w:tab/>
        <w:t>- percents to the nearest tenth of a percent</w:t>
      </w:r>
    </w:p>
    <w:p w:rsidR="00583F14" w:rsidRPr="002012E6" w:rsidRDefault="00583F14" w:rsidP="005B09C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2012E6">
        <w:rPr>
          <w:rStyle w:val="mathformat2"/>
          <w:rFonts w:ascii="Times New Roman" w:hAnsi="Times New Roman" w:cs="Times New Roman"/>
          <w:spacing w:val="-3"/>
          <w:lang w:val="en-GB"/>
        </w:rPr>
        <w:tab/>
      </w:r>
      <w:r w:rsidRPr="002012E6">
        <w:rPr>
          <w:rStyle w:val="mathformat2"/>
          <w:rFonts w:ascii="Times New Roman" w:hAnsi="Times New Roman" w:cs="Times New Roman"/>
          <w:spacing w:val="-3"/>
          <w:lang w:val="en-GB"/>
        </w:rPr>
        <w:tab/>
        <w:t>- money to the nearest cent</w:t>
      </w:r>
    </w:p>
    <w:p w:rsidR="00583F14" w:rsidRPr="002012E6" w:rsidRDefault="00583F14" w:rsidP="005B09C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60" w:lineRule="auto"/>
        <w:rPr>
          <w:rStyle w:val="mathformat2"/>
          <w:rFonts w:ascii="Times New Roman" w:hAnsi="Times New Roman" w:cs="Times New Roman"/>
          <w:spacing w:val="-3"/>
          <w:lang w:val="en-GB"/>
        </w:rPr>
      </w:pPr>
      <w:r w:rsidRPr="002012E6">
        <w:rPr>
          <w:rStyle w:val="mathformat2"/>
          <w:rFonts w:ascii="Times New Roman" w:hAnsi="Times New Roman" w:cs="Times New Roman"/>
          <w:spacing w:val="-3"/>
          <w:lang w:val="en-GB"/>
        </w:rPr>
        <w:tab/>
      </w:r>
      <w:r w:rsidRPr="002012E6">
        <w:rPr>
          <w:rStyle w:val="mathformat2"/>
          <w:rFonts w:ascii="Times New Roman" w:hAnsi="Times New Roman" w:cs="Times New Roman"/>
          <w:spacing w:val="-3"/>
          <w:lang w:val="en-GB"/>
        </w:rPr>
        <w:tab/>
        <w:t>- decimal fractions to the nearest thousandth</w:t>
      </w: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2012E6">
        <w:rPr>
          <w:rStyle w:val="mathformat2"/>
          <w:rFonts w:ascii="Times New Roman" w:hAnsi="Times New Roman" w:cs="Times New Roman"/>
          <w:spacing w:val="-3"/>
          <w:lang w:val="en-GB"/>
        </w:rPr>
        <w:t>a)  Derek is driving home from college, a distance of 240 km. He has stopped for a quick lunch after driving 180 km. What percent of his trip home does he have left to drive?</w:t>
      </w: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B09C3" w:rsidRPr="002012E6"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B09C3" w:rsidRPr="002012E6"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B09C3" w:rsidRPr="002012E6"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2012E6"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2012E6">
        <w:rPr>
          <w:rStyle w:val="mathformat2"/>
          <w:rFonts w:ascii="Times New Roman" w:hAnsi="Times New Roman" w:cs="Times New Roman"/>
          <w:spacing w:val="-3"/>
          <w:lang w:val="en-GB"/>
        </w:rPr>
        <w:t>b)  You need a minimum of 80% on the test which means you must get at least 36 marks. What are the total possible marks on the test?</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pPr>
        <w:rPr>
          <w:rStyle w:val="mathformat2"/>
          <w:rFonts w:ascii="CG Times" w:hAnsi="CG Times" w:cs="CG Times"/>
          <w:spacing w:val="-3"/>
          <w:lang w:val="en-GB"/>
        </w:rPr>
      </w:pPr>
      <w:r>
        <w:rPr>
          <w:rStyle w:val="mathformat2"/>
          <w:rFonts w:ascii="CG Times" w:hAnsi="CG Times" w:cs="CG Times"/>
          <w:spacing w:val="-3"/>
          <w:lang w:val="en-GB"/>
        </w:rPr>
        <w:br w:type="page"/>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Style w:val="mathformat2"/>
          <w:rFonts w:ascii="CG Times" w:hAnsi="CG Times" w:cs="CG Times"/>
          <w:spacing w:val="-3"/>
          <w:lang w:val="en-GB"/>
        </w:rPr>
        <w:lastRenderedPageBreak/>
        <w:t>c)  Canadian residents pay a 5% surtax on their federal income tax. The 5% surtax is an extra tax on federal income tax. If a person has to pay $2</w:t>
      </w:r>
      <w:r w:rsidR="008D3082">
        <w:rPr>
          <w:rStyle w:val="mathformat2"/>
          <w:rFonts w:ascii="CG Times" w:hAnsi="CG Times" w:cs="CG Times"/>
          <w:spacing w:val="-3"/>
          <w:lang w:val="en-GB"/>
        </w:rPr>
        <w:t>,</w:t>
      </w:r>
      <w:r>
        <w:rPr>
          <w:rStyle w:val="mathformat2"/>
          <w:rFonts w:ascii="CG Times" w:hAnsi="CG Times" w:cs="CG Times"/>
          <w:spacing w:val="-3"/>
          <w:lang w:val="en-GB"/>
        </w:rPr>
        <w:t>250 federal income tax in a year, how much will the surtax be?</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8D3082"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Style w:val="mathformat2"/>
          <w:rFonts w:ascii="CG Times" w:hAnsi="CG Times" w:cs="CG Times"/>
          <w:spacing w:val="-3"/>
          <w:lang w:val="en-GB"/>
        </w:rPr>
        <w:t>d)  The Lings are buying a $130,000 home and have made a $19,</w:t>
      </w:r>
      <w:r w:rsidR="00583F14">
        <w:rPr>
          <w:rStyle w:val="mathformat2"/>
          <w:rFonts w:ascii="CG Times" w:hAnsi="CG Times" w:cs="CG Times"/>
          <w:spacing w:val="-3"/>
          <w:lang w:val="en-GB"/>
        </w:rPr>
        <w:t>500 down payment. What percent of the purchase price is their down payment?</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Style w:val="mathformat2"/>
          <w:rFonts w:ascii="CG Times" w:hAnsi="CG Times" w:cs="CG Times"/>
          <w:spacing w:val="-3"/>
          <w:lang w:val="en-GB"/>
        </w:rPr>
        <w:t>e)  Ann and Joe bought their home twelve years ago and have paid 45% of the principle amount of the</w:t>
      </w:r>
      <w:r w:rsidR="008D3082">
        <w:rPr>
          <w:rStyle w:val="mathformat2"/>
          <w:rFonts w:ascii="CG Times" w:hAnsi="CG Times" w:cs="CG Times"/>
          <w:spacing w:val="-3"/>
          <w:lang w:val="en-GB"/>
        </w:rPr>
        <w:t>ir mortgage. They have paid $18,</w:t>
      </w:r>
      <w:r>
        <w:rPr>
          <w:rStyle w:val="mathformat2"/>
          <w:rFonts w:ascii="CG Times" w:hAnsi="CG Times" w:cs="CG Times"/>
          <w:spacing w:val="-3"/>
          <w:lang w:val="en-GB"/>
        </w:rPr>
        <w:t>000 towards the principle of the mortgage. What was the principle amount of the mortgage to start with?</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Style w:val="mathformat2"/>
          <w:rFonts w:ascii="CG Times" w:hAnsi="CG Times" w:cs="CG Times"/>
          <w:spacing w:val="-3"/>
          <w:lang w:val="en-GB"/>
        </w:rPr>
        <w:lastRenderedPageBreak/>
        <w:t>f)  The waiters at the restaurant must contribute money to be shared among the cocktail servers and kitchen staff. Each waiter contributes 4% of his or her total food and drink sales. Craig's total sales were $645 in his 5 hour shift.</w:t>
      </w: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r>
        <w:rPr>
          <w:rStyle w:val="mathformat2"/>
          <w:rFonts w:ascii="CG Times" w:hAnsi="CG Times" w:cs="CG Times"/>
          <w:spacing w:val="-3"/>
          <w:lang w:val="en-GB"/>
        </w:rPr>
        <w:tab/>
        <w:t>i)</w:t>
      </w:r>
      <w:r>
        <w:rPr>
          <w:rStyle w:val="mathformat2"/>
          <w:rFonts w:ascii="CG Times" w:hAnsi="CG Times" w:cs="CG Times"/>
          <w:spacing w:val="-3"/>
          <w:lang w:val="en-GB"/>
        </w:rPr>
        <w:tab/>
        <w:t>How much money must he contribute to the kitchen and cocktail servers?</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r>
        <w:rPr>
          <w:rStyle w:val="mathformat2"/>
          <w:rFonts w:ascii="CG Times" w:hAnsi="CG Times" w:cs="CG Times"/>
          <w:spacing w:val="-3"/>
          <w:lang w:val="en-GB"/>
        </w:rPr>
        <w:tab/>
        <w:t>ii)</w:t>
      </w:r>
      <w:r>
        <w:rPr>
          <w:rStyle w:val="mathformat2"/>
          <w:rFonts w:ascii="CG Times" w:hAnsi="CG Times" w:cs="CG Times"/>
          <w:spacing w:val="-3"/>
          <w:lang w:val="en-GB"/>
        </w:rPr>
        <w:tab/>
        <w:t>Craig made 12% in tips on his sales tonight. What amount were his tips?</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CG Times" w:hAnsi="CG Times" w:cs="CG Times"/>
          <w:spacing w:val="-3"/>
          <w:lang w:val="en-GB"/>
        </w:rPr>
      </w:pPr>
      <w:r>
        <w:rPr>
          <w:rStyle w:val="mathformat2"/>
          <w:rFonts w:ascii="CG Times" w:hAnsi="CG Times" w:cs="CG Times"/>
          <w:spacing w:val="-3"/>
          <w:lang w:val="en-GB"/>
        </w:rPr>
        <w:tab/>
        <w:t>iii)</w:t>
      </w:r>
      <w:r>
        <w:rPr>
          <w:rStyle w:val="mathformat2"/>
          <w:rFonts w:ascii="CG Times" w:hAnsi="CG Times" w:cs="CG Times"/>
          <w:spacing w:val="-3"/>
          <w:lang w:val="en-GB"/>
        </w:rPr>
        <w:tab/>
        <w:t>Craig is paid $9.50 an hour. Calculate how much money he will receive for his evening's work. Include wages and tips. Remember to subtract the money he had to pay to the kitchen and cocktail staff.</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Style w:val="mathformat2"/>
          <w:rFonts w:ascii="CG Times" w:hAnsi="CG Times" w:cs="CG Times"/>
          <w:spacing w:val="-3"/>
          <w:lang w:val="en-GB"/>
        </w:rPr>
        <w:t>g)  The college employs 432 people. Administrators make up 12% of the staff. All other employees belong to unions. How many employees belong to unions?</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pPr>
        <w:rPr>
          <w:rStyle w:val="mathformat2"/>
          <w:rFonts w:ascii="CG Times" w:hAnsi="CG Times" w:cs="CG Times"/>
          <w:spacing w:val="-3"/>
          <w:lang w:val="en-GB"/>
        </w:rPr>
      </w:pPr>
      <w:r>
        <w:rPr>
          <w:rStyle w:val="mathformat2"/>
          <w:rFonts w:ascii="CG Times" w:hAnsi="CG Times" w:cs="CG Times"/>
          <w:spacing w:val="-3"/>
          <w:lang w:val="en-GB"/>
        </w:rPr>
        <w:br w:type="page"/>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Style w:val="mathformat2"/>
          <w:rFonts w:ascii="CG Times" w:hAnsi="CG Times" w:cs="CG Times"/>
          <w:spacing w:val="-3"/>
          <w:lang w:val="en-GB"/>
        </w:rPr>
        <w:lastRenderedPageBreak/>
        <w:t>h)  The cost of hydroelectric power for our home last year was 210% of what it was six years ago. Last year our power bill totalled $960. How much was it six years ago?</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r>
        <w:rPr>
          <w:rStyle w:val="mathformat2"/>
          <w:rFonts w:ascii="CG Times" w:hAnsi="CG Times" w:cs="CG Times"/>
          <w:spacing w:val="-3"/>
          <w:lang w:val="en-GB"/>
        </w:rPr>
        <w:t>i)  The graduating class had 68 women and 80 men. What percent of the class were men?</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B09C3" w:rsidRDefault="005B09C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41" w:lineRule="atLeast"/>
        <w:rPr>
          <w:rStyle w:val="mathformat2"/>
          <w:rFonts w:ascii="CG Times" w:hAnsi="CG Times" w:cs="CG Times"/>
          <w:spacing w:val="-3"/>
          <w:lang w:val="en-GB"/>
        </w:rPr>
      </w:pPr>
      <w:r>
        <w:rPr>
          <w:rStyle w:val="mathformat2"/>
          <w:rFonts w:ascii="CG Times" w:hAnsi="CG Times" w:cs="CG Times"/>
          <w:spacing w:val="-3"/>
          <w:lang w:val="en-GB"/>
        </w:rPr>
        <w:t>j)</w:t>
      </w:r>
      <w:r>
        <w:rPr>
          <w:rStyle w:val="mathformat2"/>
          <w:rFonts w:ascii="CG Times" w:hAnsi="CG Times" w:cs="CG Times"/>
          <w:spacing w:val="-3"/>
          <w:lang w:val="en-GB"/>
        </w:rPr>
        <w:tab/>
        <w:t>16</w:t>
      </w:r>
      <w:r w:rsidR="00217993">
        <w:rPr>
          <w:rStyle w:val="mathformat2"/>
          <w:rFonts w:ascii="CG Times" w:hAnsi="CG Times" w:cs="CG Times"/>
          <w:spacing w:val="-3"/>
          <w:lang w:val="en-GB"/>
        </w:rPr>
        <w:t xml:space="preserve"> </w:t>
      </w:r>
      <m:oMath>
        <m:f>
          <m:fPr>
            <m:ctrlPr>
              <w:rPr>
                <w:rStyle w:val="mathformat2"/>
                <w:rFonts w:ascii="Cambria Math" w:hAnsi="Cambria Math" w:cs="CG Times"/>
                <w:spacing w:val="-3"/>
                <w:sz w:val="28"/>
                <w:szCs w:val="28"/>
                <w:lang w:val="en-GB"/>
              </w:rPr>
            </m:ctrlPr>
          </m:fPr>
          <m:num>
            <m:r>
              <w:rPr>
                <w:rStyle w:val="mathformat2"/>
                <w:rFonts w:ascii="Cambria Math" w:hAnsi="Cambria Math" w:cs="CG Times"/>
                <w:spacing w:val="-3"/>
                <w:sz w:val="28"/>
                <w:szCs w:val="28"/>
                <w:lang w:val="en-GB"/>
              </w:rPr>
              <m:t>2</m:t>
            </m:r>
          </m:num>
          <m:den>
            <m:r>
              <w:rPr>
                <w:rStyle w:val="mathformat2"/>
                <w:rFonts w:ascii="Cambria Math" w:hAnsi="Cambria Math" w:cs="CG Times"/>
                <w:spacing w:val="-3"/>
                <w:sz w:val="28"/>
                <w:szCs w:val="28"/>
                <w:lang w:val="en-GB"/>
              </w:rPr>
              <m:t>3</m:t>
            </m:r>
          </m:den>
        </m:f>
      </m:oMath>
      <w:r w:rsidR="00217993">
        <w:rPr>
          <w:rStyle w:val="mathformat2"/>
          <w:spacing w:val="-2"/>
          <w:position w:val="-24"/>
          <w:sz w:val="20"/>
          <w:szCs w:val="20"/>
          <w:lang w:val="en-GB"/>
        </w:rPr>
        <w:t xml:space="preserve"> </w:t>
      </w:r>
      <w:r>
        <w:rPr>
          <w:rStyle w:val="mathformat2"/>
          <w:rFonts w:ascii="CG Times" w:hAnsi="CG Times" w:cs="CG Times"/>
          <w:spacing w:val="-3"/>
          <w:lang w:val="en-GB"/>
        </w:rPr>
        <w:t>% of the tickets for the rock concert were sold in the first hour the telephone order l</w:t>
      </w:r>
      <w:r w:rsidR="008D3082">
        <w:rPr>
          <w:rStyle w:val="mathformat2"/>
          <w:rFonts w:ascii="CG Times" w:hAnsi="CG Times" w:cs="CG Times"/>
          <w:spacing w:val="-3"/>
          <w:lang w:val="en-GB"/>
        </w:rPr>
        <w:t>ines were open. In that hour, 2,</w:t>
      </w:r>
      <w:r>
        <w:rPr>
          <w:rStyle w:val="mathformat2"/>
          <w:rFonts w:ascii="CG Times" w:hAnsi="CG Times" w:cs="CG Times"/>
          <w:spacing w:val="-3"/>
          <w:lang w:val="en-GB"/>
        </w:rPr>
        <w:t>500 tickets were sold. What was the total number of tickets available for the concert?</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CG Times" w:hAnsi="CG Times" w:cs="CG Times"/>
          <w:spacing w:val="-3"/>
          <w:lang w:val="en-GB"/>
        </w:rPr>
        <w:br w:type="page"/>
      </w:r>
      <w:r w:rsidRPr="00EC7455">
        <w:rPr>
          <w:rStyle w:val="mathformat2"/>
          <w:rFonts w:ascii="Times New Roman" w:hAnsi="Times New Roman" w:cs="Times New Roman"/>
          <w:spacing w:val="-3"/>
          <w:lang w:val="en-GB"/>
        </w:rPr>
        <w:lastRenderedPageBreak/>
        <w:t>k)  Mrs. Brown went shopping for her daughter. At one store, she bought her daughter a purse for $39.99, a pair of shorts on sale for $18.50, a great looking shirt for $29.95 and some shampoo for $4.25.</w:t>
      </w: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ab/>
        <w:t>i)</w:t>
      </w:r>
      <w:r w:rsidRPr="00EC7455">
        <w:rPr>
          <w:rStyle w:val="mathformat2"/>
          <w:rFonts w:ascii="Times New Roman" w:hAnsi="Times New Roman" w:cs="Times New Roman"/>
          <w:spacing w:val="-3"/>
          <w:lang w:val="en-GB"/>
        </w:rPr>
        <w:tab/>
        <w:t>Calculate the Harmonized Sales Tax (12%) on these purchases.</w:t>
      </w: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P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844" w:hanging="844"/>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ab/>
        <w:t>ii)</w:t>
      </w:r>
      <w:r w:rsidRPr="00EC7455">
        <w:rPr>
          <w:rStyle w:val="mathformat2"/>
          <w:rFonts w:ascii="Times New Roman" w:hAnsi="Times New Roman" w:cs="Times New Roman"/>
          <w:spacing w:val="-3"/>
          <w:lang w:val="en-GB"/>
        </w:rPr>
        <w:tab/>
        <w:t>Calculate the total cost, including taxes, for all these items.</w:t>
      </w: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P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l)  The total student enrolment in the school</w:t>
      </w:r>
      <w:r w:rsidR="008D3082">
        <w:rPr>
          <w:rStyle w:val="mathformat2"/>
          <w:rFonts w:ascii="Times New Roman" w:hAnsi="Times New Roman" w:cs="Times New Roman"/>
          <w:spacing w:val="-3"/>
          <w:lang w:val="en-GB"/>
        </w:rPr>
        <w:t xml:space="preserve"> district has increased from 18,</w:t>
      </w:r>
      <w:r w:rsidRPr="00EC7455">
        <w:rPr>
          <w:rStyle w:val="mathformat2"/>
          <w:rFonts w:ascii="Times New Roman" w:hAnsi="Times New Roman" w:cs="Times New Roman"/>
          <w:spacing w:val="-3"/>
          <w:lang w:val="en-GB"/>
        </w:rPr>
        <w:t xml:space="preserve">506 students </w:t>
      </w:r>
      <w:r w:rsidR="005F2EA5">
        <w:rPr>
          <w:rStyle w:val="mathformat2"/>
          <w:rFonts w:ascii="Times New Roman" w:hAnsi="Times New Roman" w:cs="Times New Roman"/>
          <w:spacing w:val="-3"/>
          <w:lang w:val="en-GB"/>
        </w:rPr>
        <w:t xml:space="preserve">            to </w:t>
      </w:r>
      <w:r w:rsidR="008D3082">
        <w:rPr>
          <w:rStyle w:val="mathformat2"/>
          <w:rFonts w:ascii="Times New Roman" w:hAnsi="Times New Roman" w:cs="Times New Roman"/>
          <w:spacing w:val="-3"/>
          <w:lang w:val="en-GB"/>
        </w:rPr>
        <w:t>19,</w:t>
      </w:r>
      <w:r w:rsidRPr="00EC7455">
        <w:rPr>
          <w:rStyle w:val="mathformat2"/>
          <w:rFonts w:ascii="Times New Roman" w:hAnsi="Times New Roman" w:cs="Times New Roman"/>
          <w:spacing w:val="-3"/>
          <w:lang w:val="en-GB"/>
        </w:rPr>
        <w:t>724 students in the last year. What is the percent of this increase in student enrolment?</w:t>
      </w: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EC7455" w:rsidRPr="00EC7455" w:rsidRDefault="00EC7455"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 xml:space="preserve">m)  Al bought his second hand off-road motorcycle for $1500 and sold it three years later for $1175. </w:t>
      </w:r>
      <w:r w:rsidR="00217993">
        <w:rPr>
          <w:rStyle w:val="mathformat2"/>
          <w:rFonts w:ascii="Times New Roman" w:hAnsi="Times New Roman" w:cs="Times New Roman"/>
          <w:spacing w:val="-3"/>
          <w:lang w:val="en-GB"/>
        </w:rPr>
        <w:t xml:space="preserve"> </w:t>
      </w:r>
      <w:r w:rsidRPr="00EC7455">
        <w:rPr>
          <w:rStyle w:val="mathformat2"/>
          <w:rFonts w:ascii="Times New Roman" w:hAnsi="Times New Roman" w:cs="Times New Roman"/>
          <w:spacing w:val="-3"/>
          <w:lang w:val="en-GB"/>
        </w:rPr>
        <w:t>By what percent did his motorcycle depreciate (decrease in value)?</w:t>
      </w: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br w:type="page"/>
      </w:r>
      <w:r w:rsidRPr="00EC7455">
        <w:rPr>
          <w:rStyle w:val="mathformat2"/>
          <w:rFonts w:ascii="Times New Roman" w:hAnsi="Times New Roman" w:cs="Times New Roman"/>
          <w:spacing w:val="-3"/>
          <w:lang w:val="en-GB"/>
        </w:rPr>
        <w:lastRenderedPageBreak/>
        <w:t>n)  Pat operates a street-vendor's cart selling hot dogs, sausages on a bun and soft drinks. The basic pay is $100 per week and 28% commission on all sales over $450 in a week. Pat sold $1</w:t>
      </w:r>
      <w:r w:rsidR="008D3082">
        <w:rPr>
          <w:rStyle w:val="mathformat2"/>
          <w:rFonts w:ascii="Times New Roman" w:hAnsi="Times New Roman" w:cs="Times New Roman"/>
          <w:spacing w:val="-3"/>
          <w:lang w:val="en-GB"/>
        </w:rPr>
        <w:t>,</w:t>
      </w:r>
      <w:r w:rsidRPr="00EC7455">
        <w:rPr>
          <w:rStyle w:val="mathformat2"/>
          <w:rFonts w:ascii="Times New Roman" w:hAnsi="Times New Roman" w:cs="Times New Roman"/>
          <w:spacing w:val="-3"/>
          <w:lang w:val="en-GB"/>
        </w:rPr>
        <w:t>244 of food and soft drinks last week. Calculate Pat's earnings from the street-vending cart for the week.</w:t>
      </w: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EC7455"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EC7455"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EC7455"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 xml:space="preserve">o)  The 1500 blouses purchased by the large retail chain of ladies' clothing stores </w:t>
      </w:r>
      <w:r w:rsidR="008D3082">
        <w:rPr>
          <w:rStyle w:val="mathformat2"/>
          <w:rFonts w:ascii="Times New Roman" w:hAnsi="Times New Roman" w:cs="Times New Roman"/>
          <w:spacing w:val="-3"/>
          <w:lang w:val="en-GB"/>
        </w:rPr>
        <w:t>cost the company a total of $24,</w:t>
      </w:r>
      <w:r w:rsidRPr="00EC7455">
        <w:rPr>
          <w:rStyle w:val="mathformat2"/>
          <w:rFonts w:ascii="Times New Roman" w:hAnsi="Times New Roman" w:cs="Times New Roman"/>
          <w:spacing w:val="-3"/>
          <w:lang w:val="en-GB"/>
        </w:rPr>
        <w:t xml:space="preserve">000. The blouses were then priced to sell at $45 each. What is the percent of the </w:t>
      </w:r>
      <w:r w:rsidR="008D3082">
        <w:rPr>
          <w:rStyle w:val="mathformat2"/>
          <w:rFonts w:ascii="Times New Roman" w:hAnsi="Times New Roman" w:cs="Times New Roman"/>
          <w:spacing w:val="-3"/>
          <w:lang w:val="en-GB"/>
        </w:rPr>
        <w:t xml:space="preserve">mark-up on these blouses? (Hint: </w:t>
      </w:r>
      <w:r w:rsidRPr="00EC7455">
        <w:rPr>
          <w:rStyle w:val="mathformat2"/>
          <w:rFonts w:ascii="Times New Roman" w:hAnsi="Times New Roman" w:cs="Times New Roman"/>
          <w:spacing w:val="-3"/>
          <w:lang w:val="en-GB"/>
        </w:rPr>
        <w:t>First calculate</w:t>
      </w:r>
      <w:r w:rsidR="00217993">
        <w:rPr>
          <w:rStyle w:val="mathformat2"/>
          <w:rFonts w:ascii="Times New Roman" w:hAnsi="Times New Roman" w:cs="Times New Roman"/>
          <w:spacing w:val="-3"/>
          <w:lang w:val="en-GB"/>
        </w:rPr>
        <w:t xml:space="preserve"> </w:t>
      </w:r>
      <w:r w:rsidRPr="00EC7455">
        <w:rPr>
          <w:rStyle w:val="mathformat2"/>
          <w:rFonts w:ascii="Times New Roman" w:hAnsi="Times New Roman" w:cs="Times New Roman"/>
          <w:spacing w:val="-3"/>
          <w:lang w:val="en-GB"/>
        </w:rPr>
        <w:t>the company's cost price for each blouse.)</w:t>
      </w: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EC7455"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EC7455"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EC7455"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EC7455">
        <w:rPr>
          <w:rStyle w:val="mathformat2"/>
          <w:rFonts w:ascii="Times New Roman" w:hAnsi="Times New Roman" w:cs="Times New Roman"/>
          <w:spacing w:val="-3"/>
          <w:lang w:val="en-GB"/>
        </w:rPr>
        <w:t>p)  92% of the members of the union voted to strike; that is, 320 union members voted to strike. How many members are in the union?</w:t>
      </w:r>
    </w:p>
    <w:p w:rsidR="00583F14" w:rsidRPr="00EC7455"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 xml:space="preserve">q)  Maureen was happy to see that she got 27 out of 30 on her English essay. </w:t>
      </w:r>
      <w:r w:rsidR="00217993">
        <w:rPr>
          <w:rStyle w:val="mathformat2"/>
          <w:rFonts w:ascii="Times New Roman" w:hAnsi="Times New Roman" w:cs="Times New Roman"/>
          <w:spacing w:val="-3"/>
          <w:lang w:val="en-GB"/>
        </w:rPr>
        <w:t xml:space="preserve"> </w:t>
      </w:r>
      <w:r w:rsidRPr="00B264B3">
        <w:rPr>
          <w:rStyle w:val="mathformat2"/>
          <w:rFonts w:ascii="Times New Roman" w:hAnsi="Times New Roman" w:cs="Times New Roman"/>
          <w:spacing w:val="-3"/>
          <w:lang w:val="en-GB"/>
        </w:rPr>
        <w:t>What percent did she get?</w:t>
      </w: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r)  The ski jackets were on the summer clearance rack marked "45% off".</w:t>
      </w: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ind w:left="422" w:hanging="422"/>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ab/>
        <w:t>i)  What is the sale price of a jacket priced regularly at $229.95?</w:t>
      </w: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ind w:left="422" w:hanging="422"/>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ab/>
        <w:t>ii) What is the total cost of this jacket with H.S.T (12%)?</w:t>
      </w: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lastRenderedPageBreak/>
        <w:t>s)  Tuition fees at the university have increased from $49 per credit hour to $62 per credit hour in the last three years. What is the percent of the tuition increase?</w:t>
      </w: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 xml:space="preserve">t)  Jill bought 3 bottles of liquor in the US. The bill, including US sales tax, was $28.50. Assume the American dollar was $1.08 Canadian. Calculate </w:t>
      </w: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ab/>
      </w:r>
    </w:p>
    <w:p w:rsidR="00583F14" w:rsidRP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sidR="00583F14" w:rsidRPr="00B264B3">
        <w:rPr>
          <w:rStyle w:val="mathformat2"/>
          <w:rFonts w:ascii="Times New Roman" w:hAnsi="Times New Roman" w:cs="Times New Roman"/>
          <w:spacing w:val="-3"/>
          <w:lang w:val="en-GB"/>
        </w:rPr>
        <w:t>i)  The value of the liquor in Canadian funds.</w:t>
      </w: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ab/>
        <w:t>ii)  Duty at 110%</w:t>
      </w: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FD7B5D"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t>iii)  HS</w:t>
      </w:r>
      <w:r w:rsidR="00583F14" w:rsidRPr="00B264B3">
        <w:rPr>
          <w:rStyle w:val="mathformat2"/>
          <w:rFonts w:ascii="Times New Roman" w:hAnsi="Times New Roman" w:cs="Times New Roman"/>
          <w:spacing w:val="-3"/>
          <w:lang w:val="en-GB"/>
        </w:rPr>
        <w:t>T. at 12% (on Canadian value + duty)</w:t>
      </w: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B264B3" w:rsidRPr="00B264B3" w:rsidRDefault="00B264B3"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ab/>
        <w:t>iv) Total cost in Canadian funds.</w:t>
      </w: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r w:rsidRPr="00B264B3">
        <w:rPr>
          <w:rStyle w:val="mathformat2"/>
          <w:rFonts w:ascii="Times New Roman" w:hAnsi="Times New Roman" w:cs="Times New Roman"/>
          <w:spacing w:val="-3"/>
          <w:lang w:val="en-GB"/>
        </w:rPr>
        <w:br w:type="page"/>
      </w:r>
      <w:r>
        <w:rPr>
          <w:rStyle w:val="mathformat2"/>
          <w:rFonts w:ascii="CG Times" w:hAnsi="CG Times" w:cs="CG Times"/>
          <w:spacing w:val="-3"/>
          <w:lang w:val="en-GB"/>
        </w:rPr>
        <w:lastRenderedPageBreak/>
        <w:t>u)  The consignment store will sell your good used women's clothing for you. The store owners take a percentage of the selling price as their fee for service. The consignment charges (the % the store owners keep) are as follows:</w:t>
      </w: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coats</w:t>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45%</w:t>
      </w: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dresses and skirts</w:t>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33</w:t>
      </w:r>
      <w:r w:rsidR="00217993">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w:rPr>
                <w:rStyle w:val="mathformat2"/>
                <w:rFonts w:ascii="Cambria Math" w:hAnsi="Cambria Math" w:cs="CG Times"/>
                <w:spacing w:val="-3"/>
                <w:lang w:val="en-GB"/>
              </w:rPr>
              <m:t>1</m:t>
            </m:r>
          </m:num>
          <m:den>
            <m:r>
              <w:rPr>
                <w:rStyle w:val="mathformat2"/>
                <w:rFonts w:ascii="Cambria Math" w:hAnsi="Cambria Math" w:cs="CG Times"/>
                <w:spacing w:val="-3"/>
                <w:lang w:val="en-GB"/>
              </w:rPr>
              <m:t>3</m:t>
            </m:r>
          </m:den>
        </m:f>
      </m:oMath>
      <w:r w:rsidR="00217993">
        <w:rPr>
          <w:rStyle w:val="mathformat2"/>
          <w:spacing w:val="-2"/>
          <w:position w:val="-24"/>
          <w:sz w:val="20"/>
          <w:szCs w:val="20"/>
          <w:lang w:val="en-GB"/>
        </w:rPr>
        <w:t xml:space="preserve"> </w:t>
      </w:r>
      <w:r>
        <w:rPr>
          <w:rStyle w:val="mathformat2"/>
          <w:rFonts w:ascii="CG Times" w:hAnsi="CG Times" w:cs="CG Times"/>
          <w:spacing w:val="-3"/>
          <w:lang w:val="en-GB"/>
        </w:rPr>
        <w:t>%</w:t>
      </w: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bridal and evening gowns</w:t>
      </w:r>
      <w:r>
        <w:rPr>
          <w:rStyle w:val="mathformat2"/>
          <w:rFonts w:ascii="CG Times" w:hAnsi="CG Times" w:cs="CG Times"/>
          <w:spacing w:val="-3"/>
          <w:lang w:val="en-GB"/>
        </w:rPr>
        <w:tab/>
      </w:r>
      <w:r>
        <w:rPr>
          <w:rStyle w:val="mathformat2"/>
          <w:rFonts w:ascii="CG Times" w:hAnsi="CG Times" w:cs="CG Times"/>
          <w:spacing w:val="-3"/>
          <w:lang w:val="en-GB"/>
        </w:rPr>
        <w:tab/>
        <w:t>50%</w:t>
      </w:r>
    </w:p>
    <w:p w:rsidR="00583F14"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t>blouses, jeans, and slacks</w:t>
      </w:r>
      <w:r>
        <w:rPr>
          <w:rStyle w:val="mathformat2"/>
          <w:rFonts w:ascii="CG Times" w:hAnsi="CG Times" w:cs="CG Times"/>
          <w:spacing w:val="-3"/>
          <w:lang w:val="en-GB"/>
        </w:rPr>
        <w:tab/>
      </w:r>
      <w:r>
        <w:rPr>
          <w:rStyle w:val="mathformat2"/>
          <w:rFonts w:ascii="CG Times" w:hAnsi="CG Times" w:cs="CG Times"/>
          <w:spacing w:val="-3"/>
          <w:lang w:val="en-GB"/>
        </w:rPr>
        <w:tab/>
        <w:t>25%</w:t>
      </w: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p>
    <w:p w:rsidR="00583F14" w:rsidRPr="00B264B3" w:rsidRDefault="00583F14" w:rsidP="00B264B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320"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Lisa and her daughters did a huge closet clean-out and had the following items sold at the consignment store. For each category, calculate the amount for the store fee and the amount Lisa and the girls received.</w:t>
      </w:r>
    </w:p>
    <w:p w:rsidR="00583F14" w:rsidRPr="00B264B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tbl>
      <w:tblPr>
        <w:tblW w:w="0" w:type="auto"/>
        <w:tblInd w:w="120" w:type="dxa"/>
        <w:tblLayout w:type="fixed"/>
        <w:tblCellMar>
          <w:left w:w="120" w:type="dxa"/>
          <w:right w:w="120" w:type="dxa"/>
        </w:tblCellMar>
        <w:tblLook w:val="0000" w:firstRow="0" w:lastRow="0" w:firstColumn="0" w:lastColumn="0" w:noHBand="0" w:noVBand="0"/>
      </w:tblPr>
      <w:tblGrid>
        <w:gridCol w:w="783"/>
        <w:gridCol w:w="2336"/>
        <w:gridCol w:w="2126"/>
        <w:gridCol w:w="1418"/>
        <w:gridCol w:w="1842"/>
      </w:tblGrid>
      <w:tr w:rsidR="00583F14" w:rsidRPr="00B264B3" w:rsidTr="00B264B3">
        <w:tc>
          <w:tcPr>
            <w:tcW w:w="783" w:type="dxa"/>
            <w:tcBorders>
              <w:top w:val="doub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p>
        </w:tc>
        <w:tc>
          <w:tcPr>
            <w:tcW w:w="2336" w:type="dxa"/>
            <w:tcBorders>
              <w:top w:val="doub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p>
          <w:p w:rsidR="00583F14" w:rsidRPr="00B264B3" w:rsidRDefault="00583F14" w:rsidP="00B264B3">
            <w:pPr>
              <w:tabs>
                <w:tab w:val="center" w:pos="1200"/>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ab/>
              <w:t>Items</w:t>
            </w:r>
          </w:p>
        </w:tc>
        <w:tc>
          <w:tcPr>
            <w:tcW w:w="2126" w:type="dxa"/>
            <w:tcBorders>
              <w:top w:val="double" w:sz="7" w:space="0" w:color="auto"/>
              <w:left w:val="single" w:sz="7" w:space="0" w:color="auto"/>
              <w:bottom w:val="nil"/>
              <w:right w:val="nil"/>
            </w:tcBorders>
          </w:tcPr>
          <w:p w:rsidR="00583F14" w:rsidRPr="00B264B3" w:rsidRDefault="00583F14" w:rsidP="00B264B3">
            <w:pPr>
              <w:tabs>
                <w:tab w:val="left" w:pos="-4926"/>
                <w:tab w:val="left" w:pos="-4206"/>
                <w:tab w:val="left" w:pos="-3486"/>
                <w:tab w:val="left" w:pos="-3064"/>
                <w:tab w:val="left" w:pos="-2642"/>
                <w:tab w:val="left" w:pos="-2219"/>
                <w:tab w:val="left" w:pos="-1797"/>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60" w:after="60" w:line="269" w:lineRule="atLeast"/>
              <w:rPr>
                <w:rStyle w:val="mathformat2"/>
                <w:rFonts w:ascii="Times New Roman" w:hAnsi="Times New Roman" w:cs="Times New Roman"/>
                <w:spacing w:val="-3"/>
                <w:lang w:val="en-GB"/>
              </w:rPr>
            </w:pPr>
          </w:p>
          <w:p w:rsidR="00583F14" w:rsidRPr="00B264B3" w:rsidRDefault="00583F14" w:rsidP="00B264B3">
            <w:pPr>
              <w:tabs>
                <w:tab w:val="center" w:pos="618"/>
              </w:tabs>
              <w:suppressAutoHyphens/>
              <w:spacing w:before="60" w:after="60" w:line="269" w:lineRule="atLeast"/>
              <w:rPr>
                <w:rStyle w:val="mathformat2"/>
                <w:rFonts w:ascii="Times New Roman" w:hAnsi="Times New Roman" w:cs="Times New Roman"/>
                <w:b/>
                <w:bCs/>
                <w:spacing w:val="-3"/>
                <w:lang w:val="en-GB"/>
              </w:rPr>
            </w:pPr>
            <w:r w:rsidRPr="00B264B3">
              <w:rPr>
                <w:rStyle w:val="mathformat2"/>
                <w:rFonts w:ascii="Times New Roman" w:hAnsi="Times New Roman" w:cs="Times New Roman"/>
                <w:spacing w:val="-3"/>
                <w:lang w:val="en-GB"/>
              </w:rPr>
              <w:tab/>
              <w:t>Selling</w:t>
            </w:r>
          </w:p>
          <w:p w:rsidR="00583F14" w:rsidRPr="00B264B3" w:rsidRDefault="00583F14" w:rsidP="00B264B3">
            <w:pPr>
              <w:tabs>
                <w:tab w:val="center" w:pos="618"/>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ab/>
              <w:t>Price</w:t>
            </w:r>
          </w:p>
        </w:tc>
        <w:tc>
          <w:tcPr>
            <w:tcW w:w="1418" w:type="dxa"/>
            <w:tcBorders>
              <w:top w:val="double" w:sz="7" w:space="0" w:color="auto"/>
              <w:left w:val="single" w:sz="7" w:space="0" w:color="auto"/>
              <w:bottom w:val="nil"/>
              <w:right w:val="nil"/>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p w:rsidR="00583F14" w:rsidRPr="00B264B3" w:rsidRDefault="00583F14" w:rsidP="00B264B3">
            <w:pPr>
              <w:tabs>
                <w:tab w:val="center" w:pos="618"/>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ab/>
              <w:t>Store Fee</w:t>
            </w:r>
          </w:p>
        </w:tc>
        <w:tc>
          <w:tcPr>
            <w:tcW w:w="1842" w:type="dxa"/>
            <w:tcBorders>
              <w:top w:val="double" w:sz="7" w:space="0" w:color="auto"/>
              <w:left w:val="single" w:sz="7" w:space="0" w:color="auto"/>
              <w:bottom w:val="nil"/>
              <w:right w:val="double" w:sz="7" w:space="0" w:color="auto"/>
            </w:tcBorders>
          </w:tcPr>
          <w:p w:rsidR="00B264B3" w:rsidRDefault="00583F14" w:rsidP="00B264B3">
            <w:pPr>
              <w:tabs>
                <w:tab w:val="center" w:pos="590"/>
              </w:tabs>
              <w:suppressAutoHyphens/>
              <w:spacing w:before="60" w:after="60" w:line="269" w:lineRule="atLeast"/>
              <w:jc w:val="center"/>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Amount for</w:t>
            </w:r>
          </w:p>
          <w:p w:rsidR="00583F14" w:rsidRPr="00B264B3" w:rsidRDefault="00583F14" w:rsidP="00B264B3">
            <w:pPr>
              <w:tabs>
                <w:tab w:val="center" w:pos="590"/>
              </w:tabs>
              <w:suppressAutoHyphens/>
              <w:spacing w:before="60" w:after="60" w:line="269" w:lineRule="atLeast"/>
              <w:jc w:val="center"/>
              <w:rPr>
                <w:rStyle w:val="mathformat2"/>
                <w:rFonts w:ascii="Times New Roman" w:hAnsi="Times New Roman" w:cs="Times New Roman"/>
                <w:b/>
                <w:bCs/>
                <w:spacing w:val="-3"/>
                <w:lang w:val="en-GB"/>
              </w:rPr>
            </w:pPr>
            <w:r w:rsidRPr="00B264B3">
              <w:rPr>
                <w:rStyle w:val="mathformat2"/>
                <w:rFonts w:ascii="Times New Roman" w:hAnsi="Times New Roman" w:cs="Times New Roman"/>
                <w:spacing w:val="-3"/>
                <w:lang w:val="en-GB"/>
              </w:rPr>
              <w:t>Lisa &amp;</w:t>
            </w:r>
          </w:p>
          <w:p w:rsidR="00583F14" w:rsidRPr="00B264B3" w:rsidRDefault="00B264B3" w:rsidP="00B264B3">
            <w:pPr>
              <w:tabs>
                <w:tab w:val="center" w:pos="590"/>
              </w:tabs>
              <w:suppressAutoHyphens/>
              <w:spacing w:before="60" w:after="60" w:line="269" w:lineRule="atLeast"/>
              <w:jc w:val="cente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her </w:t>
            </w:r>
            <w:r w:rsidR="00583F14" w:rsidRPr="00B264B3">
              <w:rPr>
                <w:rStyle w:val="mathformat2"/>
                <w:rFonts w:ascii="Times New Roman" w:hAnsi="Times New Roman" w:cs="Times New Roman"/>
                <w:spacing w:val="-3"/>
                <w:lang w:val="en-GB"/>
              </w:rPr>
              <w:t>daughters</w:t>
            </w:r>
          </w:p>
        </w:tc>
      </w:tr>
      <w:tr w:rsidR="00583F14" w:rsidRPr="00B264B3" w:rsidTr="00B264B3">
        <w:tc>
          <w:tcPr>
            <w:tcW w:w="783" w:type="dxa"/>
            <w:tcBorders>
              <w:top w:val="doub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i)</w:t>
            </w:r>
          </w:p>
        </w:tc>
        <w:tc>
          <w:tcPr>
            <w:tcW w:w="2336" w:type="dxa"/>
            <w:tcBorders>
              <w:top w:val="doub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Wedding dress</w:t>
            </w:r>
          </w:p>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p>
        </w:tc>
        <w:tc>
          <w:tcPr>
            <w:tcW w:w="2126" w:type="dxa"/>
            <w:tcBorders>
              <w:top w:val="double" w:sz="7" w:space="0" w:color="auto"/>
              <w:left w:val="single" w:sz="7" w:space="0" w:color="auto"/>
              <w:bottom w:val="nil"/>
              <w:right w:val="nil"/>
            </w:tcBorders>
          </w:tcPr>
          <w:p w:rsidR="00583F14" w:rsidRPr="00B264B3" w:rsidRDefault="00583F14" w:rsidP="00B264B3">
            <w:pPr>
              <w:tabs>
                <w:tab w:val="left" w:pos="-4926"/>
                <w:tab w:val="left" w:pos="-4206"/>
                <w:tab w:val="left" w:pos="-3486"/>
                <w:tab w:val="left" w:pos="-3064"/>
                <w:tab w:val="left" w:pos="-2642"/>
                <w:tab w:val="left" w:pos="-2219"/>
                <w:tab w:val="left" w:pos="-1797"/>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$275</w:t>
            </w:r>
          </w:p>
        </w:tc>
        <w:tc>
          <w:tcPr>
            <w:tcW w:w="1418" w:type="dxa"/>
            <w:tcBorders>
              <w:top w:val="double" w:sz="7" w:space="0" w:color="auto"/>
              <w:left w:val="single" w:sz="7" w:space="0" w:color="auto"/>
              <w:bottom w:val="nil"/>
              <w:right w:val="nil"/>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c>
          <w:tcPr>
            <w:tcW w:w="1842" w:type="dxa"/>
            <w:tcBorders>
              <w:top w:val="double" w:sz="7" w:space="0" w:color="auto"/>
              <w:left w:val="single" w:sz="7" w:space="0" w:color="auto"/>
              <w:bottom w:val="nil"/>
              <w:right w:val="double" w:sz="7" w:space="0" w:color="auto"/>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r>
      <w:tr w:rsidR="00583F14" w:rsidRPr="00B264B3" w:rsidTr="00B264B3">
        <w:tc>
          <w:tcPr>
            <w:tcW w:w="783" w:type="dxa"/>
            <w:tcBorders>
              <w:top w:val="sing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ii)</w:t>
            </w:r>
          </w:p>
        </w:tc>
        <w:tc>
          <w:tcPr>
            <w:tcW w:w="2336" w:type="dxa"/>
            <w:tcBorders>
              <w:top w:val="single" w:sz="7" w:space="0" w:color="auto"/>
              <w:left w:val="double" w:sz="7" w:space="0" w:color="auto"/>
              <w:bottom w:val="nil"/>
              <w:right w:val="nil"/>
            </w:tcBorders>
          </w:tcPr>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2 lovely "prom" dresses at $90 each</w:t>
            </w:r>
          </w:p>
        </w:tc>
        <w:tc>
          <w:tcPr>
            <w:tcW w:w="2126" w:type="dxa"/>
            <w:tcBorders>
              <w:top w:val="single" w:sz="7" w:space="0" w:color="auto"/>
              <w:left w:val="single" w:sz="7" w:space="0" w:color="auto"/>
              <w:bottom w:val="nil"/>
              <w:right w:val="nil"/>
            </w:tcBorders>
          </w:tcPr>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2 @ $90 = $180</w:t>
            </w:r>
          </w:p>
        </w:tc>
        <w:tc>
          <w:tcPr>
            <w:tcW w:w="1418" w:type="dxa"/>
            <w:tcBorders>
              <w:top w:val="single" w:sz="7" w:space="0" w:color="auto"/>
              <w:left w:val="single" w:sz="7" w:space="0" w:color="auto"/>
              <w:bottom w:val="nil"/>
              <w:right w:val="nil"/>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c>
          <w:tcPr>
            <w:tcW w:w="1842" w:type="dxa"/>
            <w:tcBorders>
              <w:top w:val="single" w:sz="7" w:space="0" w:color="auto"/>
              <w:left w:val="single" w:sz="7" w:space="0" w:color="auto"/>
              <w:bottom w:val="nil"/>
              <w:right w:val="double" w:sz="7" w:space="0" w:color="auto"/>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r>
      <w:tr w:rsidR="00583F14" w:rsidRPr="00B264B3" w:rsidTr="00B264B3">
        <w:tc>
          <w:tcPr>
            <w:tcW w:w="783" w:type="dxa"/>
            <w:tcBorders>
              <w:top w:val="sing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iii)</w:t>
            </w:r>
          </w:p>
        </w:tc>
        <w:tc>
          <w:tcPr>
            <w:tcW w:w="2336" w:type="dxa"/>
            <w:tcBorders>
              <w:top w:val="sing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3 dresses at $40 each</w:t>
            </w:r>
          </w:p>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p>
        </w:tc>
        <w:tc>
          <w:tcPr>
            <w:tcW w:w="2126" w:type="dxa"/>
            <w:tcBorders>
              <w:top w:val="single" w:sz="7" w:space="0" w:color="auto"/>
              <w:left w:val="single" w:sz="7" w:space="0" w:color="auto"/>
              <w:bottom w:val="nil"/>
              <w:right w:val="nil"/>
            </w:tcBorders>
          </w:tcPr>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3 @ $40 = $120</w:t>
            </w:r>
          </w:p>
        </w:tc>
        <w:tc>
          <w:tcPr>
            <w:tcW w:w="1418" w:type="dxa"/>
            <w:tcBorders>
              <w:top w:val="single" w:sz="7" w:space="0" w:color="auto"/>
              <w:left w:val="single" w:sz="7" w:space="0" w:color="auto"/>
              <w:bottom w:val="nil"/>
              <w:right w:val="nil"/>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c>
          <w:tcPr>
            <w:tcW w:w="1842" w:type="dxa"/>
            <w:tcBorders>
              <w:top w:val="single" w:sz="7" w:space="0" w:color="auto"/>
              <w:left w:val="single" w:sz="7" w:space="0" w:color="auto"/>
              <w:bottom w:val="nil"/>
              <w:right w:val="double" w:sz="7" w:space="0" w:color="auto"/>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r>
      <w:tr w:rsidR="00583F14" w:rsidRPr="00B264B3" w:rsidTr="00B264B3">
        <w:tc>
          <w:tcPr>
            <w:tcW w:w="783" w:type="dxa"/>
            <w:tcBorders>
              <w:top w:val="sing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iv)</w:t>
            </w:r>
          </w:p>
        </w:tc>
        <w:tc>
          <w:tcPr>
            <w:tcW w:w="2336" w:type="dxa"/>
            <w:tcBorders>
              <w:top w:val="single" w:sz="7" w:space="0" w:color="auto"/>
              <w:left w:val="double" w:sz="7" w:space="0" w:color="auto"/>
              <w:bottom w:val="nil"/>
              <w:right w:val="nil"/>
            </w:tcBorders>
          </w:tcPr>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Lisa's winter coat at $120</w:t>
            </w:r>
          </w:p>
        </w:tc>
        <w:tc>
          <w:tcPr>
            <w:tcW w:w="2126" w:type="dxa"/>
            <w:tcBorders>
              <w:top w:val="single" w:sz="7" w:space="0" w:color="auto"/>
              <w:left w:val="single" w:sz="7" w:space="0" w:color="auto"/>
              <w:bottom w:val="nil"/>
              <w:right w:val="nil"/>
            </w:tcBorders>
          </w:tcPr>
          <w:p w:rsidR="00583F14" w:rsidRPr="00B264B3" w:rsidRDefault="00583F14" w:rsidP="00B264B3">
            <w:pPr>
              <w:tabs>
                <w:tab w:val="left" w:pos="-4926"/>
                <w:tab w:val="left" w:pos="-4206"/>
                <w:tab w:val="left" w:pos="-3486"/>
                <w:tab w:val="left" w:pos="-3064"/>
                <w:tab w:val="left" w:pos="-2642"/>
                <w:tab w:val="left" w:pos="-2219"/>
                <w:tab w:val="left" w:pos="-1797"/>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$120</w:t>
            </w:r>
          </w:p>
        </w:tc>
        <w:tc>
          <w:tcPr>
            <w:tcW w:w="1418" w:type="dxa"/>
            <w:tcBorders>
              <w:top w:val="single" w:sz="7" w:space="0" w:color="auto"/>
              <w:left w:val="single" w:sz="7" w:space="0" w:color="auto"/>
              <w:bottom w:val="nil"/>
              <w:right w:val="nil"/>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c>
          <w:tcPr>
            <w:tcW w:w="1842" w:type="dxa"/>
            <w:tcBorders>
              <w:top w:val="single" w:sz="7" w:space="0" w:color="auto"/>
              <w:left w:val="single" w:sz="7" w:space="0" w:color="auto"/>
              <w:bottom w:val="nil"/>
              <w:right w:val="double" w:sz="7" w:space="0" w:color="auto"/>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r>
      <w:tr w:rsidR="00583F14" w:rsidRPr="00B264B3" w:rsidTr="00B264B3">
        <w:tc>
          <w:tcPr>
            <w:tcW w:w="783" w:type="dxa"/>
            <w:tcBorders>
              <w:top w:val="sing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v)</w:t>
            </w:r>
          </w:p>
        </w:tc>
        <w:tc>
          <w:tcPr>
            <w:tcW w:w="2336" w:type="dxa"/>
            <w:tcBorders>
              <w:top w:val="single" w:sz="7" w:space="0" w:color="auto"/>
              <w:left w:val="double" w:sz="7" w:space="0" w:color="auto"/>
              <w:bottom w:val="nil"/>
              <w:right w:val="nil"/>
            </w:tcBorders>
          </w:tcPr>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4 pairs of outgrown jeans at $10 each</w:t>
            </w:r>
          </w:p>
        </w:tc>
        <w:tc>
          <w:tcPr>
            <w:tcW w:w="2126" w:type="dxa"/>
            <w:tcBorders>
              <w:top w:val="single" w:sz="7" w:space="0" w:color="auto"/>
              <w:left w:val="single" w:sz="7" w:space="0" w:color="auto"/>
              <w:bottom w:val="nil"/>
              <w:right w:val="nil"/>
            </w:tcBorders>
          </w:tcPr>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4 @ $10 = $40</w:t>
            </w:r>
          </w:p>
        </w:tc>
        <w:tc>
          <w:tcPr>
            <w:tcW w:w="1418" w:type="dxa"/>
            <w:tcBorders>
              <w:top w:val="single" w:sz="7" w:space="0" w:color="auto"/>
              <w:left w:val="single" w:sz="7" w:space="0" w:color="auto"/>
              <w:bottom w:val="nil"/>
              <w:right w:val="nil"/>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c>
          <w:tcPr>
            <w:tcW w:w="1842" w:type="dxa"/>
            <w:tcBorders>
              <w:top w:val="single" w:sz="7" w:space="0" w:color="auto"/>
              <w:left w:val="single" w:sz="7" w:space="0" w:color="auto"/>
              <w:bottom w:val="nil"/>
              <w:right w:val="double" w:sz="7" w:space="0" w:color="auto"/>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r>
      <w:tr w:rsidR="00583F14" w:rsidRPr="00B264B3" w:rsidTr="00B264B3">
        <w:tc>
          <w:tcPr>
            <w:tcW w:w="783" w:type="dxa"/>
            <w:tcBorders>
              <w:top w:val="sing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vi)</w:t>
            </w:r>
          </w:p>
        </w:tc>
        <w:tc>
          <w:tcPr>
            <w:tcW w:w="2336" w:type="dxa"/>
            <w:tcBorders>
              <w:top w:val="single" w:sz="7" w:space="0" w:color="auto"/>
              <w:left w:val="double" w:sz="7" w:space="0" w:color="auto"/>
              <w:bottom w:val="nil"/>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1 silk blouse for $15</w:t>
            </w:r>
          </w:p>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p>
        </w:tc>
        <w:tc>
          <w:tcPr>
            <w:tcW w:w="2126" w:type="dxa"/>
            <w:tcBorders>
              <w:top w:val="single" w:sz="7" w:space="0" w:color="auto"/>
              <w:left w:val="single" w:sz="7" w:space="0" w:color="auto"/>
              <w:bottom w:val="nil"/>
              <w:right w:val="nil"/>
            </w:tcBorders>
          </w:tcPr>
          <w:p w:rsidR="00583F14" w:rsidRPr="00B264B3" w:rsidRDefault="00583F14" w:rsidP="00B264B3">
            <w:pPr>
              <w:tabs>
                <w:tab w:val="left" w:pos="-4926"/>
                <w:tab w:val="left" w:pos="-4206"/>
                <w:tab w:val="left" w:pos="-3486"/>
                <w:tab w:val="left" w:pos="-3064"/>
                <w:tab w:val="left" w:pos="-2642"/>
                <w:tab w:val="left" w:pos="-2219"/>
                <w:tab w:val="left" w:pos="-1797"/>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$15</w:t>
            </w:r>
          </w:p>
        </w:tc>
        <w:tc>
          <w:tcPr>
            <w:tcW w:w="1418" w:type="dxa"/>
            <w:tcBorders>
              <w:top w:val="single" w:sz="7" w:space="0" w:color="auto"/>
              <w:left w:val="single" w:sz="7" w:space="0" w:color="auto"/>
              <w:bottom w:val="nil"/>
              <w:right w:val="nil"/>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c>
          <w:tcPr>
            <w:tcW w:w="1842" w:type="dxa"/>
            <w:tcBorders>
              <w:top w:val="single" w:sz="7" w:space="0" w:color="auto"/>
              <w:left w:val="single" w:sz="7" w:space="0" w:color="auto"/>
              <w:bottom w:val="nil"/>
              <w:right w:val="double" w:sz="7" w:space="0" w:color="auto"/>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r>
      <w:tr w:rsidR="00583F14" w:rsidRPr="00B264B3" w:rsidTr="00B264B3">
        <w:tc>
          <w:tcPr>
            <w:tcW w:w="783" w:type="dxa"/>
            <w:tcBorders>
              <w:top w:val="single" w:sz="7" w:space="0" w:color="auto"/>
              <w:left w:val="double" w:sz="7" w:space="0" w:color="auto"/>
              <w:bottom w:val="double" w:sz="7" w:space="0" w:color="auto"/>
              <w:right w:val="nil"/>
            </w:tcBorders>
          </w:tcPr>
          <w:p w:rsidR="00583F14" w:rsidRPr="00B264B3" w:rsidRDefault="00583F14" w:rsidP="00B264B3">
            <w:pPr>
              <w:tabs>
                <w:tab w:val="left" w:pos="-1560"/>
                <w:tab w:val="left" w:pos="-840"/>
                <w:tab w:val="left" w:pos="-120"/>
                <w:tab w:val="left" w:pos="302"/>
                <w:tab w:val="left" w:pos="724"/>
                <w:tab w:val="left" w:pos="1147"/>
                <w:tab w:val="left" w:pos="1569"/>
                <w:tab w:val="left" w:pos="2040"/>
                <w:tab w:val="left" w:pos="2414"/>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vii)</w:t>
            </w:r>
          </w:p>
        </w:tc>
        <w:tc>
          <w:tcPr>
            <w:tcW w:w="2336" w:type="dxa"/>
            <w:tcBorders>
              <w:top w:val="single" w:sz="7" w:space="0" w:color="auto"/>
              <w:left w:val="double" w:sz="7" w:space="0" w:color="auto"/>
              <w:bottom w:val="double" w:sz="7" w:space="0" w:color="auto"/>
              <w:right w:val="nil"/>
            </w:tcBorders>
          </w:tcPr>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6 cotton/polyester blouses for $9 each</w:t>
            </w:r>
          </w:p>
        </w:tc>
        <w:tc>
          <w:tcPr>
            <w:tcW w:w="2126" w:type="dxa"/>
            <w:tcBorders>
              <w:top w:val="single" w:sz="7" w:space="0" w:color="auto"/>
              <w:left w:val="single" w:sz="7" w:space="0" w:color="auto"/>
              <w:bottom w:val="double" w:sz="7" w:space="0" w:color="auto"/>
              <w:right w:val="nil"/>
            </w:tcBorders>
          </w:tcPr>
          <w:p w:rsidR="00583F14" w:rsidRPr="00B264B3" w:rsidRDefault="00583F14" w:rsidP="00B264B3">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60" w:after="60" w:line="269" w:lineRule="atLeast"/>
              <w:rPr>
                <w:rStyle w:val="mathformat2"/>
                <w:rFonts w:ascii="Times New Roman" w:hAnsi="Times New Roman" w:cs="Times New Roman"/>
                <w:spacing w:val="-3"/>
                <w:lang w:val="en-GB"/>
              </w:rPr>
            </w:pPr>
            <w:r w:rsidRPr="00B264B3">
              <w:rPr>
                <w:rStyle w:val="mathformat2"/>
                <w:rFonts w:ascii="Times New Roman" w:hAnsi="Times New Roman" w:cs="Times New Roman"/>
                <w:spacing w:val="-3"/>
                <w:lang w:val="en-GB"/>
              </w:rPr>
              <w:t>6 @ $9 = $54</w:t>
            </w:r>
          </w:p>
        </w:tc>
        <w:tc>
          <w:tcPr>
            <w:tcW w:w="1418" w:type="dxa"/>
            <w:tcBorders>
              <w:top w:val="single" w:sz="7" w:space="0" w:color="auto"/>
              <w:left w:val="single" w:sz="7" w:space="0" w:color="auto"/>
              <w:bottom w:val="double" w:sz="7" w:space="0" w:color="auto"/>
              <w:right w:val="nil"/>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c>
          <w:tcPr>
            <w:tcW w:w="1842" w:type="dxa"/>
            <w:tcBorders>
              <w:top w:val="single" w:sz="7" w:space="0" w:color="auto"/>
              <w:left w:val="single" w:sz="7" w:space="0" w:color="auto"/>
              <w:bottom w:val="double" w:sz="7" w:space="0" w:color="auto"/>
              <w:right w:val="double" w:sz="7" w:space="0" w:color="auto"/>
            </w:tcBorders>
          </w:tcPr>
          <w:p w:rsidR="00583F14" w:rsidRPr="00B264B3" w:rsidRDefault="00583F14" w:rsidP="00B264B3">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60" w:after="60" w:line="269" w:lineRule="atLeast"/>
              <w:rPr>
                <w:rStyle w:val="mathformat2"/>
                <w:rFonts w:ascii="Times New Roman" w:hAnsi="Times New Roman" w:cs="Times New Roman"/>
                <w:spacing w:val="-3"/>
                <w:lang w:val="en-GB"/>
              </w:rPr>
            </w:pPr>
          </w:p>
        </w:tc>
      </w:tr>
    </w:tbl>
    <w:p w:rsidR="00B264B3" w:rsidRDefault="00B264B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B264B3" w:rsidRDefault="00B264B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583F14" w:rsidRPr="00B264B3" w:rsidRDefault="00FD7B5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v)  You have just completed four units of the five</w:t>
      </w:r>
      <w:r w:rsidR="00583F14" w:rsidRPr="00B264B3">
        <w:rPr>
          <w:rStyle w:val="mathformat2"/>
          <w:rFonts w:ascii="Times New Roman" w:hAnsi="Times New Roman" w:cs="Times New Roman"/>
          <w:spacing w:val="-3"/>
          <w:lang w:val="en-GB"/>
        </w:rPr>
        <w:t xml:space="preserve"> units in this book. What percent of the book have you completed?!?!?</w:t>
      </w:r>
    </w:p>
    <w:p w:rsidR="00583F14" w:rsidRPr="00B264B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spacing w:val="-3"/>
          <w:lang w:val="en-GB"/>
        </w:rPr>
      </w:pPr>
    </w:p>
    <w:p w:rsidR="00217993" w:rsidRDefault="00217993">
      <w:pPr>
        <w:rPr>
          <w:rFonts w:ascii="Times New Roman" w:hAnsi="Times New Roman" w:cs="Times New Roman"/>
          <w:b/>
          <w:spacing w:val="-4"/>
          <w:sz w:val="20"/>
          <w:szCs w:val="20"/>
          <w:lang w:val="en-GB"/>
        </w:rPr>
      </w:pPr>
      <w:r>
        <w:rPr>
          <w:rFonts w:ascii="Times New Roman" w:hAnsi="Times New Roman" w:cs="Times New Roman"/>
          <w:b/>
          <w:spacing w:val="-4"/>
          <w:sz w:val="20"/>
          <w:szCs w:val="20"/>
          <w:lang w:val="en-GB"/>
        </w:rPr>
        <w:br w:type="page"/>
      </w:r>
    </w:p>
    <w:p w:rsidR="00217993" w:rsidRDefault="00217993" w:rsidP="00217993">
      <w:pPr>
        <w:tabs>
          <w:tab w:val="left" w:pos="2057"/>
          <w:tab w:val="left" w:pos="4301"/>
          <w:tab w:val="left" w:pos="6480"/>
        </w:tabs>
        <w:spacing w:after="0"/>
        <w:ind w:left="340"/>
        <w:rPr>
          <w:rFonts w:ascii="Times New Roman" w:hAnsi="Times New Roman" w:cs="Times New Roman"/>
          <w:b/>
          <w:spacing w:val="-4"/>
          <w:sz w:val="20"/>
          <w:szCs w:val="20"/>
          <w:lang w:val="en-GB"/>
        </w:rPr>
      </w:pPr>
      <w:r>
        <w:rPr>
          <w:rFonts w:ascii="Times New Roman" w:hAnsi="Times New Roman" w:cs="Times New Roman"/>
          <w:b/>
          <w:noProof/>
          <w:spacing w:val="-4"/>
          <w:sz w:val="20"/>
          <w:szCs w:val="20"/>
          <w:lang w:val="en-CA" w:eastAsia="en-CA"/>
        </w:rPr>
        <w:lastRenderedPageBreak/>
        <mc:AlternateContent>
          <mc:Choice Requires="wps">
            <w:drawing>
              <wp:anchor distT="0" distB="0" distL="114300" distR="114300" simplePos="0" relativeHeight="251931648" behindDoc="1" locked="0" layoutInCell="1" allowOverlap="1" wp14:anchorId="63214CEA" wp14:editId="0F90A7AB">
                <wp:simplePos x="0" y="0"/>
                <wp:positionH relativeFrom="margin">
                  <wp:align>center</wp:align>
                </wp:positionH>
                <wp:positionV relativeFrom="paragraph">
                  <wp:posOffset>52705</wp:posOffset>
                </wp:positionV>
                <wp:extent cx="5579745" cy="7772400"/>
                <wp:effectExtent l="0" t="0" r="20955" b="19050"/>
                <wp:wrapNone/>
                <wp:docPr id="255" name="Rectangl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7724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1BB20" id="Rectangle 2232" o:spid="_x0000_s1026" style="position:absolute;margin-left:0;margin-top:4.15pt;width:439.35pt;height:612pt;z-index:-25138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" fillcolor="#f2f2f2 [3052]" strokeweight=".25pt">
                <v:stroke linestyle="thinThin"/>
                <w10:wrap anchorx="margin"/>
              </v:rect>
            </w:pict>
          </mc:Fallback>
        </mc:AlternateContent>
      </w:r>
    </w:p>
    <w:p w:rsidR="00583F14" w:rsidRPr="00B264B3" w:rsidRDefault="00583F14" w:rsidP="00217993">
      <w:pPr>
        <w:tabs>
          <w:tab w:val="left" w:pos="2057"/>
          <w:tab w:val="left" w:pos="4301"/>
          <w:tab w:val="left" w:pos="6480"/>
        </w:tabs>
        <w:spacing w:after="0"/>
        <w:ind w:left="340"/>
        <w:rPr>
          <w:rFonts w:ascii="Times New Roman" w:hAnsi="Times New Roman" w:cs="Times New Roman"/>
          <w:b/>
          <w:spacing w:val="-4"/>
          <w:sz w:val="20"/>
          <w:szCs w:val="20"/>
          <w:lang w:val="en-GB"/>
        </w:rPr>
      </w:pPr>
      <w:r w:rsidRPr="00B264B3">
        <w:rPr>
          <w:rFonts w:ascii="Times New Roman" w:hAnsi="Times New Roman" w:cs="Times New Roman"/>
          <w:b/>
          <w:spacing w:val="-4"/>
          <w:sz w:val="20"/>
          <w:szCs w:val="20"/>
          <w:lang w:val="en-GB"/>
        </w:rPr>
        <w:t>Answ</w:t>
      </w:r>
      <w:r w:rsidR="005F2EA5">
        <w:rPr>
          <w:rFonts w:ascii="Times New Roman" w:hAnsi="Times New Roman" w:cs="Times New Roman"/>
          <w:b/>
          <w:spacing w:val="-4"/>
          <w:sz w:val="20"/>
          <w:szCs w:val="20"/>
          <w:lang w:val="en-GB"/>
        </w:rPr>
        <w:t>ers to Review</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a)  25 % of trip left</w:t>
      </w:r>
      <w:r w:rsidRPr="00B264B3">
        <w:rPr>
          <w:rFonts w:ascii="Times New Roman" w:hAnsi="Times New Roman" w:cs="Times New Roman"/>
          <w:spacing w:val="-4"/>
          <w:sz w:val="20"/>
          <w:szCs w:val="20"/>
          <w:lang w:val="en-GB"/>
        </w:rPr>
        <w:tab/>
        <w:t>b)  45 marks</w:t>
      </w:r>
      <w:r w:rsidRPr="00B264B3">
        <w:rPr>
          <w:rFonts w:ascii="Times New Roman" w:hAnsi="Times New Roman" w:cs="Times New Roman"/>
          <w:spacing w:val="-4"/>
          <w:sz w:val="20"/>
          <w:szCs w:val="20"/>
          <w:lang w:val="en-GB"/>
        </w:rPr>
        <w:tab/>
        <w:t>c)  $112.50</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 xml:space="preserve">d) </w:t>
      </w:r>
      <w:r w:rsidR="00297EA2">
        <w:rPr>
          <w:rFonts w:ascii="Times New Roman" w:hAnsi="Times New Roman" w:cs="Times New Roman"/>
          <w:spacing w:val="-4"/>
          <w:sz w:val="20"/>
          <w:szCs w:val="20"/>
          <w:lang w:val="en-GB"/>
        </w:rPr>
        <w:t xml:space="preserve"> 15 % of purchase price</w:t>
      </w:r>
      <w:r w:rsidR="00297EA2">
        <w:rPr>
          <w:rFonts w:ascii="Times New Roman" w:hAnsi="Times New Roman" w:cs="Times New Roman"/>
          <w:spacing w:val="-4"/>
          <w:sz w:val="20"/>
          <w:szCs w:val="20"/>
          <w:lang w:val="en-GB"/>
        </w:rPr>
        <w:tab/>
        <w:t>e)  $40,</w:t>
      </w:r>
      <w:r w:rsidRPr="00B264B3">
        <w:rPr>
          <w:rFonts w:ascii="Times New Roman" w:hAnsi="Times New Roman" w:cs="Times New Roman"/>
          <w:spacing w:val="-4"/>
          <w:sz w:val="20"/>
          <w:szCs w:val="20"/>
          <w:lang w:val="en-GB"/>
        </w:rPr>
        <w:t>000</w:t>
      </w:r>
      <w:r w:rsidRPr="00B264B3">
        <w:rPr>
          <w:rFonts w:ascii="Times New Roman" w:hAnsi="Times New Roman" w:cs="Times New Roman"/>
          <w:spacing w:val="-4"/>
          <w:sz w:val="20"/>
          <w:szCs w:val="20"/>
          <w:lang w:val="en-GB"/>
        </w:rPr>
        <w:tab/>
        <w:t>f)  i)  $25.80</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f)  ii)  $77.40</w:t>
      </w:r>
      <w:r w:rsidRPr="00B264B3">
        <w:rPr>
          <w:rFonts w:ascii="Times New Roman" w:hAnsi="Times New Roman" w:cs="Times New Roman"/>
          <w:spacing w:val="-4"/>
          <w:sz w:val="20"/>
          <w:szCs w:val="20"/>
          <w:lang w:val="en-GB"/>
        </w:rPr>
        <w:tab/>
        <w:t>f)  iii)  $99.10</w:t>
      </w:r>
      <w:r w:rsidRPr="00B264B3">
        <w:rPr>
          <w:rFonts w:ascii="Times New Roman" w:hAnsi="Times New Roman" w:cs="Times New Roman"/>
          <w:spacing w:val="-4"/>
          <w:sz w:val="20"/>
          <w:szCs w:val="20"/>
          <w:lang w:val="en-GB"/>
        </w:rPr>
        <w:tab/>
        <w:t>g)  380 employees</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h)  $457.14</w:t>
      </w:r>
      <w:r w:rsidRPr="00B264B3">
        <w:rPr>
          <w:rFonts w:ascii="Times New Roman" w:hAnsi="Times New Roman" w:cs="Times New Roman"/>
          <w:spacing w:val="-4"/>
          <w:sz w:val="20"/>
          <w:szCs w:val="20"/>
          <w:lang w:val="en-GB"/>
        </w:rPr>
        <w:tab/>
        <w:t>i)  54</w:t>
      </w:r>
      <w:r w:rsidR="00217993">
        <w:rPr>
          <w:rFonts w:ascii="Times New Roman" w:hAnsi="Times New Roman" w:cs="Times New Roman"/>
          <w:spacing w:val="-4"/>
          <w:sz w:val="20"/>
          <w:szCs w:val="20"/>
          <w:lang w:val="en-GB"/>
        </w:rPr>
        <w:t>.1</w:t>
      </w:r>
      <w:r w:rsidRPr="00B264B3">
        <w:rPr>
          <w:rFonts w:ascii="Times New Roman" w:hAnsi="Times New Roman" w:cs="Times New Roman"/>
          <w:spacing w:val="-4"/>
          <w:sz w:val="20"/>
          <w:szCs w:val="20"/>
          <w:lang w:val="en-GB"/>
        </w:rPr>
        <w:t xml:space="preserve"> % men</w:t>
      </w:r>
      <w:r w:rsidRPr="00B264B3">
        <w:rPr>
          <w:rFonts w:ascii="Times New Roman" w:hAnsi="Times New Roman" w:cs="Times New Roman"/>
          <w:spacing w:val="-4"/>
          <w:sz w:val="20"/>
          <w:szCs w:val="20"/>
          <w:lang w:val="en-GB"/>
        </w:rPr>
        <w:tab/>
        <w:t>j)  15</w:t>
      </w:r>
      <w:r w:rsidR="00297EA2">
        <w:rPr>
          <w:rFonts w:ascii="Times New Roman" w:hAnsi="Times New Roman" w:cs="Times New Roman"/>
          <w:spacing w:val="-4"/>
          <w:sz w:val="20"/>
          <w:szCs w:val="20"/>
          <w:lang w:val="en-GB"/>
        </w:rPr>
        <w:t>,</w:t>
      </w:r>
      <w:r w:rsidRPr="00B264B3">
        <w:rPr>
          <w:rFonts w:ascii="Times New Roman" w:hAnsi="Times New Roman" w:cs="Times New Roman"/>
          <w:spacing w:val="-4"/>
          <w:sz w:val="20"/>
          <w:szCs w:val="20"/>
          <w:lang w:val="en-GB"/>
        </w:rPr>
        <w:t>000 tickets</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k)  i)  $11.12</w:t>
      </w:r>
      <w:r w:rsidRPr="00B264B3">
        <w:rPr>
          <w:rFonts w:ascii="Times New Roman" w:hAnsi="Times New Roman" w:cs="Times New Roman"/>
          <w:spacing w:val="-4"/>
          <w:sz w:val="20"/>
          <w:szCs w:val="20"/>
          <w:lang w:val="en-GB"/>
        </w:rPr>
        <w:tab/>
        <w:t>k)  iii)  $103.81</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l)  6.6 % increase</w:t>
      </w:r>
      <w:r w:rsidRPr="00B264B3">
        <w:rPr>
          <w:rFonts w:ascii="Times New Roman" w:hAnsi="Times New Roman" w:cs="Times New Roman"/>
          <w:spacing w:val="-4"/>
          <w:sz w:val="20"/>
          <w:szCs w:val="20"/>
          <w:lang w:val="en-GB"/>
        </w:rPr>
        <w:tab/>
        <w:t>m)  21.7 % depreciation</w:t>
      </w:r>
      <w:r w:rsidRPr="00B264B3">
        <w:rPr>
          <w:rFonts w:ascii="Times New Roman" w:hAnsi="Times New Roman" w:cs="Times New Roman"/>
          <w:spacing w:val="-4"/>
          <w:sz w:val="20"/>
          <w:szCs w:val="20"/>
          <w:lang w:val="en-GB"/>
        </w:rPr>
        <w:tab/>
        <w:t>n)  $322.32</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o)  181.3 % mark-up</w:t>
      </w:r>
      <w:r w:rsidRPr="00B264B3">
        <w:rPr>
          <w:rFonts w:ascii="Times New Roman" w:hAnsi="Times New Roman" w:cs="Times New Roman"/>
          <w:spacing w:val="-4"/>
          <w:sz w:val="20"/>
          <w:szCs w:val="20"/>
          <w:lang w:val="en-GB"/>
        </w:rPr>
        <w:tab/>
        <w:t>p)  348 members</w:t>
      </w:r>
      <w:r w:rsidRPr="00B264B3">
        <w:rPr>
          <w:rFonts w:ascii="Times New Roman" w:hAnsi="Times New Roman" w:cs="Times New Roman"/>
          <w:spacing w:val="-4"/>
          <w:sz w:val="20"/>
          <w:szCs w:val="20"/>
          <w:lang w:val="en-GB"/>
        </w:rPr>
        <w:tab/>
        <w:t>q)  90 % correct</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r)  i)  $126.47</w:t>
      </w:r>
      <w:r w:rsidRPr="00B264B3">
        <w:rPr>
          <w:rFonts w:ascii="Times New Roman" w:hAnsi="Times New Roman" w:cs="Times New Roman"/>
          <w:spacing w:val="-4"/>
          <w:sz w:val="20"/>
          <w:szCs w:val="20"/>
          <w:lang w:val="en-GB"/>
        </w:rPr>
        <w:tab/>
        <w:t>r)  ii)  $141.65</w:t>
      </w:r>
      <w:r w:rsidRPr="00B264B3">
        <w:rPr>
          <w:rFonts w:ascii="Times New Roman" w:hAnsi="Times New Roman" w:cs="Times New Roman"/>
          <w:spacing w:val="-4"/>
          <w:sz w:val="20"/>
          <w:szCs w:val="20"/>
          <w:lang w:val="en-GB"/>
        </w:rPr>
        <w:tab/>
        <w:t>s)  26.5 % increase</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t)  i)  $30.78</w:t>
      </w:r>
      <w:r w:rsidR="00217993">
        <w:rPr>
          <w:rFonts w:ascii="Times New Roman" w:hAnsi="Times New Roman" w:cs="Times New Roman"/>
          <w:spacing w:val="-4"/>
          <w:sz w:val="20"/>
          <w:szCs w:val="20"/>
          <w:lang w:val="en-GB"/>
        </w:rPr>
        <w:tab/>
        <w:t>t)  ii)  $33.86</w:t>
      </w:r>
      <w:r w:rsidR="00217993">
        <w:rPr>
          <w:rFonts w:ascii="Times New Roman" w:hAnsi="Times New Roman" w:cs="Times New Roman"/>
          <w:spacing w:val="-4"/>
          <w:sz w:val="20"/>
          <w:szCs w:val="20"/>
          <w:lang w:val="en-GB"/>
        </w:rPr>
        <w:tab/>
        <w:t>t)  iii)  $7.76</w:t>
      </w:r>
    </w:p>
    <w:p w:rsidR="00583F14" w:rsidRPr="00B264B3" w:rsidRDefault="00217993" w:rsidP="00953480">
      <w:pPr>
        <w:tabs>
          <w:tab w:val="left" w:pos="2805"/>
          <w:tab w:val="left" w:pos="5797"/>
          <w:tab w:val="left" w:pos="6480"/>
        </w:tabs>
        <w:ind w:left="340"/>
        <w:rPr>
          <w:rFonts w:ascii="Times New Roman" w:hAnsi="Times New Roman" w:cs="Times New Roman"/>
          <w:spacing w:val="-4"/>
          <w:sz w:val="20"/>
          <w:szCs w:val="20"/>
          <w:lang w:val="en-GB"/>
        </w:rPr>
      </w:pPr>
      <w:r>
        <w:rPr>
          <w:rFonts w:ascii="Times New Roman" w:hAnsi="Times New Roman" w:cs="Times New Roman"/>
          <w:spacing w:val="-4"/>
          <w:sz w:val="20"/>
          <w:szCs w:val="20"/>
          <w:lang w:val="en-GB"/>
        </w:rPr>
        <w:t>t)  iv)  $72.40</w:t>
      </w:r>
    </w:p>
    <w:p w:rsidR="00583F14" w:rsidRPr="00B264B3" w:rsidRDefault="00583F14" w:rsidP="00953480">
      <w:pPr>
        <w:tabs>
          <w:tab w:val="left" w:pos="2805"/>
          <w:tab w:val="left" w:pos="5797"/>
          <w:tab w:val="left" w:pos="6480"/>
        </w:tabs>
        <w:ind w:left="340"/>
        <w:rPr>
          <w:rFonts w:ascii="Times New Roman" w:hAnsi="Times New Roman" w:cs="Times New Roman"/>
          <w:spacing w:val="-4"/>
          <w:sz w:val="20"/>
          <w:szCs w:val="20"/>
          <w:lang w:val="en-GB"/>
        </w:rPr>
      </w:pPr>
      <w:r w:rsidRPr="00B264B3">
        <w:rPr>
          <w:rFonts w:ascii="Times New Roman" w:hAnsi="Times New Roman" w:cs="Times New Roman"/>
          <w:spacing w:val="-4"/>
          <w:sz w:val="20"/>
          <w:szCs w:val="20"/>
          <w:lang w:val="en-GB"/>
        </w:rPr>
        <w:t>u)</w:t>
      </w:r>
    </w:p>
    <w:tbl>
      <w:tblPr>
        <w:tblW w:w="0" w:type="auto"/>
        <w:tblInd w:w="456" w:type="dxa"/>
        <w:tblLayout w:type="fixed"/>
        <w:tblCellMar>
          <w:left w:w="120" w:type="dxa"/>
          <w:right w:w="120" w:type="dxa"/>
        </w:tblCellMar>
        <w:tblLook w:val="0000" w:firstRow="0" w:lastRow="0" w:firstColumn="0" w:lastColumn="0" w:noHBand="0" w:noVBand="0"/>
      </w:tblPr>
      <w:tblGrid>
        <w:gridCol w:w="940"/>
        <w:gridCol w:w="2268"/>
        <w:gridCol w:w="1843"/>
        <w:gridCol w:w="1223"/>
        <w:gridCol w:w="2037"/>
      </w:tblGrid>
      <w:tr w:rsidR="00583F14" w:rsidRPr="00B264B3" w:rsidTr="00953480">
        <w:trPr>
          <w:trHeight w:val="1446"/>
        </w:trPr>
        <w:tc>
          <w:tcPr>
            <w:tcW w:w="940" w:type="dxa"/>
            <w:tcBorders>
              <w:top w:val="doub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after="54" w:line="269" w:lineRule="atLeast"/>
              <w:ind w:left="340"/>
              <w:rPr>
                <w:rStyle w:val="mathformat2"/>
                <w:rFonts w:ascii="Times New Roman" w:hAnsi="Times New Roman" w:cs="Times New Roman"/>
                <w:spacing w:val="-3"/>
                <w:sz w:val="20"/>
                <w:szCs w:val="20"/>
                <w:lang w:val="en-GB"/>
              </w:rPr>
            </w:pPr>
          </w:p>
        </w:tc>
        <w:tc>
          <w:tcPr>
            <w:tcW w:w="2268" w:type="dxa"/>
            <w:tcBorders>
              <w:top w:val="doub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line="269" w:lineRule="atLeast"/>
              <w:ind w:left="340"/>
              <w:jc w:val="center"/>
              <w:rPr>
                <w:rStyle w:val="mathformat2"/>
                <w:rFonts w:ascii="Times New Roman" w:hAnsi="Times New Roman" w:cs="Times New Roman"/>
                <w:spacing w:val="-3"/>
                <w:sz w:val="20"/>
                <w:szCs w:val="20"/>
                <w:lang w:val="en-GB"/>
              </w:rPr>
            </w:pPr>
          </w:p>
          <w:p w:rsidR="00583F14" w:rsidRPr="00B264B3" w:rsidRDefault="00583F14" w:rsidP="00953480">
            <w:pPr>
              <w:tabs>
                <w:tab w:val="center" w:pos="1200"/>
              </w:tabs>
              <w:suppressAutoHyphens/>
              <w:spacing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Items</w:t>
            </w:r>
          </w:p>
        </w:tc>
        <w:tc>
          <w:tcPr>
            <w:tcW w:w="1843" w:type="dxa"/>
            <w:tcBorders>
              <w:top w:val="double" w:sz="7" w:space="0" w:color="auto"/>
              <w:left w:val="single" w:sz="7" w:space="0" w:color="auto"/>
              <w:bottom w:val="nil"/>
              <w:right w:val="nil"/>
            </w:tcBorders>
          </w:tcPr>
          <w:p w:rsidR="00583F14" w:rsidRPr="00B264B3" w:rsidRDefault="00583F14" w:rsidP="00953480">
            <w:pPr>
              <w:tabs>
                <w:tab w:val="left" w:pos="-4926"/>
                <w:tab w:val="left" w:pos="-4206"/>
                <w:tab w:val="left" w:pos="-3486"/>
                <w:tab w:val="left" w:pos="-3064"/>
                <w:tab w:val="left" w:pos="-2642"/>
                <w:tab w:val="left" w:pos="-2219"/>
                <w:tab w:val="left" w:pos="-1797"/>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line="269" w:lineRule="atLeast"/>
              <w:ind w:left="340"/>
              <w:jc w:val="center"/>
              <w:rPr>
                <w:rStyle w:val="mathformat2"/>
                <w:rFonts w:ascii="Times New Roman" w:hAnsi="Times New Roman" w:cs="Times New Roman"/>
                <w:spacing w:val="-3"/>
                <w:sz w:val="20"/>
                <w:szCs w:val="20"/>
                <w:lang w:val="en-GB"/>
              </w:rPr>
            </w:pPr>
          </w:p>
          <w:p w:rsidR="00B264B3" w:rsidRPr="00B264B3" w:rsidRDefault="00B264B3" w:rsidP="00953480">
            <w:pPr>
              <w:tabs>
                <w:tab w:val="center" w:pos="618"/>
              </w:tabs>
              <w:suppressAutoHyphens/>
              <w:spacing w:before="60" w:after="60" w:line="269" w:lineRule="atLeast"/>
              <w:ind w:left="340"/>
              <w:jc w:val="center"/>
              <w:rPr>
                <w:rStyle w:val="mathformat2"/>
                <w:rFonts w:ascii="Times New Roman" w:hAnsi="Times New Roman" w:cs="Times New Roman"/>
                <w:b/>
                <w:bCs/>
                <w:spacing w:val="-3"/>
                <w:sz w:val="20"/>
                <w:szCs w:val="20"/>
                <w:lang w:val="en-GB"/>
              </w:rPr>
            </w:pPr>
            <w:r w:rsidRPr="00B264B3">
              <w:rPr>
                <w:rStyle w:val="mathformat2"/>
                <w:rFonts w:ascii="Times New Roman" w:hAnsi="Times New Roman" w:cs="Times New Roman"/>
                <w:spacing w:val="-3"/>
                <w:sz w:val="20"/>
                <w:szCs w:val="20"/>
                <w:lang w:val="en-GB"/>
              </w:rPr>
              <w:t>Selling</w:t>
            </w:r>
          </w:p>
          <w:p w:rsidR="00B264B3" w:rsidRPr="00B264B3" w:rsidRDefault="00B264B3" w:rsidP="00953480">
            <w:pPr>
              <w:tabs>
                <w:tab w:val="center" w:pos="618"/>
              </w:tabs>
              <w:suppressAutoHyphens/>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Price</w:t>
            </w:r>
          </w:p>
          <w:p w:rsidR="00583F14" w:rsidRPr="00B264B3" w:rsidRDefault="00583F14" w:rsidP="00953480">
            <w:pPr>
              <w:tabs>
                <w:tab w:val="center" w:pos="618"/>
              </w:tabs>
              <w:suppressAutoHyphens/>
              <w:spacing w:after="54"/>
              <w:ind w:left="340"/>
              <w:jc w:val="center"/>
              <w:rPr>
                <w:rStyle w:val="mathformat2"/>
                <w:rFonts w:ascii="Times New Roman" w:hAnsi="Times New Roman" w:cs="Times New Roman"/>
                <w:spacing w:val="-3"/>
                <w:sz w:val="20"/>
                <w:szCs w:val="20"/>
                <w:lang w:val="en-GB"/>
              </w:rPr>
            </w:pPr>
          </w:p>
        </w:tc>
        <w:tc>
          <w:tcPr>
            <w:tcW w:w="1223" w:type="dxa"/>
            <w:tcBorders>
              <w:top w:val="double" w:sz="7" w:space="0" w:color="auto"/>
              <w:left w:val="single" w:sz="7" w:space="0" w:color="auto"/>
              <w:bottom w:val="nil"/>
              <w:right w:val="nil"/>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line="269" w:lineRule="atLeast"/>
              <w:ind w:left="340"/>
              <w:jc w:val="center"/>
              <w:rPr>
                <w:rStyle w:val="mathformat2"/>
                <w:rFonts w:ascii="Times New Roman" w:hAnsi="Times New Roman" w:cs="Times New Roman"/>
                <w:spacing w:val="-3"/>
                <w:sz w:val="20"/>
                <w:szCs w:val="20"/>
                <w:lang w:val="en-GB"/>
              </w:rPr>
            </w:pPr>
          </w:p>
          <w:p w:rsidR="00583F14" w:rsidRPr="00B264B3" w:rsidRDefault="00583F14" w:rsidP="00953480">
            <w:pPr>
              <w:tabs>
                <w:tab w:val="center" w:pos="618"/>
              </w:tabs>
              <w:suppressAutoHyphens/>
              <w:spacing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Store Fee</w:t>
            </w:r>
          </w:p>
        </w:tc>
        <w:tc>
          <w:tcPr>
            <w:tcW w:w="2037" w:type="dxa"/>
            <w:tcBorders>
              <w:top w:val="double" w:sz="7" w:space="0" w:color="auto"/>
              <w:left w:val="single" w:sz="7" w:space="0" w:color="auto"/>
              <w:bottom w:val="nil"/>
              <w:right w:val="double" w:sz="7" w:space="0" w:color="auto"/>
            </w:tcBorders>
          </w:tcPr>
          <w:p w:rsidR="00B264B3" w:rsidRPr="00B264B3" w:rsidRDefault="00B264B3" w:rsidP="00953480">
            <w:pPr>
              <w:tabs>
                <w:tab w:val="center" w:pos="590"/>
              </w:tabs>
              <w:suppressAutoHyphens/>
              <w:ind w:left="340"/>
              <w:jc w:val="center"/>
              <w:rPr>
                <w:rStyle w:val="mathformat2"/>
                <w:rFonts w:ascii="Times New Roman" w:hAnsi="Times New Roman" w:cs="Times New Roman"/>
                <w:spacing w:val="-3"/>
                <w:sz w:val="20"/>
                <w:szCs w:val="20"/>
                <w:lang w:val="en-GB"/>
              </w:rPr>
            </w:pPr>
          </w:p>
          <w:p w:rsidR="00B264B3" w:rsidRPr="00B264B3" w:rsidRDefault="00B264B3" w:rsidP="00953480">
            <w:pPr>
              <w:tabs>
                <w:tab w:val="center" w:pos="590"/>
              </w:tabs>
              <w:suppressAutoHyphens/>
              <w:spacing w:before="60" w:after="60"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Amount for</w:t>
            </w:r>
          </w:p>
          <w:p w:rsidR="00B264B3" w:rsidRPr="00B264B3" w:rsidRDefault="00B264B3" w:rsidP="00953480">
            <w:pPr>
              <w:tabs>
                <w:tab w:val="center" w:pos="590"/>
              </w:tabs>
              <w:suppressAutoHyphens/>
              <w:spacing w:before="60" w:after="60" w:line="269" w:lineRule="atLeast"/>
              <w:ind w:left="340"/>
              <w:jc w:val="center"/>
              <w:rPr>
                <w:rStyle w:val="mathformat2"/>
                <w:rFonts w:ascii="Times New Roman" w:hAnsi="Times New Roman" w:cs="Times New Roman"/>
                <w:b/>
                <w:bCs/>
                <w:spacing w:val="-3"/>
                <w:sz w:val="20"/>
                <w:szCs w:val="20"/>
                <w:lang w:val="en-GB"/>
              </w:rPr>
            </w:pPr>
            <w:r w:rsidRPr="00B264B3">
              <w:rPr>
                <w:rStyle w:val="mathformat2"/>
                <w:rFonts w:ascii="Times New Roman" w:hAnsi="Times New Roman" w:cs="Times New Roman"/>
                <w:spacing w:val="-3"/>
                <w:sz w:val="20"/>
                <w:szCs w:val="20"/>
                <w:lang w:val="en-GB"/>
              </w:rPr>
              <w:t>Lisa &amp;</w:t>
            </w:r>
          </w:p>
          <w:p w:rsidR="00583F14" w:rsidRPr="00B264B3" w:rsidRDefault="00B264B3" w:rsidP="00953480">
            <w:pPr>
              <w:tabs>
                <w:tab w:val="center" w:pos="590"/>
              </w:tabs>
              <w:suppressAutoHyphens/>
              <w:spacing w:after="54"/>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her daughters</w:t>
            </w:r>
          </w:p>
        </w:tc>
      </w:tr>
      <w:tr w:rsidR="00583F14" w:rsidRPr="00B264B3" w:rsidTr="00953480">
        <w:tc>
          <w:tcPr>
            <w:tcW w:w="940" w:type="dxa"/>
            <w:tcBorders>
              <w:top w:val="doub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after="54"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i)</w:t>
            </w:r>
          </w:p>
        </w:tc>
        <w:tc>
          <w:tcPr>
            <w:tcW w:w="2268" w:type="dxa"/>
            <w:tcBorders>
              <w:top w:val="doub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Wedding dress</w:t>
            </w:r>
          </w:p>
        </w:tc>
        <w:tc>
          <w:tcPr>
            <w:tcW w:w="1843" w:type="dxa"/>
            <w:tcBorders>
              <w:top w:val="double" w:sz="7" w:space="0" w:color="auto"/>
              <w:left w:val="single" w:sz="7" w:space="0" w:color="auto"/>
              <w:bottom w:val="nil"/>
              <w:right w:val="nil"/>
            </w:tcBorders>
          </w:tcPr>
          <w:p w:rsidR="00583F14" w:rsidRPr="00B264B3" w:rsidRDefault="00297EA2" w:rsidP="00953480">
            <w:pPr>
              <w:tabs>
                <w:tab w:val="left" w:pos="-4926"/>
                <w:tab w:val="left" w:pos="-4206"/>
                <w:tab w:val="left" w:pos="-3486"/>
                <w:tab w:val="left" w:pos="-3064"/>
                <w:tab w:val="left" w:pos="-2642"/>
                <w:tab w:val="left" w:pos="-2219"/>
                <w:tab w:val="left" w:pos="-1797"/>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ind w:left="34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$275</w:t>
            </w:r>
          </w:p>
        </w:tc>
        <w:tc>
          <w:tcPr>
            <w:tcW w:w="1223" w:type="dxa"/>
            <w:tcBorders>
              <w:top w:val="double" w:sz="7" w:space="0" w:color="auto"/>
              <w:left w:val="single" w:sz="7" w:space="0" w:color="auto"/>
              <w:bottom w:val="nil"/>
              <w:right w:val="nil"/>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$137.50</w:t>
            </w:r>
          </w:p>
        </w:tc>
        <w:tc>
          <w:tcPr>
            <w:tcW w:w="2037" w:type="dxa"/>
            <w:tcBorders>
              <w:top w:val="double" w:sz="7" w:space="0" w:color="auto"/>
              <w:left w:val="single" w:sz="7" w:space="0" w:color="auto"/>
              <w:bottom w:val="nil"/>
              <w:right w:val="double" w:sz="7" w:space="0" w:color="auto"/>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$137.50</w:t>
            </w:r>
          </w:p>
        </w:tc>
      </w:tr>
      <w:tr w:rsidR="00583F14" w:rsidRPr="00B264B3" w:rsidTr="00953480">
        <w:tc>
          <w:tcPr>
            <w:tcW w:w="940" w:type="dxa"/>
            <w:tcBorders>
              <w:top w:val="sing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after="54"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ii)</w:t>
            </w:r>
          </w:p>
        </w:tc>
        <w:tc>
          <w:tcPr>
            <w:tcW w:w="2268" w:type="dxa"/>
            <w:tcBorders>
              <w:top w:val="single" w:sz="7" w:space="0" w:color="auto"/>
              <w:left w:val="double" w:sz="7" w:space="0" w:color="auto"/>
              <w:bottom w:val="nil"/>
              <w:right w:val="nil"/>
            </w:tcBorders>
          </w:tcPr>
          <w:p w:rsidR="00583F14" w:rsidRPr="00B264B3" w:rsidRDefault="00583F14" w:rsidP="00953480">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90" w:after="54"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2 lovely "prom" dresses at $90 each</w:t>
            </w:r>
          </w:p>
        </w:tc>
        <w:tc>
          <w:tcPr>
            <w:tcW w:w="1843" w:type="dxa"/>
            <w:tcBorders>
              <w:top w:val="single" w:sz="7" w:space="0" w:color="auto"/>
              <w:left w:val="single" w:sz="7" w:space="0" w:color="auto"/>
              <w:bottom w:val="nil"/>
              <w:right w:val="nil"/>
            </w:tcBorders>
          </w:tcPr>
          <w:p w:rsidR="00583F14" w:rsidRPr="00B264B3" w:rsidRDefault="00583F14" w:rsidP="00953480">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90"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2 @ $90 = $180</w:t>
            </w:r>
          </w:p>
        </w:tc>
        <w:tc>
          <w:tcPr>
            <w:tcW w:w="1223" w:type="dxa"/>
            <w:tcBorders>
              <w:top w:val="single" w:sz="7" w:space="0" w:color="auto"/>
              <w:left w:val="single" w:sz="7" w:space="0" w:color="auto"/>
              <w:bottom w:val="nil"/>
              <w:right w:val="nil"/>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$90.00</w:t>
            </w:r>
          </w:p>
        </w:tc>
        <w:tc>
          <w:tcPr>
            <w:tcW w:w="2037" w:type="dxa"/>
            <w:tcBorders>
              <w:top w:val="single" w:sz="7" w:space="0" w:color="auto"/>
              <w:left w:val="single" w:sz="7" w:space="0" w:color="auto"/>
              <w:bottom w:val="nil"/>
              <w:right w:val="double" w:sz="7" w:space="0" w:color="auto"/>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$90.00</w:t>
            </w:r>
          </w:p>
        </w:tc>
      </w:tr>
      <w:tr w:rsidR="00583F14" w:rsidRPr="00B264B3" w:rsidTr="00953480">
        <w:tc>
          <w:tcPr>
            <w:tcW w:w="940" w:type="dxa"/>
            <w:tcBorders>
              <w:top w:val="sing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after="54"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iii)</w:t>
            </w:r>
          </w:p>
        </w:tc>
        <w:tc>
          <w:tcPr>
            <w:tcW w:w="2268" w:type="dxa"/>
            <w:tcBorders>
              <w:top w:val="sing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3 dresses at $40 each</w:t>
            </w:r>
          </w:p>
        </w:tc>
        <w:tc>
          <w:tcPr>
            <w:tcW w:w="1843" w:type="dxa"/>
            <w:tcBorders>
              <w:top w:val="single" w:sz="7" w:space="0" w:color="auto"/>
              <w:left w:val="single" w:sz="7" w:space="0" w:color="auto"/>
              <w:bottom w:val="nil"/>
              <w:right w:val="nil"/>
            </w:tcBorders>
          </w:tcPr>
          <w:p w:rsidR="00583F14" w:rsidRPr="00B264B3" w:rsidRDefault="00583F14" w:rsidP="00953480">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90"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3 @ $40 = $120</w:t>
            </w:r>
          </w:p>
        </w:tc>
        <w:tc>
          <w:tcPr>
            <w:tcW w:w="1223" w:type="dxa"/>
            <w:tcBorders>
              <w:top w:val="single" w:sz="7" w:space="0" w:color="auto"/>
              <w:left w:val="single" w:sz="7" w:space="0" w:color="auto"/>
              <w:bottom w:val="nil"/>
              <w:right w:val="nil"/>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$40.00</w:t>
            </w:r>
          </w:p>
        </w:tc>
        <w:tc>
          <w:tcPr>
            <w:tcW w:w="2037" w:type="dxa"/>
            <w:tcBorders>
              <w:top w:val="single" w:sz="7" w:space="0" w:color="auto"/>
              <w:left w:val="single" w:sz="7" w:space="0" w:color="auto"/>
              <w:bottom w:val="nil"/>
              <w:right w:val="double" w:sz="7" w:space="0" w:color="auto"/>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$80.00</w:t>
            </w:r>
          </w:p>
        </w:tc>
      </w:tr>
      <w:tr w:rsidR="00583F14" w:rsidRPr="00B264B3" w:rsidTr="00953480">
        <w:tc>
          <w:tcPr>
            <w:tcW w:w="940" w:type="dxa"/>
            <w:tcBorders>
              <w:top w:val="sing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after="54"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iv)</w:t>
            </w:r>
          </w:p>
        </w:tc>
        <w:tc>
          <w:tcPr>
            <w:tcW w:w="2268" w:type="dxa"/>
            <w:tcBorders>
              <w:top w:val="single" w:sz="7" w:space="0" w:color="auto"/>
              <w:left w:val="double" w:sz="7" w:space="0" w:color="auto"/>
              <w:bottom w:val="nil"/>
              <w:right w:val="nil"/>
            </w:tcBorders>
          </w:tcPr>
          <w:p w:rsidR="00583F14" w:rsidRPr="00B264B3" w:rsidRDefault="00583F14" w:rsidP="00953480">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90" w:after="54"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Lisa's winter coat at $120</w:t>
            </w:r>
          </w:p>
        </w:tc>
        <w:tc>
          <w:tcPr>
            <w:tcW w:w="1843" w:type="dxa"/>
            <w:tcBorders>
              <w:top w:val="single" w:sz="7" w:space="0" w:color="auto"/>
              <w:left w:val="single" w:sz="7" w:space="0" w:color="auto"/>
              <w:bottom w:val="nil"/>
              <w:right w:val="nil"/>
            </w:tcBorders>
          </w:tcPr>
          <w:p w:rsidR="00583F14" w:rsidRPr="00B264B3" w:rsidRDefault="00583F14" w:rsidP="00953480">
            <w:pPr>
              <w:tabs>
                <w:tab w:val="left" w:pos="-4926"/>
                <w:tab w:val="left" w:pos="-4206"/>
                <w:tab w:val="left" w:pos="-3486"/>
                <w:tab w:val="left" w:pos="-3064"/>
                <w:tab w:val="left" w:pos="-2642"/>
                <w:tab w:val="left" w:pos="-2219"/>
                <w:tab w:val="left" w:pos="-1797"/>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$120</w:t>
            </w:r>
          </w:p>
        </w:tc>
        <w:tc>
          <w:tcPr>
            <w:tcW w:w="1223" w:type="dxa"/>
            <w:tcBorders>
              <w:top w:val="single" w:sz="7" w:space="0" w:color="auto"/>
              <w:left w:val="single" w:sz="7" w:space="0" w:color="auto"/>
              <w:bottom w:val="nil"/>
              <w:right w:val="nil"/>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$54.00</w:t>
            </w:r>
          </w:p>
        </w:tc>
        <w:tc>
          <w:tcPr>
            <w:tcW w:w="2037" w:type="dxa"/>
            <w:tcBorders>
              <w:top w:val="single" w:sz="7" w:space="0" w:color="auto"/>
              <w:left w:val="single" w:sz="7" w:space="0" w:color="auto"/>
              <w:bottom w:val="nil"/>
              <w:right w:val="double" w:sz="7" w:space="0" w:color="auto"/>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$66.00</w:t>
            </w:r>
          </w:p>
        </w:tc>
      </w:tr>
      <w:tr w:rsidR="00583F14" w:rsidRPr="00B264B3" w:rsidTr="00953480">
        <w:tc>
          <w:tcPr>
            <w:tcW w:w="940" w:type="dxa"/>
            <w:tcBorders>
              <w:top w:val="sing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after="54"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v)</w:t>
            </w:r>
          </w:p>
        </w:tc>
        <w:tc>
          <w:tcPr>
            <w:tcW w:w="2268" w:type="dxa"/>
            <w:tcBorders>
              <w:top w:val="single" w:sz="7" w:space="0" w:color="auto"/>
              <w:left w:val="double" w:sz="7" w:space="0" w:color="auto"/>
              <w:bottom w:val="nil"/>
              <w:right w:val="nil"/>
            </w:tcBorders>
          </w:tcPr>
          <w:p w:rsidR="00583F14" w:rsidRPr="00B264B3" w:rsidRDefault="00583F14" w:rsidP="00953480">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90" w:after="54"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4 pairs of outgrown jeans at $10 each</w:t>
            </w:r>
          </w:p>
        </w:tc>
        <w:tc>
          <w:tcPr>
            <w:tcW w:w="1843" w:type="dxa"/>
            <w:tcBorders>
              <w:top w:val="single" w:sz="7" w:space="0" w:color="auto"/>
              <w:left w:val="single" w:sz="7" w:space="0" w:color="auto"/>
              <w:bottom w:val="nil"/>
              <w:right w:val="nil"/>
            </w:tcBorders>
          </w:tcPr>
          <w:p w:rsidR="00583F14" w:rsidRPr="00B264B3" w:rsidRDefault="00583F14" w:rsidP="00953480">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90" w:line="269" w:lineRule="atLeast"/>
              <w:ind w:left="340"/>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4 @ $10 = $40</w:t>
            </w:r>
          </w:p>
        </w:tc>
        <w:tc>
          <w:tcPr>
            <w:tcW w:w="1223" w:type="dxa"/>
            <w:tcBorders>
              <w:top w:val="single" w:sz="7" w:space="0" w:color="auto"/>
              <w:left w:val="single" w:sz="7" w:space="0" w:color="auto"/>
              <w:bottom w:val="nil"/>
              <w:right w:val="nil"/>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$10.00</w:t>
            </w:r>
          </w:p>
        </w:tc>
        <w:tc>
          <w:tcPr>
            <w:tcW w:w="2037" w:type="dxa"/>
            <w:tcBorders>
              <w:top w:val="single" w:sz="7" w:space="0" w:color="auto"/>
              <w:left w:val="single" w:sz="7" w:space="0" w:color="auto"/>
              <w:bottom w:val="nil"/>
              <w:right w:val="double" w:sz="7" w:space="0" w:color="auto"/>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Times New Roman" w:hAnsi="Times New Roman" w:cs="Times New Roman"/>
                <w:spacing w:val="-3"/>
                <w:sz w:val="20"/>
                <w:szCs w:val="20"/>
                <w:lang w:val="en-GB"/>
              </w:rPr>
            </w:pPr>
            <w:r w:rsidRPr="00B264B3">
              <w:rPr>
                <w:rStyle w:val="mathformat2"/>
                <w:rFonts w:ascii="Times New Roman" w:hAnsi="Times New Roman" w:cs="Times New Roman"/>
                <w:spacing w:val="-3"/>
                <w:sz w:val="20"/>
                <w:szCs w:val="20"/>
                <w:lang w:val="en-GB"/>
              </w:rPr>
              <w:t>$30.00</w:t>
            </w:r>
          </w:p>
        </w:tc>
      </w:tr>
      <w:tr w:rsidR="00583F14" w:rsidRPr="00B264B3" w:rsidTr="00953480">
        <w:tc>
          <w:tcPr>
            <w:tcW w:w="940" w:type="dxa"/>
            <w:tcBorders>
              <w:top w:val="sing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after="54" w:line="269" w:lineRule="atLeast"/>
              <w:ind w:left="340"/>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vi)</w:t>
            </w:r>
          </w:p>
        </w:tc>
        <w:tc>
          <w:tcPr>
            <w:tcW w:w="2268" w:type="dxa"/>
            <w:tcBorders>
              <w:top w:val="single" w:sz="7" w:space="0" w:color="auto"/>
              <w:left w:val="double" w:sz="7" w:space="0" w:color="auto"/>
              <w:bottom w:val="nil"/>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line="269" w:lineRule="atLeast"/>
              <w:ind w:left="340"/>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1 silk blouse for $15</w:t>
            </w:r>
          </w:p>
        </w:tc>
        <w:tc>
          <w:tcPr>
            <w:tcW w:w="1843" w:type="dxa"/>
            <w:tcBorders>
              <w:top w:val="single" w:sz="7" w:space="0" w:color="auto"/>
              <w:left w:val="single" w:sz="7" w:space="0" w:color="auto"/>
              <w:bottom w:val="nil"/>
              <w:right w:val="nil"/>
            </w:tcBorders>
          </w:tcPr>
          <w:p w:rsidR="00583F14" w:rsidRPr="00B264B3" w:rsidRDefault="00583F14" w:rsidP="00953480">
            <w:pPr>
              <w:tabs>
                <w:tab w:val="left" w:pos="-4926"/>
                <w:tab w:val="left" w:pos="-4206"/>
                <w:tab w:val="left" w:pos="-3486"/>
                <w:tab w:val="left" w:pos="-3064"/>
                <w:tab w:val="left" w:pos="-2642"/>
                <w:tab w:val="left" w:pos="-2219"/>
                <w:tab w:val="left" w:pos="-1797"/>
                <w:tab w:val="left" w:pos="-1326"/>
                <w:tab w:val="left" w:pos="-952"/>
                <w:tab w:val="left" w:pos="-530"/>
                <w:tab w:val="left" w:pos="-107"/>
                <w:tab w:val="left" w:pos="315"/>
                <w:tab w:val="left" w:pos="738"/>
                <w:tab w:val="left" w:pos="1160"/>
                <w:tab w:val="left" w:pos="1554"/>
                <w:tab w:val="left" w:pos="2005"/>
                <w:tab w:val="left" w:pos="2427"/>
                <w:tab w:val="left" w:pos="2850"/>
                <w:tab w:val="left" w:pos="3272"/>
                <w:tab w:val="left" w:pos="3714"/>
                <w:tab w:val="left" w:pos="4434"/>
                <w:tab w:val="left" w:pos="5154"/>
                <w:tab w:val="left" w:pos="5874"/>
                <w:tab w:val="left" w:pos="6594"/>
              </w:tabs>
              <w:suppressAutoHyphens/>
              <w:spacing w:before="90" w:after="54" w:line="269" w:lineRule="atLeast"/>
              <w:ind w:left="340"/>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$15</w:t>
            </w:r>
          </w:p>
        </w:tc>
        <w:tc>
          <w:tcPr>
            <w:tcW w:w="1223" w:type="dxa"/>
            <w:tcBorders>
              <w:top w:val="single" w:sz="7" w:space="0" w:color="auto"/>
              <w:left w:val="single" w:sz="7" w:space="0" w:color="auto"/>
              <w:bottom w:val="nil"/>
              <w:right w:val="nil"/>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$3.75</w:t>
            </w:r>
          </w:p>
        </w:tc>
        <w:tc>
          <w:tcPr>
            <w:tcW w:w="2037" w:type="dxa"/>
            <w:tcBorders>
              <w:top w:val="single" w:sz="7" w:space="0" w:color="auto"/>
              <w:left w:val="single" w:sz="7" w:space="0" w:color="auto"/>
              <w:bottom w:val="nil"/>
              <w:right w:val="double" w:sz="7" w:space="0" w:color="auto"/>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$11.25</w:t>
            </w:r>
          </w:p>
        </w:tc>
      </w:tr>
      <w:tr w:rsidR="00583F14" w:rsidRPr="00B264B3" w:rsidTr="00953480">
        <w:tc>
          <w:tcPr>
            <w:tcW w:w="940" w:type="dxa"/>
            <w:tcBorders>
              <w:top w:val="single" w:sz="7" w:space="0" w:color="auto"/>
              <w:left w:val="double" w:sz="7" w:space="0" w:color="auto"/>
              <w:bottom w:val="double" w:sz="7" w:space="0" w:color="auto"/>
              <w:right w:val="nil"/>
            </w:tcBorders>
          </w:tcPr>
          <w:p w:rsidR="00583F14" w:rsidRPr="00B264B3" w:rsidRDefault="00583F14" w:rsidP="00953480">
            <w:pPr>
              <w:tabs>
                <w:tab w:val="left" w:pos="-1560"/>
                <w:tab w:val="left" w:pos="-840"/>
                <w:tab w:val="left" w:pos="-120"/>
                <w:tab w:val="left" w:pos="302"/>
                <w:tab w:val="left" w:pos="724"/>
                <w:tab w:val="left" w:pos="1147"/>
                <w:tab w:val="left" w:pos="1569"/>
                <w:tab w:val="left" w:pos="2040"/>
                <w:tab w:val="left" w:pos="2414"/>
              </w:tabs>
              <w:suppressAutoHyphens/>
              <w:spacing w:before="90" w:after="54" w:line="269" w:lineRule="atLeast"/>
              <w:ind w:left="340"/>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vii)</w:t>
            </w:r>
          </w:p>
        </w:tc>
        <w:tc>
          <w:tcPr>
            <w:tcW w:w="2268" w:type="dxa"/>
            <w:tcBorders>
              <w:top w:val="single" w:sz="7" w:space="0" w:color="auto"/>
              <w:left w:val="double" w:sz="7" w:space="0" w:color="auto"/>
              <w:bottom w:val="double" w:sz="7" w:space="0" w:color="auto"/>
              <w:right w:val="nil"/>
            </w:tcBorders>
          </w:tcPr>
          <w:p w:rsidR="00583F14" w:rsidRPr="00B264B3" w:rsidRDefault="00583F14" w:rsidP="00953480">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90" w:after="54" w:line="269" w:lineRule="atLeast"/>
              <w:ind w:left="340"/>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6 cotton/polyester blouses for $9 each</w:t>
            </w:r>
          </w:p>
        </w:tc>
        <w:tc>
          <w:tcPr>
            <w:tcW w:w="1843" w:type="dxa"/>
            <w:tcBorders>
              <w:top w:val="single" w:sz="7" w:space="0" w:color="auto"/>
              <w:left w:val="single" w:sz="7" w:space="0" w:color="auto"/>
              <w:bottom w:val="double" w:sz="7" w:space="0" w:color="auto"/>
              <w:right w:val="nil"/>
            </w:tcBorders>
          </w:tcPr>
          <w:p w:rsidR="00583F14" w:rsidRPr="00B264B3" w:rsidRDefault="00583F14" w:rsidP="00953480">
            <w:pPr>
              <w:tabs>
                <w:tab w:val="left" w:pos="-2343"/>
                <w:tab w:val="left" w:pos="-1623"/>
                <w:tab w:val="left" w:pos="-903"/>
                <w:tab w:val="left" w:pos="-481"/>
                <w:tab w:val="left" w:pos="-59"/>
                <w:tab w:val="left" w:pos="364"/>
                <w:tab w:val="left" w:pos="786"/>
                <w:tab w:val="left" w:pos="1257"/>
                <w:tab w:val="left" w:pos="1631"/>
                <w:tab w:val="left" w:pos="2053"/>
                <w:tab w:val="left" w:pos="2476"/>
                <w:tab w:val="left" w:pos="2898"/>
                <w:tab w:val="left" w:pos="3321"/>
                <w:tab w:val="left" w:pos="3743"/>
                <w:tab w:val="left" w:pos="4137"/>
                <w:tab w:val="left" w:pos="4588"/>
                <w:tab w:val="left" w:pos="5010"/>
              </w:tabs>
              <w:suppressAutoHyphens/>
              <w:spacing w:before="90" w:line="269" w:lineRule="atLeast"/>
              <w:ind w:left="340"/>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6 @ $9 = $54</w:t>
            </w:r>
          </w:p>
        </w:tc>
        <w:tc>
          <w:tcPr>
            <w:tcW w:w="1223" w:type="dxa"/>
            <w:tcBorders>
              <w:top w:val="single" w:sz="7" w:space="0" w:color="auto"/>
              <w:left w:val="single" w:sz="7" w:space="0" w:color="auto"/>
              <w:bottom w:val="double" w:sz="7" w:space="0" w:color="auto"/>
              <w:right w:val="nil"/>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$13.50</w:t>
            </w:r>
          </w:p>
        </w:tc>
        <w:tc>
          <w:tcPr>
            <w:tcW w:w="2037" w:type="dxa"/>
            <w:tcBorders>
              <w:top w:val="single" w:sz="7" w:space="0" w:color="auto"/>
              <w:left w:val="single" w:sz="7" w:space="0" w:color="auto"/>
              <w:bottom w:val="double" w:sz="7" w:space="0" w:color="auto"/>
              <w:right w:val="double" w:sz="7" w:space="0" w:color="auto"/>
            </w:tcBorders>
          </w:tcPr>
          <w:p w:rsidR="00583F14" w:rsidRPr="00B264B3" w:rsidRDefault="00583F14" w:rsidP="00953480">
            <w:pPr>
              <w:tabs>
                <w:tab w:val="left" w:pos="-6380"/>
                <w:tab w:val="left" w:pos="-5660"/>
                <w:tab w:val="left" w:pos="-4940"/>
                <w:tab w:val="left" w:pos="-4518"/>
                <w:tab w:val="left" w:pos="-4096"/>
                <w:tab w:val="left" w:pos="-3673"/>
                <w:tab w:val="left" w:pos="-3251"/>
                <w:tab w:val="left" w:pos="-2780"/>
                <w:tab w:val="left" w:pos="-2406"/>
                <w:tab w:val="left" w:pos="-1984"/>
                <w:tab w:val="left" w:pos="-1561"/>
                <w:tab w:val="left" w:pos="-1139"/>
                <w:tab w:val="left" w:pos="-716"/>
                <w:tab w:val="left" w:pos="-294"/>
                <w:tab w:val="left" w:pos="100"/>
                <w:tab w:val="left" w:pos="551"/>
                <w:tab w:val="left" w:pos="973"/>
                <w:tab w:val="left" w:pos="1396"/>
                <w:tab w:val="left" w:pos="1818"/>
                <w:tab w:val="left" w:pos="2260"/>
                <w:tab w:val="left" w:pos="2980"/>
                <w:tab w:val="left" w:pos="3700"/>
                <w:tab w:val="left" w:pos="4420"/>
                <w:tab w:val="left" w:pos="5140"/>
                <w:tab w:val="left" w:pos="5860"/>
                <w:tab w:val="left" w:pos="6580"/>
                <w:tab w:val="left" w:pos="7300"/>
                <w:tab w:val="left" w:pos="8020"/>
              </w:tabs>
              <w:suppressAutoHyphens/>
              <w:spacing w:before="90" w:after="54" w:line="269" w:lineRule="atLeast"/>
              <w:ind w:left="340"/>
              <w:jc w:val="center"/>
              <w:rPr>
                <w:rStyle w:val="mathformat2"/>
                <w:rFonts w:ascii="CG Times" w:hAnsi="CG Times" w:cs="CG Times"/>
                <w:spacing w:val="-3"/>
                <w:sz w:val="20"/>
                <w:szCs w:val="20"/>
                <w:lang w:val="en-GB"/>
              </w:rPr>
            </w:pPr>
            <w:r w:rsidRPr="00B264B3">
              <w:rPr>
                <w:rStyle w:val="mathformat2"/>
                <w:rFonts w:ascii="CG Times" w:hAnsi="CG Times" w:cs="CG Times"/>
                <w:spacing w:val="-3"/>
                <w:sz w:val="20"/>
                <w:szCs w:val="20"/>
                <w:lang w:val="en-GB"/>
              </w:rPr>
              <w:t>$40.50</w:t>
            </w:r>
          </w:p>
        </w:tc>
      </w:tr>
    </w:tbl>
    <w:p w:rsidR="00384EA3" w:rsidRDefault="00384EA3" w:rsidP="00953480">
      <w:pPr>
        <w:tabs>
          <w:tab w:val="left" w:pos="2805"/>
          <w:tab w:val="left" w:pos="5797"/>
          <w:tab w:val="left" w:pos="6480"/>
        </w:tabs>
        <w:ind w:left="340"/>
        <w:rPr>
          <w:spacing w:val="-4"/>
          <w:sz w:val="20"/>
          <w:szCs w:val="20"/>
          <w:lang w:val="en-GB"/>
        </w:rPr>
      </w:pPr>
    </w:p>
    <w:p w:rsidR="00583F14" w:rsidRPr="00217993" w:rsidRDefault="00FD7B5D" w:rsidP="00953480">
      <w:pPr>
        <w:tabs>
          <w:tab w:val="left" w:pos="2805"/>
          <w:tab w:val="left" w:pos="5797"/>
          <w:tab w:val="left" w:pos="6480"/>
        </w:tabs>
        <w:ind w:left="340"/>
        <w:rPr>
          <w:rFonts w:ascii="Times New Roman" w:hAnsi="Times New Roman" w:cs="Times New Roman"/>
          <w:spacing w:val="-4"/>
          <w:sz w:val="20"/>
          <w:szCs w:val="20"/>
          <w:lang w:val="en-GB"/>
        </w:rPr>
      </w:pPr>
      <w:r w:rsidRPr="00217993">
        <w:rPr>
          <w:rFonts w:ascii="Times New Roman" w:hAnsi="Times New Roman" w:cs="Times New Roman"/>
          <w:spacing w:val="-4"/>
          <w:sz w:val="20"/>
          <w:szCs w:val="20"/>
          <w:lang w:val="en-GB"/>
        </w:rPr>
        <w:t>v)  80</w:t>
      </w:r>
      <w:r w:rsidR="00583F14" w:rsidRPr="00217993">
        <w:rPr>
          <w:rFonts w:ascii="Times New Roman" w:hAnsi="Times New Roman" w:cs="Times New Roman"/>
          <w:spacing w:val="-4"/>
          <w:sz w:val="20"/>
          <w:szCs w:val="20"/>
          <w:lang w:val="en-GB"/>
        </w:rPr>
        <w:t xml:space="preserve"> %  Well done!</w:t>
      </w:r>
    </w:p>
    <w:p w:rsidR="00583F14" w:rsidRPr="00B264B3"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sz w:val="20"/>
          <w:szCs w:val="20"/>
          <w:lang w:val="en-GB"/>
        </w:rPr>
      </w:pPr>
    </w:p>
    <w:p w:rsidR="00583F14" w:rsidRDefault="00583F14" w:rsidP="00174DE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jc w:val="center"/>
        <w:rPr>
          <w:rStyle w:val="mathformat2"/>
          <w:rFonts w:ascii="CG Times" w:hAnsi="CG Times" w:cs="CG Times"/>
          <w:spacing w:val="-3"/>
          <w:sz w:val="40"/>
          <w:szCs w:val="40"/>
          <w:lang w:val="en-GB"/>
        </w:rPr>
      </w:pPr>
    </w:p>
    <w:p w:rsidR="00217993" w:rsidRDefault="00217993" w:rsidP="00174DE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jc w:val="center"/>
        <w:rPr>
          <w:rStyle w:val="mathformat2"/>
          <w:rFonts w:ascii="CG Times" w:hAnsi="CG Times" w:cs="CG Times"/>
          <w:spacing w:val="-3"/>
          <w:sz w:val="40"/>
          <w:szCs w:val="40"/>
          <w:lang w:val="en-GB"/>
        </w:rPr>
      </w:pPr>
    </w:p>
    <w:p w:rsidR="00217993" w:rsidRDefault="00217993" w:rsidP="00174DE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jc w:val="center"/>
        <w:rPr>
          <w:rStyle w:val="mathformat2"/>
          <w:rFonts w:ascii="CG Times" w:hAnsi="CG Times" w:cs="CG Times"/>
          <w:spacing w:val="-3"/>
          <w:sz w:val="40"/>
          <w:szCs w:val="40"/>
          <w:lang w:val="en-GB"/>
        </w:rPr>
      </w:pPr>
    </w:p>
    <w:p w:rsidR="007448E8" w:rsidRPr="00174DED" w:rsidRDefault="007448E8" w:rsidP="00174DED">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jc w:val="center"/>
        <w:rPr>
          <w:rStyle w:val="mathformat2"/>
          <w:rFonts w:ascii="CG Times" w:hAnsi="CG Times" w:cs="CG Times"/>
          <w:spacing w:val="-3"/>
          <w:sz w:val="40"/>
          <w:szCs w:val="40"/>
          <w:lang w:val="en-GB"/>
        </w:rPr>
      </w:pPr>
      <w:r>
        <w:rPr>
          <w:rFonts w:ascii="CG Times" w:hAnsi="CG Times" w:cs="CG Times"/>
          <w:noProof/>
          <w:spacing w:val="-3"/>
          <w:sz w:val="40"/>
          <w:szCs w:val="40"/>
          <w:lang w:val="en-CA" w:eastAsia="en-CA"/>
        </w:rPr>
        <mc:AlternateContent>
          <mc:Choice Requires="wps">
            <w:drawing>
              <wp:anchor distT="0" distB="0" distL="114300" distR="114300" simplePos="0" relativeHeight="251978752" behindDoc="0" locked="0" layoutInCell="1" allowOverlap="1" wp14:anchorId="3B7D0BDC" wp14:editId="473CCE5D">
                <wp:simplePos x="0" y="0"/>
                <wp:positionH relativeFrom="column">
                  <wp:posOffset>159026</wp:posOffset>
                </wp:positionH>
                <wp:positionV relativeFrom="paragraph">
                  <wp:posOffset>57978</wp:posOffset>
                </wp:positionV>
                <wp:extent cx="5446644" cy="3867150"/>
                <wp:effectExtent l="0" t="0" r="20955" b="19050"/>
                <wp:wrapNone/>
                <wp:docPr id="396" name="Rectangle 396"/>
                <wp:cNvGraphicFramePr/>
                <a:graphic xmlns:a="http://schemas.openxmlformats.org/drawingml/2006/main">
                  <a:graphicData uri="http://schemas.microsoft.com/office/word/2010/wordprocessingShape">
                    <wps:wsp>
                      <wps:cNvSpPr/>
                      <wps:spPr>
                        <a:xfrm>
                          <a:off x="0" y="0"/>
                          <a:ext cx="5446644" cy="3867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FE27F5" id="Rectangle 396" o:spid="_x0000_s1026" style="position:absolute;margin-left:12.5pt;margin-top:4.55pt;width:428.85pt;height:304.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" filled="f" strokecolor="black [3213]" strokeweight="2pt"/>
            </w:pict>
          </mc:Fallback>
        </mc:AlternateContent>
      </w:r>
    </w:p>
    <w:p w:rsidR="00583F14" w:rsidRPr="00174DED" w:rsidRDefault="00583F14" w:rsidP="00174DED">
      <w:pPr>
        <w:spacing w:after="0"/>
        <w:jc w:val="center"/>
        <w:rPr>
          <w:rFonts w:ascii="Times New Roman" w:hAnsi="Times New Roman" w:cs="Times New Roman"/>
          <w:b/>
          <w:sz w:val="40"/>
          <w:szCs w:val="40"/>
        </w:rPr>
      </w:pPr>
      <w:r w:rsidRPr="00174DED">
        <w:rPr>
          <w:rFonts w:ascii="Times New Roman" w:hAnsi="Times New Roman" w:cs="Times New Roman"/>
          <w:b/>
          <w:sz w:val="40"/>
          <w:szCs w:val="40"/>
        </w:rPr>
        <w:t>TEST TIME!</w:t>
      </w:r>
    </w:p>
    <w:p w:rsidR="00583F14" w:rsidRPr="00174DED" w:rsidRDefault="00583F14" w:rsidP="00174DED">
      <w:pPr>
        <w:spacing w:after="0"/>
        <w:jc w:val="center"/>
        <w:rPr>
          <w:rFonts w:ascii="Times New Roman" w:hAnsi="Times New Roman" w:cs="Times New Roman"/>
          <w:sz w:val="40"/>
          <w:szCs w:val="40"/>
        </w:rPr>
      </w:pPr>
    </w:p>
    <w:p w:rsidR="007261B7" w:rsidRDefault="00583F14" w:rsidP="00174DED">
      <w:pPr>
        <w:spacing w:after="0"/>
        <w:jc w:val="center"/>
        <w:rPr>
          <w:rFonts w:ascii="Times New Roman" w:hAnsi="Times New Roman" w:cs="Times New Roman"/>
          <w:sz w:val="32"/>
          <w:szCs w:val="32"/>
        </w:rPr>
      </w:pPr>
      <w:r w:rsidRPr="007261B7">
        <w:rPr>
          <w:rFonts w:ascii="Times New Roman" w:hAnsi="Times New Roman" w:cs="Times New Roman"/>
          <w:sz w:val="32"/>
          <w:szCs w:val="32"/>
        </w:rPr>
        <w:t xml:space="preserve">Ask your instructor for the Practice Test </w:t>
      </w:r>
    </w:p>
    <w:p w:rsidR="00583F14" w:rsidRPr="007261B7" w:rsidRDefault="00583F14" w:rsidP="00174DED">
      <w:pPr>
        <w:spacing w:after="0"/>
        <w:jc w:val="center"/>
        <w:rPr>
          <w:rFonts w:ascii="Times New Roman" w:hAnsi="Times New Roman" w:cs="Times New Roman"/>
          <w:sz w:val="32"/>
          <w:szCs w:val="32"/>
        </w:rPr>
      </w:pPr>
      <w:r w:rsidRPr="007261B7">
        <w:rPr>
          <w:rFonts w:ascii="Times New Roman" w:hAnsi="Times New Roman" w:cs="Times New Roman"/>
          <w:sz w:val="32"/>
          <w:szCs w:val="32"/>
        </w:rPr>
        <w:t>for this unit.</w:t>
      </w:r>
    </w:p>
    <w:p w:rsidR="00174DED" w:rsidRPr="007261B7" w:rsidRDefault="00174DED" w:rsidP="00174DED">
      <w:pPr>
        <w:spacing w:after="0"/>
        <w:jc w:val="center"/>
        <w:rPr>
          <w:rFonts w:ascii="Times New Roman" w:hAnsi="Times New Roman" w:cs="Times New Roman"/>
          <w:sz w:val="32"/>
          <w:szCs w:val="32"/>
        </w:rPr>
      </w:pPr>
    </w:p>
    <w:p w:rsidR="00174DED" w:rsidRPr="007261B7" w:rsidRDefault="00583F14" w:rsidP="00174DED">
      <w:pPr>
        <w:spacing w:after="0"/>
        <w:jc w:val="center"/>
        <w:rPr>
          <w:rFonts w:ascii="Times New Roman" w:hAnsi="Times New Roman" w:cs="Times New Roman"/>
          <w:sz w:val="32"/>
          <w:szCs w:val="32"/>
        </w:rPr>
      </w:pPr>
      <w:r w:rsidRPr="007261B7">
        <w:rPr>
          <w:rFonts w:ascii="Times New Roman" w:hAnsi="Times New Roman" w:cs="Times New Roman"/>
          <w:sz w:val="32"/>
          <w:szCs w:val="32"/>
        </w:rPr>
        <w:t xml:space="preserve">Once you’ve done the practice test, </w:t>
      </w:r>
    </w:p>
    <w:p w:rsidR="00174DED" w:rsidRPr="007261B7" w:rsidRDefault="00583F14" w:rsidP="00174DED">
      <w:pPr>
        <w:spacing w:after="0"/>
        <w:jc w:val="center"/>
        <w:rPr>
          <w:rFonts w:ascii="Times New Roman" w:hAnsi="Times New Roman" w:cs="Times New Roman"/>
          <w:sz w:val="32"/>
          <w:szCs w:val="32"/>
        </w:rPr>
      </w:pPr>
      <w:r w:rsidRPr="007261B7">
        <w:rPr>
          <w:rFonts w:ascii="Times New Roman" w:hAnsi="Times New Roman" w:cs="Times New Roman"/>
          <w:sz w:val="32"/>
          <w:szCs w:val="32"/>
        </w:rPr>
        <w:t xml:space="preserve">you need to do the unit </w:t>
      </w:r>
      <w:r w:rsidR="009B08F3" w:rsidRPr="007261B7">
        <w:rPr>
          <w:rFonts w:ascii="Times New Roman" w:hAnsi="Times New Roman" w:cs="Times New Roman"/>
          <w:sz w:val="32"/>
          <w:szCs w:val="32"/>
        </w:rPr>
        <w:t xml:space="preserve">4 </w:t>
      </w:r>
      <w:r w:rsidRPr="007261B7">
        <w:rPr>
          <w:rFonts w:ascii="Times New Roman" w:hAnsi="Times New Roman" w:cs="Times New Roman"/>
          <w:sz w:val="32"/>
          <w:szCs w:val="32"/>
        </w:rPr>
        <w:t xml:space="preserve">test.  </w:t>
      </w:r>
    </w:p>
    <w:p w:rsidR="00174DED" w:rsidRPr="007261B7" w:rsidRDefault="00174DED" w:rsidP="00174DED">
      <w:pPr>
        <w:spacing w:after="0"/>
        <w:jc w:val="center"/>
        <w:rPr>
          <w:rFonts w:ascii="Times New Roman" w:hAnsi="Times New Roman" w:cs="Times New Roman"/>
          <w:sz w:val="32"/>
          <w:szCs w:val="32"/>
        </w:rPr>
      </w:pPr>
    </w:p>
    <w:p w:rsidR="00583F14" w:rsidRPr="007261B7" w:rsidRDefault="00583F14" w:rsidP="00174DED">
      <w:pPr>
        <w:spacing w:after="0"/>
        <w:jc w:val="center"/>
        <w:rPr>
          <w:rFonts w:ascii="Times New Roman" w:hAnsi="Times New Roman" w:cs="Times New Roman"/>
          <w:sz w:val="32"/>
          <w:szCs w:val="32"/>
        </w:rPr>
      </w:pPr>
      <w:r w:rsidRPr="007261B7">
        <w:rPr>
          <w:rFonts w:ascii="Times New Roman" w:hAnsi="Times New Roman" w:cs="Times New Roman"/>
          <w:sz w:val="32"/>
          <w:szCs w:val="32"/>
        </w:rPr>
        <w:t>Again, ask your instructor for this.</w:t>
      </w:r>
    </w:p>
    <w:p w:rsidR="00583F14" w:rsidRPr="00174DED" w:rsidRDefault="00583F14" w:rsidP="00174DED">
      <w:pPr>
        <w:spacing w:after="0"/>
        <w:jc w:val="center"/>
        <w:rPr>
          <w:rFonts w:ascii="Times New Roman" w:hAnsi="Times New Roman" w:cs="Times New Roman"/>
          <w:b/>
          <w:sz w:val="40"/>
          <w:szCs w:val="40"/>
        </w:rPr>
      </w:pPr>
    </w:p>
    <w:p w:rsidR="00583F14" w:rsidRPr="00174DED" w:rsidRDefault="00583F14" w:rsidP="00174DED">
      <w:pPr>
        <w:spacing w:after="0"/>
        <w:jc w:val="center"/>
        <w:rPr>
          <w:rFonts w:ascii="Times New Roman" w:hAnsi="Times New Roman" w:cs="Times New Roman"/>
          <w:b/>
          <w:sz w:val="40"/>
          <w:szCs w:val="40"/>
        </w:rPr>
      </w:pPr>
    </w:p>
    <w:p w:rsidR="00583F14" w:rsidRPr="00174DED" w:rsidRDefault="00583F14" w:rsidP="00174DED">
      <w:pPr>
        <w:spacing w:after="0"/>
        <w:jc w:val="center"/>
        <w:rPr>
          <w:rFonts w:ascii="Times New Roman" w:hAnsi="Times New Roman" w:cs="Times New Roman"/>
          <w:b/>
          <w:sz w:val="40"/>
          <w:szCs w:val="40"/>
        </w:rPr>
      </w:pPr>
      <w:r w:rsidRPr="00174DED">
        <w:rPr>
          <w:rFonts w:ascii="Times New Roman" w:hAnsi="Times New Roman" w:cs="Times New Roman"/>
          <w:b/>
          <w:sz w:val="40"/>
          <w:szCs w:val="40"/>
        </w:rPr>
        <w:t>Good luck!</w:t>
      </w: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CG Times" w:hAnsi="CG Times" w:cs="CG Times"/>
          <w:spacing w:val="-3"/>
          <w:lang w:val="en-GB"/>
        </w:rPr>
      </w:pPr>
    </w:p>
    <w:p w:rsidR="00583F14" w:rsidRDefault="00583F14" w:rsidP="00583F14">
      <w:pPr>
        <w:spacing w:after="0"/>
      </w:pPr>
    </w:p>
    <w:p w:rsidR="00583F14" w:rsidRDefault="00583F14">
      <w:r>
        <w:br w:type="page"/>
      </w:r>
    </w:p>
    <w:p w:rsidR="002012E6" w:rsidRDefault="002012E6">
      <w:pPr>
        <w:rPr>
          <w:rFonts w:ascii="CG Times" w:hAnsi="CG Times"/>
          <w:b/>
          <w:sz w:val="96"/>
          <w:szCs w:val="96"/>
        </w:rPr>
      </w:pPr>
    </w:p>
    <w:p w:rsidR="002012E6" w:rsidRDefault="002012E6">
      <w:pPr>
        <w:rPr>
          <w:rFonts w:ascii="CG Times" w:hAnsi="CG Times"/>
          <w:b/>
          <w:sz w:val="96"/>
          <w:szCs w:val="96"/>
        </w:rPr>
      </w:pPr>
    </w:p>
    <w:p w:rsidR="002012E6" w:rsidRPr="007448E8" w:rsidRDefault="002012E6" w:rsidP="002012E6">
      <w:pPr>
        <w:jc w:val="center"/>
        <w:rPr>
          <w:rFonts w:ascii="Times New Roman" w:hAnsi="Times New Roman" w:cs="Times New Roman"/>
          <w:b/>
          <w:sz w:val="96"/>
          <w:szCs w:val="96"/>
        </w:rPr>
      </w:pPr>
      <w:r w:rsidRPr="007448E8">
        <w:rPr>
          <w:rFonts w:ascii="Times New Roman" w:hAnsi="Times New Roman" w:cs="Times New Roman"/>
          <w:b/>
          <w:sz w:val="96"/>
          <w:szCs w:val="96"/>
        </w:rPr>
        <w:t>Unit 5</w:t>
      </w:r>
      <w:r w:rsidR="00174DED" w:rsidRPr="007448E8">
        <w:rPr>
          <w:rFonts w:ascii="Times New Roman" w:hAnsi="Times New Roman" w:cs="Times New Roman"/>
          <w:b/>
          <w:sz w:val="96"/>
          <w:szCs w:val="96"/>
        </w:rPr>
        <w:t>:</w:t>
      </w:r>
    </w:p>
    <w:p w:rsidR="00174DED" w:rsidRPr="005F2EA5" w:rsidRDefault="005F2EA5" w:rsidP="002012E6">
      <w:pPr>
        <w:jc w:val="center"/>
        <w:rPr>
          <w:rFonts w:ascii="Times New Roman" w:hAnsi="Times New Roman" w:cs="Times New Roman"/>
          <w:sz w:val="72"/>
          <w:szCs w:val="72"/>
        </w:rPr>
      </w:pPr>
      <w:r w:rsidRPr="005F2EA5">
        <w:rPr>
          <w:rFonts w:ascii="Times New Roman" w:hAnsi="Times New Roman" w:cs="Times New Roman"/>
          <w:sz w:val="72"/>
          <w:szCs w:val="72"/>
        </w:rPr>
        <w:t>Statistics</w:t>
      </w:r>
    </w:p>
    <w:p w:rsidR="002012E6" w:rsidRDefault="002012E6">
      <w:pPr>
        <w:rPr>
          <w:rFonts w:ascii="CG Times" w:hAnsi="CG Times"/>
          <w:b/>
          <w:sz w:val="96"/>
          <w:szCs w:val="96"/>
        </w:rPr>
      </w:pPr>
      <w:r>
        <w:rPr>
          <w:rFonts w:ascii="CG Times" w:hAnsi="CG Times"/>
          <w:b/>
          <w:sz w:val="96"/>
          <w:szCs w:val="96"/>
        </w:rPr>
        <w:br w:type="page"/>
      </w:r>
    </w:p>
    <w:p w:rsidR="00583F14" w:rsidRPr="007448E8" w:rsidRDefault="00583F14" w:rsidP="007448E8">
      <w:pPr>
        <w:pStyle w:val="Heading1"/>
      </w:pPr>
      <w:bookmarkStart w:id="107" w:name="_Toc279345337"/>
      <w:r w:rsidRPr="007448E8">
        <w:lastRenderedPageBreak/>
        <w:t>Introduction and Vocabulary</w:t>
      </w:r>
      <w:bookmarkEnd w:id="107"/>
    </w:p>
    <w:p w:rsidR="00583F14" w:rsidRDefault="00583F14" w:rsidP="00583F14">
      <w:pPr>
        <w:spacing w:after="0"/>
        <w:ind w:left="714" w:right="-540"/>
        <w:rPr>
          <w:rFonts w:ascii="CG Times" w:hAnsi="CG Times"/>
        </w:rPr>
      </w:pPr>
    </w:p>
    <w:p w:rsidR="00583F14" w:rsidRPr="006C387C" w:rsidRDefault="00583F14" w:rsidP="00217993">
      <w:pPr>
        <w:spacing w:after="0" w:line="320" w:lineRule="atLeast"/>
        <w:rPr>
          <w:rFonts w:ascii="Times New Roman" w:hAnsi="Times New Roman" w:cs="Times New Roman"/>
        </w:rPr>
      </w:pPr>
      <w:r w:rsidRPr="006C387C">
        <w:rPr>
          <w:rFonts w:ascii="Times New Roman" w:hAnsi="Times New Roman" w:cs="Times New Roman"/>
        </w:rPr>
        <w:t xml:space="preserve">The word </w:t>
      </w:r>
      <w:r w:rsidRPr="006C387C">
        <w:rPr>
          <w:rFonts w:ascii="Times New Roman" w:hAnsi="Times New Roman" w:cs="Times New Roman"/>
          <w:i/>
        </w:rPr>
        <w:t>graph</w:t>
      </w:r>
      <w:r w:rsidRPr="006C387C">
        <w:rPr>
          <w:rFonts w:ascii="Times New Roman" w:hAnsi="Times New Roman" w:cs="Times New Roman"/>
        </w:rPr>
        <w:t xml:space="preserve"> comes from a Greek word meaning </w:t>
      </w:r>
      <w:r w:rsidRPr="006C387C">
        <w:rPr>
          <w:rFonts w:ascii="Times New Roman" w:hAnsi="Times New Roman" w:cs="Times New Roman"/>
          <w:i/>
        </w:rPr>
        <w:t>to write or draw.</w:t>
      </w:r>
    </w:p>
    <w:p w:rsidR="00583F14" w:rsidRPr="006C387C" w:rsidRDefault="00583F14" w:rsidP="00217993">
      <w:pPr>
        <w:spacing w:before="120" w:after="0" w:line="320" w:lineRule="atLeast"/>
        <w:rPr>
          <w:rFonts w:ascii="Times New Roman" w:hAnsi="Times New Roman" w:cs="Times New Roman"/>
        </w:rPr>
      </w:pPr>
      <w:r w:rsidRPr="006C387C">
        <w:rPr>
          <w:rFonts w:ascii="Times New Roman" w:hAnsi="Times New Roman" w:cs="Times New Roman"/>
          <w:b/>
        </w:rPr>
        <w:t>Graphs</w:t>
      </w:r>
      <w:r w:rsidRPr="006C387C">
        <w:rPr>
          <w:rFonts w:ascii="Times New Roman" w:hAnsi="Times New Roman" w:cs="Times New Roman"/>
        </w:rPr>
        <w:t xml:space="preserve"> are a special type of drawing or picture showing how numbers relate to each other.  Graphs are a convenient way to organize numbers.  You may know the old saying, “One picture is worth a thousand words.”  Graphs give us a general picture of the information to look at first.  The details of the information can then be read from the graph.</w:t>
      </w:r>
    </w:p>
    <w:p w:rsidR="00583F14" w:rsidRPr="006C387C" w:rsidRDefault="00583F14" w:rsidP="00217993">
      <w:pPr>
        <w:spacing w:after="0" w:line="320" w:lineRule="atLeast"/>
        <w:rPr>
          <w:rFonts w:ascii="Times New Roman" w:hAnsi="Times New Roman" w:cs="Times New Roman"/>
        </w:rPr>
      </w:pPr>
      <w:r w:rsidRPr="006C387C">
        <w:rPr>
          <w:rFonts w:ascii="Times New Roman" w:hAnsi="Times New Roman" w:cs="Times New Roman"/>
        </w:rPr>
        <w:t>In this unit you will practice reading five types of graphs:  line graphs, bar graphs, histograms, picture graphs, and circle graphs.  You will also learn about reading charts and tables.</w:t>
      </w:r>
    </w:p>
    <w:p w:rsidR="00583F14" w:rsidRPr="006C387C" w:rsidRDefault="00583F14" w:rsidP="00217993">
      <w:pPr>
        <w:spacing w:before="120" w:after="120" w:line="380" w:lineRule="atLeast"/>
        <w:rPr>
          <w:rFonts w:ascii="Times New Roman" w:hAnsi="Times New Roman" w:cs="Times New Roman"/>
        </w:rPr>
      </w:pPr>
      <w:r w:rsidRPr="006C387C">
        <w:rPr>
          <w:rFonts w:ascii="Times New Roman" w:hAnsi="Times New Roman" w:cs="Times New Roman"/>
        </w:rPr>
        <w:t>Study this vocabulary:</w:t>
      </w:r>
    </w:p>
    <w:p w:rsidR="00583F14" w:rsidRPr="006C387C" w:rsidRDefault="002012E6" w:rsidP="00217993">
      <w:pPr>
        <w:tabs>
          <w:tab w:val="left" w:pos="1806"/>
        </w:tabs>
        <w:spacing w:after="0" w:line="320" w:lineRule="atLeast"/>
        <w:rPr>
          <w:rFonts w:ascii="Times New Roman" w:hAnsi="Times New Roman" w:cs="Times New Roman"/>
        </w:rPr>
      </w:pPr>
      <w:r w:rsidRPr="00217993">
        <w:rPr>
          <w:rFonts w:ascii="Times New Roman" w:hAnsi="Times New Roman" w:cs="Times New Roman"/>
          <w:b/>
        </w:rPr>
        <w:t>A</w:t>
      </w:r>
      <w:r w:rsidR="00583F14" w:rsidRPr="00217993">
        <w:rPr>
          <w:rFonts w:ascii="Times New Roman" w:hAnsi="Times New Roman" w:cs="Times New Roman"/>
          <w:b/>
        </w:rPr>
        <w:t>xis</w:t>
      </w:r>
      <w:r>
        <w:rPr>
          <w:rFonts w:ascii="Times New Roman" w:hAnsi="Times New Roman" w:cs="Times New Roman"/>
          <w:b/>
          <w:sz w:val="28"/>
          <w:szCs w:val="28"/>
        </w:rPr>
        <w:t xml:space="preserve"> </w:t>
      </w:r>
      <w:r w:rsidR="00583F14" w:rsidRPr="006C387C">
        <w:rPr>
          <w:rFonts w:ascii="Times New Roman" w:hAnsi="Times New Roman" w:cs="Times New Roman"/>
        </w:rPr>
        <w:t>An axis is any straight line used for measuring or as a reference.  In graphs, we talk about two axes (axes is the plural of axis).</w:t>
      </w:r>
    </w:p>
    <w:p w:rsidR="00583F14" w:rsidRPr="006C387C" w:rsidRDefault="00583F14" w:rsidP="00217993">
      <w:pPr>
        <w:tabs>
          <w:tab w:val="left" w:pos="1806"/>
        </w:tabs>
        <w:spacing w:after="0" w:line="320" w:lineRule="atLeast"/>
        <w:rPr>
          <w:rFonts w:ascii="Times New Roman" w:hAnsi="Times New Roman" w:cs="Times New Roman"/>
        </w:rPr>
      </w:pPr>
    </w:p>
    <w:p w:rsidR="00583F14" w:rsidRPr="006C387C" w:rsidRDefault="00583F14" w:rsidP="00217993">
      <w:pPr>
        <w:tabs>
          <w:tab w:val="left" w:pos="1442"/>
        </w:tabs>
        <w:spacing w:after="0" w:line="320" w:lineRule="atLeast"/>
        <w:rPr>
          <w:rFonts w:ascii="Times New Roman" w:hAnsi="Times New Roman" w:cs="Times New Roman"/>
        </w:rPr>
      </w:pPr>
      <w:r w:rsidRPr="006C387C">
        <w:rPr>
          <w:rFonts w:ascii="Times New Roman" w:hAnsi="Times New Roman" w:cs="Times New Roman"/>
        </w:rPr>
        <w:t xml:space="preserve">The </w:t>
      </w:r>
      <w:r w:rsidRPr="006C387C">
        <w:rPr>
          <w:rFonts w:ascii="Times New Roman" w:hAnsi="Times New Roman" w:cs="Times New Roman"/>
          <w:b/>
        </w:rPr>
        <w:t>horizontal axis</w:t>
      </w:r>
      <w:r w:rsidRPr="006C387C">
        <w:rPr>
          <w:rFonts w:ascii="Times New Roman" w:hAnsi="Times New Roman" w:cs="Times New Roman"/>
        </w:rPr>
        <w:t xml:space="preserve"> goes across the page.  (You will learn in later math courses that the horizontal axis is the </w:t>
      </w:r>
      <w:r w:rsidRPr="006C387C">
        <w:rPr>
          <w:rFonts w:ascii="Times New Roman" w:hAnsi="Times New Roman" w:cs="Times New Roman"/>
          <w:b/>
        </w:rPr>
        <w:t>x axis.)</w:t>
      </w:r>
    </w:p>
    <w:p w:rsidR="00583F14" w:rsidRPr="006C387C" w:rsidRDefault="00583F14" w:rsidP="00217993">
      <w:pPr>
        <w:tabs>
          <w:tab w:val="left" w:pos="1442"/>
          <w:tab w:val="left" w:pos="1806"/>
        </w:tabs>
        <w:spacing w:after="0" w:line="320" w:lineRule="atLeast"/>
        <w:rPr>
          <w:rFonts w:ascii="Times New Roman" w:hAnsi="Times New Roman" w:cs="Times New Roman"/>
        </w:rPr>
      </w:pPr>
    </w:p>
    <w:p w:rsidR="00583F14" w:rsidRPr="006C387C" w:rsidRDefault="00583F14" w:rsidP="00217993">
      <w:pPr>
        <w:tabs>
          <w:tab w:val="left" w:pos="1442"/>
        </w:tabs>
        <w:spacing w:after="0" w:line="320" w:lineRule="atLeast"/>
        <w:rPr>
          <w:rFonts w:ascii="Times New Roman" w:hAnsi="Times New Roman" w:cs="Times New Roman"/>
        </w:rPr>
      </w:pPr>
      <w:r w:rsidRPr="006C387C">
        <w:rPr>
          <w:rFonts w:ascii="Times New Roman" w:hAnsi="Times New Roman" w:cs="Times New Roman"/>
        </w:rPr>
        <w:t xml:space="preserve">The </w:t>
      </w:r>
      <w:r w:rsidRPr="006C387C">
        <w:rPr>
          <w:rFonts w:ascii="Times New Roman" w:hAnsi="Times New Roman" w:cs="Times New Roman"/>
          <w:b/>
        </w:rPr>
        <w:t>vertical axis</w:t>
      </w:r>
      <w:r w:rsidRPr="006C387C">
        <w:rPr>
          <w:rFonts w:ascii="Times New Roman" w:hAnsi="Times New Roman" w:cs="Times New Roman"/>
        </w:rPr>
        <w:t xml:space="preserve"> goes up and down the page.  (The vertical axis is the </w:t>
      </w:r>
      <w:r w:rsidRPr="006C387C">
        <w:rPr>
          <w:rFonts w:ascii="Times New Roman" w:hAnsi="Times New Roman" w:cs="Times New Roman"/>
          <w:b/>
        </w:rPr>
        <w:t>y axis.)</w:t>
      </w:r>
    </w:p>
    <w:p w:rsidR="00583F14" w:rsidRPr="006C387C" w:rsidRDefault="00583F14" w:rsidP="00583F14">
      <w:pPr>
        <w:tabs>
          <w:tab w:val="left" w:pos="1442"/>
          <w:tab w:val="left" w:pos="1806"/>
        </w:tabs>
        <w:spacing w:after="0"/>
        <w:ind w:left="714" w:right="-12"/>
        <w:rPr>
          <w:rFonts w:ascii="Times New Roman" w:hAnsi="Times New Roman" w:cs="Times New Roman"/>
        </w:rPr>
      </w:pPr>
    </w:p>
    <w:p w:rsidR="00583F14" w:rsidRPr="006C387C" w:rsidRDefault="00583F14" w:rsidP="00583F14">
      <w:pPr>
        <w:tabs>
          <w:tab w:val="left" w:pos="1806"/>
        </w:tabs>
        <w:spacing w:after="0"/>
        <w:ind w:right="-12"/>
        <w:rPr>
          <w:rFonts w:ascii="Times New Roman" w:hAnsi="Times New Roman" w:cs="Times New Roman"/>
        </w:rPr>
      </w:pPr>
    </w:p>
    <w:p w:rsidR="00583F14" w:rsidRDefault="00583F14" w:rsidP="00583F14">
      <w:pPr>
        <w:tabs>
          <w:tab w:val="left" w:pos="1806"/>
        </w:tabs>
        <w:spacing w:after="0"/>
        <w:ind w:right="-12"/>
        <w:rPr>
          <w:rFonts w:ascii="Times New Roman" w:hAnsi="Times New Roman" w:cs="Times New Roman"/>
        </w:rPr>
      </w:pPr>
      <w:r w:rsidRPr="006C387C">
        <w:rPr>
          <w:rFonts w:ascii="Times New Roman" w:hAnsi="Times New Roman" w:cs="Times New Roman"/>
          <w:i/>
        </w:rPr>
        <w:t>A trick to remember the difference between horizontal and vertical</w:t>
      </w:r>
      <w:r w:rsidRPr="006C387C">
        <w:rPr>
          <w:rFonts w:ascii="Times New Roman" w:hAnsi="Times New Roman" w:cs="Times New Roman"/>
        </w:rPr>
        <w:t>:</w:t>
      </w:r>
    </w:p>
    <w:p w:rsidR="004054AC" w:rsidRPr="006C387C" w:rsidRDefault="004054AC" w:rsidP="00583F14">
      <w:pPr>
        <w:tabs>
          <w:tab w:val="left" w:pos="1806"/>
        </w:tabs>
        <w:spacing w:after="0"/>
        <w:ind w:right="-12"/>
        <w:rPr>
          <w:rFonts w:ascii="Times New Roman" w:hAnsi="Times New Roman" w:cs="Times New Roman"/>
        </w:rPr>
      </w:pPr>
    </w:p>
    <w:p w:rsidR="00583F14" w:rsidRDefault="00583F14" w:rsidP="00370024">
      <w:pPr>
        <w:numPr>
          <w:ilvl w:val="0"/>
          <w:numId w:val="49"/>
        </w:numPr>
        <w:tabs>
          <w:tab w:val="left" w:pos="720"/>
        </w:tabs>
        <w:spacing w:after="0"/>
        <w:ind w:right="-12"/>
        <w:rPr>
          <w:rFonts w:ascii="Times New Roman" w:hAnsi="Times New Roman" w:cs="Times New Roman"/>
        </w:rPr>
      </w:pPr>
      <w:r w:rsidRPr="006C387C">
        <w:rPr>
          <w:rFonts w:ascii="Times New Roman" w:hAnsi="Times New Roman" w:cs="Times New Roman"/>
        </w:rPr>
        <w:t>The horizon is that line of earth you see as you look out at a view:</w:t>
      </w:r>
    </w:p>
    <w:p w:rsidR="004054AC" w:rsidRPr="006C387C" w:rsidRDefault="004054AC" w:rsidP="004054AC">
      <w:pPr>
        <w:tabs>
          <w:tab w:val="left" w:pos="720"/>
        </w:tabs>
        <w:spacing w:after="0"/>
        <w:ind w:left="720" w:right="-12"/>
        <w:rPr>
          <w:rFonts w:ascii="Times New Roman" w:hAnsi="Times New Roman" w:cs="Times New Roman"/>
        </w:rPr>
      </w:pPr>
    </w:p>
    <w:p w:rsidR="00583F14" w:rsidRDefault="00583F14" w:rsidP="00583F14">
      <w:pPr>
        <w:tabs>
          <w:tab w:val="left" w:pos="720"/>
        </w:tabs>
        <w:spacing w:after="0"/>
        <w:ind w:left="720" w:right="-12"/>
        <w:rPr>
          <w:rFonts w:ascii="Times New Roman" w:hAnsi="Times New Roman" w:cs="Times New Roman"/>
        </w:rPr>
      </w:pPr>
      <w:r w:rsidRPr="006C387C">
        <w:rPr>
          <w:rFonts w:ascii="Times New Roman" w:hAnsi="Times New Roman" w:cs="Times New Roman"/>
          <w:noProof/>
          <w:lang w:val="en-CA" w:eastAsia="en-CA"/>
        </w:rPr>
        <w:drawing>
          <wp:inline distT="0" distB="0" distL="0" distR="0" wp14:anchorId="02C59EA7" wp14:editId="7264307A">
            <wp:extent cx="4992490" cy="1029193"/>
            <wp:effectExtent l="0" t="0" r="0" b="0"/>
            <wp:docPr id="2" name="Picture 2" descr="MPj04383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383150000[1]"/>
                    <pic:cNvPicPr>
                      <a:picLocks noChangeAspect="1" noChangeArrowheads="1"/>
                    </pic:cNvPicPr>
                  </pic:nvPicPr>
                  <pic:blipFill>
                    <a:blip r:embed="rId293" cstate="print"/>
                    <a:srcRect/>
                    <a:stretch>
                      <a:fillRect/>
                    </a:stretch>
                  </pic:blipFill>
                  <pic:spPr bwMode="auto">
                    <a:xfrm>
                      <a:off x="0" y="0"/>
                      <a:ext cx="4993611" cy="1029424"/>
                    </a:xfrm>
                    <a:prstGeom prst="rect">
                      <a:avLst/>
                    </a:prstGeom>
                    <a:noFill/>
                    <a:ln w="9525">
                      <a:noFill/>
                      <a:miter lim="800000"/>
                      <a:headEnd/>
                      <a:tailEnd/>
                    </a:ln>
                  </pic:spPr>
                </pic:pic>
              </a:graphicData>
            </a:graphic>
          </wp:inline>
        </w:drawing>
      </w:r>
    </w:p>
    <w:p w:rsidR="004054AC" w:rsidRPr="006C387C" w:rsidRDefault="004054AC" w:rsidP="00583F14">
      <w:pPr>
        <w:tabs>
          <w:tab w:val="left" w:pos="720"/>
        </w:tabs>
        <w:spacing w:after="0"/>
        <w:ind w:left="720" w:right="-12"/>
        <w:rPr>
          <w:rFonts w:ascii="Times New Roman" w:hAnsi="Times New Roman" w:cs="Times New Roman"/>
        </w:rPr>
      </w:pPr>
    </w:p>
    <w:p w:rsidR="00583F14" w:rsidRPr="006C387C" w:rsidRDefault="00583F14" w:rsidP="00217993">
      <w:pPr>
        <w:numPr>
          <w:ilvl w:val="0"/>
          <w:numId w:val="49"/>
        </w:numPr>
        <w:tabs>
          <w:tab w:val="left" w:pos="720"/>
          <w:tab w:val="left" w:pos="1800"/>
        </w:tabs>
        <w:spacing w:after="0" w:line="320" w:lineRule="atLeast"/>
        <w:ind w:left="714" w:right="-11" w:hanging="357"/>
        <w:rPr>
          <w:rFonts w:ascii="Times New Roman" w:hAnsi="Times New Roman" w:cs="Times New Roman"/>
        </w:rPr>
      </w:pPr>
      <w:r w:rsidRPr="006C387C">
        <w:rPr>
          <w:rFonts w:ascii="Times New Roman" w:hAnsi="Times New Roman" w:cs="Times New Roman"/>
        </w:rPr>
        <w:t xml:space="preserve">The word </w:t>
      </w:r>
      <w:r w:rsidRPr="006C387C">
        <w:rPr>
          <w:rFonts w:ascii="Times New Roman" w:hAnsi="Times New Roman" w:cs="Times New Roman"/>
          <w:b/>
        </w:rPr>
        <w:t>horizontal</w:t>
      </w:r>
      <w:r w:rsidRPr="006C387C">
        <w:rPr>
          <w:rFonts w:ascii="Times New Roman" w:hAnsi="Times New Roman" w:cs="Times New Roman"/>
        </w:rPr>
        <w:t xml:space="preserve"> comes from the root word </w:t>
      </w:r>
      <w:r w:rsidRPr="006C387C">
        <w:rPr>
          <w:rFonts w:ascii="Times New Roman" w:hAnsi="Times New Roman" w:cs="Times New Roman"/>
          <w:b/>
        </w:rPr>
        <w:t>horizon</w:t>
      </w:r>
      <w:r w:rsidRPr="006C387C">
        <w:rPr>
          <w:rFonts w:ascii="Times New Roman" w:hAnsi="Times New Roman" w:cs="Times New Roman"/>
        </w:rPr>
        <w:t>.  The horizon goes from left to right, so does the horizontal line in a graph.</w:t>
      </w:r>
    </w:p>
    <w:p w:rsidR="00583F14" w:rsidRPr="004054AC" w:rsidRDefault="004054AC" w:rsidP="00217993">
      <w:pPr>
        <w:tabs>
          <w:tab w:val="left" w:pos="1806"/>
        </w:tabs>
        <w:spacing w:before="120" w:after="0" w:line="320" w:lineRule="atLeast"/>
        <w:rPr>
          <w:rFonts w:ascii="Times New Roman" w:hAnsi="Times New Roman" w:cs="Times New Roman"/>
        </w:rPr>
      </w:pPr>
      <w:r w:rsidRPr="004054AC">
        <w:rPr>
          <w:rFonts w:ascii="Times New Roman" w:hAnsi="Times New Roman" w:cs="Times New Roman"/>
          <w:b/>
        </w:rPr>
        <w:t>T</w:t>
      </w:r>
      <w:r w:rsidR="00583F14" w:rsidRPr="004054AC">
        <w:rPr>
          <w:rFonts w:ascii="Times New Roman" w:hAnsi="Times New Roman" w:cs="Times New Roman"/>
          <w:b/>
        </w:rPr>
        <w:t>itles</w:t>
      </w:r>
      <w:r w:rsidRPr="004054AC">
        <w:rPr>
          <w:rFonts w:ascii="Times New Roman" w:hAnsi="Times New Roman" w:cs="Times New Roman"/>
        </w:rPr>
        <w:t xml:space="preserve">  </w:t>
      </w:r>
      <w:r w:rsidR="00583F14" w:rsidRPr="004054AC">
        <w:rPr>
          <w:rFonts w:ascii="Times New Roman" w:hAnsi="Times New Roman" w:cs="Times New Roman"/>
        </w:rPr>
        <w:t>Titles of a graph give important information about the graph and often tell more about what the scale means.</w:t>
      </w:r>
    </w:p>
    <w:p w:rsidR="00583F14" w:rsidRPr="004054AC" w:rsidRDefault="004054AC" w:rsidP="00217993">
      <w:pPr>
        <w:tabs>
          <w:tab w:val="left" w:pos="1806"/>
        </w:tabs>
        <w:spacing w:before="120" w:after="0" w:line="320" w:lineRule="atLeast"/>
        <w:rPr>
          <w:rFonts w:ascii="Times New Roman" w:hAnsi="Times New Roman" w:cs="Times New Roman"/>
        </w:rPr>
      </w:pPr>
      <w:r w:rsidRPr="004054AC">
        <w:rPr>
          <w:rFonts w:ascii="Times New Roman" w:hAnsi="Times New Roman" w:cs="Times New Roman"/>
          <w:b/>
        </w:rPr>
        <w:t>S</w:t>
      </w:r>
      <w:r w:rsidR="00583F14" w:rsidRPr="004054AC">
        <w:rPr>
          <w:rFonts w:ascii="Times New Roman" w:hAnsi="Times New Roman" w:cs="Times New Roman"/>
          <w:b/>
        </w:rPr>
        <w:t>cale</w:t>
      </w:r>
      <w:r w:rsidRPr="004054AC">
        <w:rPr>
          <w:rFonts w:ascii="Times New Roman" w:hAnsi="Times New Roman" w:cs="Times New Roman"/>
        </w:rPr>
        <w:t xml:space="preserve">  </w:t>
      </w:r>
      <w:r w:rsidR="00583F14" w:rsidRPr="004054AC">
        <w:rPr>
          <w:rFonts w:ascii="Times New Roman" w:hAnsi="Times New Roman" w:cs="Times New Roman"/>
        </w:rPr>
        <w:t>Each axis has a scale.  The scale is a series of numbers; beside or below the numbers will be a few words telling what the numbers represent.  The numbers we want to place on the graph can be read from the scales.  The horizontal scale describes the positions on the horizontal (x) axis.  The vertical scale describes the positions on the vertical (y) axis.</w:t>
      </w:r>
    </w:p>
    <w:p w:rsidR="00583F14" w:rsidRPr="004054AC" w:rsidRDefault="004054AC" w:rsidP="00217993">
      <w:pPr>
        <w:tabs>
          <w:tab w:val="left" w:pos="1806"/>
        </w:tabs>
        <w:spacing w:before="120" w:after="0" w:line="320" w:lineRule="atLeast"/>
        <w:rPr>
          <w:rFonts w:ascii="Times New Roman" w:hAnsi="Times New Roman" w:cs="Times New Roman"/>
        </w:rPr>
      </w:pPr>
      <w:r w:rsidRPr="004054AC">
        <w:rPr>
          <w:rFonts w:ascii="Times New Roman" w:hAnsi="Times New Roman" w:cs="Times New Roman"/>
          <w:b/>
        </w:rPr>
        <w:lastRenderedPageBreak/>
        <w:t>S</w:t>
      </w:r>
      <w:r w:rsidR="00583F14" w:rsidRPr="004054AC">
        <w:rPr>
          <w:rFonts w:ascii="Times New Roman" w:hAnsi="Times New Roman" w:cs="Times New Roman"/>
          <w:b/>
        </w:rPr>
        <w:t>ource</w:t>
      </w:r>
      <w:r w:rsidRPr="004054AC">
        <w:rPr>
          <w:rFonts w:ascii="Times New Roman" w:hAnsi="Times New Roman" w:cs="Times New Roman"/>
        </w:rPr>
        <w:t xml:space="preserve">  </w:t>
      </w:r>
      <w:r w:rsidR="00583F14" w:rsidRPr="004054AC">
        <w:rPr>
          <w:rFonts w:ascii="Times New Roman" w:hAnsi="Times New Roman" w:cs="Times New Roman"/>
        </w:rPr>
        <w:t xml:space="preserve">Graphs often give information that has been collected from other reports or publications.  The </w:t>
      </w:r>
      <w:r w:rsidR="00583F14" w:rsidRPr="004054AC">
        <w:rPr>
          <w:rFonts w:ascii="Times New Roman" w:hAnsi="Times New Roman" w:cs="Times New Roman"/>
          <w:i/>
        </w:rPr>
        <w:t>source</w:t>
      </w:r>
      <w:r w:rsidR="00583F14" w:rsidRPr="004054AC">
        <w:rPr>
          <w:rFonts w:ascii="Times New Roman" w:hAnsi="Times New Roman" w:cs="Times New Roman"/>
        </w:rPr>
        <w:t xml:space="preserve"> of the information should be written under the graph.  Knowing where the information has come from helps you decide the accuracy of the information in the graph.</w:t>
      </w:r>
    </w:p>
    <w:p w:rsidR="00583F14" w:rsidRPr="004054AC" w:rsidRDefault="004054AC" w:rsidP="00217993">
      <w:pPr>
        <w:tabs>
          <w:tab w:val="left" w:pos="1806"/>
        </w:tabs>
        <w:spacing w:before="120" w:after="0" w:line="320" w:lineRule="atLeast"/>
        <w:rPr>
          <w:rFonts w:ascii="Times New Roman" w:hAnsi="Times New Roman" w:cs="Times New Roman"/>
        </w:rPr>
      </w:pPr>
      <w:r w:rsidRPr="004054AC">
        <w:rPr>
          <w:rFonts w:ascii="Times New Roman" w:hAnsi="Times New Roman" w:cs="Times New Roman"/>
          <w:b/>
        </w:rPr>
        <w:t>T</w:t>
      </w:r>
      <w:r w:rsidR="00583F14" w:rsidRPr="004054AC">
        <w:rPr>
          <w:rFonts w:ascii="Times New Roman" w:hAnsi="Times New Roman" w:cs="Times New Roman"/>
          <w:b/>
        </w:rPr>
        <w:t>rend</w:t>
      </w:r>
      <w:r w:rsidRPr="004054AC">
        <w:rPr>
          <w:rFonts w:ascii="Times New Roman" w:hAnsi="Times New Roman" w:cs="Times New Roman"/>
        </w:rPr>
        <w:t xml:space="preserve"> </w:t>
      </w:r>
      <w:r w:rsidR="00583F14" w:rsidRPr="004054AC">
        <w:rPr>
          <w:rFonts w:ascii="Times New Roman" w:hAnsi="Times New Roman" w:cs="Times New Roman"/>
        </w:rPr>
        <w:t>The trend is the general direction of events, the general idea of changes that are occurring.  For example, there is an upward trend in the cost of houses.</w:t>
      </w:r>
    </w:p>
    <w:p w:rsidR="00583F14" w:rsidRPr="006C387C" w:rsidRDefault="00B9400D" w:rsidP="004054AC">
      <w:pPr>
        <w:tabs>
          <w:tab w:val="left" w:pos="1806"/>
        </w:tabs>
        <w:spacing w:after="0" w:line="380" w:lineRule="atLeast"/>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849728" behindDoc="0" locked="0" layoutInCell="1" allowOverlap="1" wp14:anchorId="08A4A0ED" wp14:editId="2EBE5E05">
                <wp:simplePos x="0" y="0"/>
                <wp:positionH relativeFrom="column">
                  <wp:posOffset>2276475</wp:posOffset>
                </wp:positionH>
                <wp:positionV relativeFrom="paragraph">
                  <wp:posOffset>160020</wp:posOffset>
                </wp:positionV>
                <wp:extent cx="533400" cy="342900"/>
                <wp:effectExtent l="9525" t="7620" r="9525" b="11430"/>
                <wp:wrapNone/>
                <wp:docPr id="25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solidFill>
                          <a:srgbClr val="FFFFFF"/>
                        </a:solidFill>
                        <a:ln w="9525">
                          <a:solidFill>
                            <a:srgbClr val="000000"/>
                          </a:solidFill>
                          <a:miter lim="800000"/>
                          <a:headEnd/>
                          <a:tailEnd/>
                        </a:ln>
                      </wps:spPr>
                      <wps:txbx>
                        <w:txbxContent>
                          <w:p w:rsidR="00617EB1" w:rsidRDefault="00617EB1" w:rsidP="00583F14">
                            <w:r>
                              <w:t>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4A0ED" id="Text Box 183" o:spid="_x0000_s1059" type="#_x0000_t202" style="position:absolute;margin-left:179.25pt;margin-top:12.6pt;width:42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">
                <v:textbox>
                  <w:txbxContent>
                    <w:p w:rsidR="00617EB1" w:rsidRDefault="00617EB1" w:rsidP="00583F14">
                      <w:r>
                        <w:t>Title</w:t>
                      </w:r>
                    </w:p>
                  </w:txbxContent>
                </v:textbox>
              </v:shape>
            </w:pict>
          </mc:Fallback>
        </mc:AlternateContent>
      </w:r>
    </w:p>
    <w:p w:rsidR="00583F14" w:rsidRPr="006C387C" w:rsidRDefault="00583F14" w:rsidP="00520DD1">
      <w:pPr>
        <w:tabs>
          <w:tab w:val="left" w:pos="1806"/>
        </w:tabs>
        <w:spacing w:after="0" w:line="380" w:lineRule="atLeast"/>
        <w:rPr>
          <w:rFonts w:ascii="Times New Roman" w:hAnsi="Times New Roman" w:cs="Times New Roman"/>
        </w:rPr>
      </w:pPr>
      <w:r w:rsidRPr="006C387C">
        <w:rPr>
          <w:rFonts w:ascii="Times New Roman" w:hAnsi="Times New Roman" w:cs="Times New Roman"/>
          <w:b/>
        </w:rPr>
        <w:t>Example:</w:t>
      </w:r>
    </w:p>
    <w:p w:rsidR="00583F14" w:rsidRPr="006C387C" w:rsidRDefault="00B9400D" w:rsidP="00583F14">
      <w:pPr>
        <w:tabs>
          <w:tab w:val="left" w:pos="1806"/>
        </w:tabs>
        <w:spacing w:after="0"/>
        <w:ind w:left="1834" w:right="-12" w:hanging="1120"/>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858944" behindDoc="0" locked="0" layoutInCell="1" allowOverlap="1" wp14:anchorId="5829A8F3" wp14:editId="514368E3">
                <wp:simplePos x="0" y="0"/>
                <wp:positionH relativeFrom="column">
                  <wp:posOffset>2644140</wp:posOffset>
                </wp:positionH>
                <wp:positionV relativeFrom="paragraph">
                  <wp:posOffset>20320</wp:posOffset>
                </wp:positionV>
                <wp:extent cx="114300" cy="276225"/>
                <wp:effectExtent l="5715" t="10795" r="60960" b="36830"/>
                <wp:wrapNone/>
                <wp:docPr id="253"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D04D0" id="AutoShape 192" o:spid="_x0000_s1026" type="#_x0000_t32" style="position:absolute;margin-left:208.2pt;margin-top:1.6pt;width:9pt;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">
                <v:stroke endarrow="block"/>
              </v:shape>
            </w:pict>
          </mc:Fallback>
        </mc:AlternateContent>
      </w:r>
    </w:p>
    <w:p w:rsidR="004054AC" w:rsidRDefault="00B55283" w:rsidP="00583F14">
      <w:pPr>
        <w:spacing w:after="0"/>
        <w:ind w:right="-12"/>
        <w:rPr>
          <w:rFonts w:ascii="CG Times" w:hAnsi="CG Times"/>
          <w:b/>
          <w:sz w:val="36"/>
          <w:szCs w:val="36"/>
        </w:rPr>
      </w:pPr>
      <w:r>
        <w:rPr>
          <w:rFonts w:ascii="Times New Roman" w:hAnsi="Times New Roman" w:cs="Times New Roman"/>
          <w:noProof/>
          <w:lang w:val="en-CA" w:eastAsia="en-CA"/>
        </w:rPr>
        <mc:AlternateContent>
          <mc:Choice Requires="wps">
            <w:drawing>
              <wp:anchor distT="0" distB="0" distL="114300" distR="114300" simplePos="0" relativeHeight="251862016" behindDoc="0" locked="0" layoutInCell="1" allowOverlap="1" wp14:anchorId="4D7EF29C" wp14:editId="1A2E30F4">
                <wp:simplePos x="0" y="0"/>
                <wp:positionH relativeFrom="column">
                  <wp:posOffset>866775</wp:posOffset>
                </wp:positionH>
                <wp:positionV relativeFrom="paragraph">
                  <wp:posOffset>3475990</wp:posOffset>
                </wp:positionV>
                <wp:extent cx="360045" cy="212090"/>
                <wp:effectExtent l="0" t="38100" r="59055" b="35560"/>
                <wp:wrapNone/>
                <wp:docPr id="245"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3ACDF" id="AutoShape 195" o:spid="_x0000_s1026" type="#_x0000_t32" style="position:absolute;margin-left:68.25pt;margin-top:273.7pt;width:28.35pt;height:16.7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yfQQIAAG8EAAAOAAAAZHJzL2Uyb0RvYy54bWysVE2P2yAQvVfqf0DcE3+sky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">
                <v:stroke endarrow="block"/>
              </v:shape>
            </w:pict>
          </mc:Fallback>
        </mc:AlternateContent>
      </w:r>
      <w:r>
        <w:rPr>
          <w:rFonts w:ascii="Times New Roman" w:hAnsi="Times New Roman" w:cs="Times New Roman"/>
          <w:noProof/>
          <w:lang w:val="en-CA" w:eastAsia="en-CA"/>
        </w:rPr>
        <mc:AlternateContent>
          <mc:Choice Requires="wps">
            <w:drawing>
              <wp:anchor distT="0" distB="0" distL="114300" distR="114300" simplePos="0" relativeHeight="251856896" behindDoc="0" locked="0" layoutInCell="1" allowOverlap="1" wp14:anchorId="450F4BE5" wp14:editId="76DF59C5">
                <wp:simplePos x="0" y="0"/>
                <wp:positionH relativeFrom="column">
                  <wp:posOffset>1714500</wp:posOffset>
                </wp:positionH>
                <wp:positionV relativeFrom="paragraph">
                  <wp:posOffset>2818765</wp:posOffset>
                </wp:positionV>
                <wp:extent cx="381000" cy="1123950"/>
                <wp:effectExtent l="0" t="38100" r="57150" b="19050"/>
                <wp:wrapNone/>
                <wp:docPr id="24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123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B3B5E" id="AutoShape 190" o:spid="_x0000_s1026" type="#_x0000_t32" style="position:absolute;margin-left:135pt;margin-top:221.95pt;width:30pt;height:88.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">
                <v:stroke endarrow="block"/>
              </v:shape>
            </w:pict>
          </mc:Fallback>
        </mc:AlternateContent>
      </w:r>
      <w:r>
        <w:rPr>
          <w:rFonts w:ascii="Times New Roman" w:hAnsi="Times New Roman" w:cs="Times New Roman"/>
          <w:noProof/>
          <w:lang w:val="en-CA" w:eastAsia="en-CA"/>
        </w:rPr>
        <mc:AlternateContent>
          <mc:Choice Requires="wps">
            <w:drawing>
              <wp:anchor distT="0" distB="0" distL="114300" distR="114300" simplePos="0" relativeHeight="251857920" behindDoc="0" locked="0" layoutInCell="1" allowOverlap="1" wp14:anchorId="1727760D" wp14:editId="5FE892E2">
                <wp:simplePos x="0" y="0"/>
                <wp:positionH relativeFrom="column">
                  <wp:posOffset>866775</wp:posOffset>
                </wp:positionH>
                <wp:positionV relativeFrom="paragraph">
                  <wp:posOffset>1148715</wp:posOffset>
                </wp:positionV>
                <wp:extent cx="765175" cy="622300"/>
                <wp:effectExtent l="0" t="0" r="73025" b="63500"/>
                <wp:wrapNone/>
                <wp:docPr id="251"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175" cy="622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DF657" id="AutoShape 191" o:spid="_x0000_s1026" type="#_x0000_t32" style="position:absolute;margin-left:68.25pt;margin-top:90.45pt;width:60.25pt;height:4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aOwIAAGU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">
                <v:stroke endarrow="block"/>
              </v:shape>
            </w:pict>
          </mc:Fallback>
        </mc:AlternateContent>
      </w:r>
      <w:r>
        <w:rPr>
          <w:rFonts w:ascii="Times New Roman" w:hAnsi="Times New Roman" w:cs="Times New Roman"/>
          <w:noProof/>
          <w:lang w:val="en-CA" w:eastAsia="en-CA"/>
        </w:rPr>
        <mc:AlternateContent>
          <mc:Choice Requires="wps">
            <w:drawing>
              <wp:anchor distT="0" distB="0" distL="114300" distR="114300" simplePos="0" relativeHeight="251860992" behindDoc="0" locked="0" layoutInCell="1" allowOverlap="1" wp14:anchorId="7183C2A4" wp14:editId="66CEF2F4">
                <wp:simplePos x="0" y="0"/>
                <wp:positionH relativeFrom="column">
                  <wp:posOffset>3784599</wp:posOffset>
                </wp:positionH>
                <wp:positionV relativeFrom="paragraph">
                  <wp:posOffset>2637790</wp:posOffset>
                </wp:positionV>
                <wp:extent cx="1458595" cy="908050"/>
                <wp:effectExtent l="38100" t="0" r="27305" b="63500"/>
                <wp:wrapNone/>
                <wp:docPr id="242"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8595" cy="908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F3D3E" id="AutoShape 194" o:spid="_x0000_s1026" type="#_x0000_t32" style="position:absolute;margin-left:298pt;margin-top:207.7pt;width:114.85pt;height:71.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">
                <v:stroke endarrow="block"/>
              </v:shape>
            </w:pict>
          </mc:Fallback>
        </mc:AlternateContent>
      </w:r>
      <w:r w:rsidR="00B9400D">
        <w:rPr>
          <w:rFonts w:ascii="Times New Roman" w:hAnsi="Times New Roman" w:cs="Times New Roman"/>
          <w:noProof/>
          <w:lang w:val="en-CA" w:eastAsia="en-CA"/>
        </w:rPr>
        <mc:AlternateContent>
          <mc:Choice Requires="wps">
            <w:drawing>
              <wp:anchor distT="0" distB="0" distL="114300" distR="114300" simplePos="0" relativeHeight="251850752" behindDoc="0" locked="0" layoutInCell="1" allowOverlap="1" wp14:anchorId="221BBAE9" wp14:editId="1CDE4C72">
                <wp:simplePos x="0" y="0"/>
                <wp:positionH relativeFrom="column">
                  <wp:posOffset>5010785</wp:posOffset>
                </wp:positionH>
                <wp:positionV relativeFrom="paragraph">
                  <wp:posOffset>2142490</wp:posOffset>
                </wp:positionV>
                <wp:extent cx="1152525" cy="495300"/>
                <wp:effectExtent l="10160" t="8890" r="8890" b="10160"/>
                <wp:wrapNone/>
                <wp:docPr id="25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95300"/>
                        </a:xfrm>
                        <a:prstGeom prst="rect">
                          <a:avLst/>
                        </a:prstGeom>
                        <a:solidFill>
                          <a:srgbClr val="FFFFFF"/>
                        </a:solidFill>
                        <a:ln w="9525">
                          <a:solidFill>
                            <a:srgbClr val="000000"/>
                          </a:solidFill>
                          <a:miter lim="800000"/>
                          <a:headEnd/>
                          <a:tailEnd/>
                        </a:ln>
                      </wps:spPr>
                      <wps:txbx>
                        <w:txbxContent>
                          <w:p w:rsidR="00617EB1" w:rsidRDefault="00617EB1" w:rsidP="00583F14">
                            <w:r>
                              <w:t>Horizontal axis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BBAE9" id="Text Box 184" o:spid="_x0000_s1060" type="#_x0000_t202" style="position:absolute;margin-left:394.55pt;margin-top:168.7pt;width:90.75pt;height:3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">
                <v:textbox>
                  <w:txbxContent>
                    <w:p w:rsidR="00617EB1" w:rsidRDefault="00617EB1" w:rsidP="00583F14">
                      <w:r>
                        <w:t>Horizontal axis title</w:t>
                      </w:r>
                    </w:p>
                  </w:txbxContent>
                </v:textbox>
              </v:shape>
            </w:pict>
          </mc:Fallback>
        </mc:AlternateContent>
      </w:r>
      <w:r w:rsidR="00B9400D">
        <w:rPr>
          <w:rFonts w:ascii="Times New Roman" w:hAnsi="Times New Roman" w:cs="Times New Roman"/>
          <w:noProof/>
          <w:lang w:val="en-CA" w:eastAsia="en-CA"/>
        </w:rPr>
        <mc:AlternateContent>
          <mc:Choice Requires="wps">
            <w:drawing>
              <wp:anchor distT="0" distB="0" distL="114300" distR="114300" simplePos="0" relativeHeight="251859968" behindDoc="0" locked="0" layoutInCell="1" allowOverlap="1" wp14:anchorId="7857D0D9" wp14:editId="5BF4127C">
                <wp:simplePos x="0" y="0"/>
                <wp:positionH relativeFrom="column">
                  <wp:posOffset>866775</wp:posOffset>
                </wp:positionH>
                <wp:positionV relativeFrom="paragraph">
                  <wp:posOffset>2077720</wp:posOffset>
                </wp:positionV>
                <wp:extent cx="360045" cy="66040"/>
                <wp:effectExtent l="9525" t="58420" r="30480" b="8890"/>
                <wp:wrapNone/>
                <wp:docPr id="250"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 cy="6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7E4A9" id="AutoShape 193" o:spid="_x0000_s1026" type="#_x0000_t32" style="position:absolute;margin-left:68.25pt;margin-top:163.6pt;width:28.35pt;height:5.2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wGQQIAAG4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">
                <v:stroke endarrow="block"/>
              </v:shape>
            </w:pict>
          </mc:Fallback>
        </mc:AlternateContent>
      </w:r>
      <w:r w:rsidR="00B9400D">
        <w:rPr>
          <w:rFonts w:ascii="Times New Roman" w:hAnsi="Times New Roman" w:cs="Times New Roman"/>
          <w:noProof/>
          <w:lang w:val="en-CA" w:eastAsia="en-CA"/>
        </w:rPr>
        <mc:AlternateContent>
          <mc:Choice Requires="wps">
            <w:drawing>
              <wp:anchor distT="0" distB="0" distL="114300" distR="114300" simplePos="0" relativeHeight="251852800" behindDoc="0" locked="0" layoutInCell="1" allowOverlap="1" wp14:anchorId="3D76106A" wp14:editId="75608587">
                <wp:simplePos x="0" y="0"/>
                <wp:positionH relativeFrom="column">
                  <wp:posOffset>76200</wp:posOffset>
                </wp:positionH>
                <wp:positionV relativeFrom="paragraph">
                  <wp:posOffset>1991360</wp:posOffset>
                </wp:positionV>
                <wp:extent cx="790575" cy="485775"/>
                <wp:effectExtent l="9525" t="10160" r="9525" b="8890"/>
                <wp:wrapNone/>
                <wp:docPr id="24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85775"/>
                        </a:xfrm>
                        <a:prstGeom prst="rect">
                          <a:avLst/>
                        </a:prstGeom>
                        <a:solidFill>
                          <a:srgbClr val="FFFFFF"/>
                        </a:solidFill>
                        <a:ln w="9525">
                          <a:solidFill>
                            <a:srgbClr val="000000"/>
                          </a:solidFill>
                          <a:miter lim="800000"/>
                          <a:headEnd/>
                          <a:tailEnd/>
                        </a:ln>
                      </wps:spPr>
                      <wps:txbx>
                        <w:txbxContent>
                          <w:p w:rsidR="00617EB1" w:rsidRDefault="00617EB1" w:rsidP="00583F14">
                            <w:r>
                              <w:t>Vertical axis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6106A" id="Text Box 186" o:spid="_x0000_s1061" type="#_x0000_t202" style="position:absolute;margin-left:6pt;margin-top:156.8pt;width:62.25pt;height:3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4LwIAAFsEAAAOAAAAZHJzL2Uyb0RvYy54bWysVNtu2zAMfR+wfxD0vtjJk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">
                <v:textbox>
                  <w:txbxContent>
                    <w:p w:rsidR="00617EB1" w:rsidRDefault="00617EB1" w:rsidP="00583F14">
                      <w:r>
                        <w:t>Vertical axis title</w:t>
                      </w:r>
                    </w:p>
                  </w:txbxContent>
                </v:textbox>
              </v:shape>
            </w:pict>
          </mc:Fallback>
        </mc:AlternateContent>
      </w:r>
      <w:r w:rsidR="00B9400D">
        <w:rPr>
          <w:rFonts w:ascii="Times New Roman" w:hAnsi="Times New Roman" w:cs="Times New Roman"/>
          <w:noProof/>
          <w:lang w:val="en-CA" w:eastAsia="en-CA"/>
        </w:rPr>
        <mc:AlternateContent>
          <mc:Choice Requires="wps">
            <w:drawing>
              <wp:anchor distT="0" distB="0" distL="114300" distR="114300" simplePos="0" relativeHeight="251851776" behindDoc="0" locked="0" layoutInCell="1" allowOverlap="1" wp14:anchorId="12EF6FC7" wp14:editId="069FCFC8">
                <wp:simplePos x="0" y="0"/>
                <wp:positionH relativeFrom="column">
                  <wp:posOffset>57150</wp:posOffset>
                </wp:positionH>
                <wp:positionV relativeFrom="paragraph">
                  <wp:posOffset>1066800</wp:posOffset>
                </wp:positionV>
                <wp:extent cx="809625" cy="457200"/>
                <wp:effectExtent l="9525" t="9525" r="9525" b="9525"/>
                <wp:wrapNone/>
                <wp:docPr id="24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57200"/>
                        </a:xfrm>
                        <a:prstGeom prst="rect">
                          <a:avLst/>
                        </a:prstGeom>
                        <a:solidFill>
                          <a:srgbClr val="FFFFFF"/>
                        </a:solidFill>
                        <a:ln w="9525">
                          <a:solidFill>
                            <a:srgbClr val="000000"/>
                          </a:solidFill>
                          <a:miter lim="800000"/>
                          <a:headEnd/>
                          <a:tailEnd/>
                        </a:ln>
                      </wps:spPr>
                      <wps:txbx>
                        <w:txbxContent>
                          <w:p w:rsidR="00617EB1" w:rsidRDefault="00617EB1" w:rsidP="00583F14">
                            <w:r>
                              <w:t>Vertical 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F6FC7" id="Text Box 185" o:spid="_x0000_s1062" type="#_x0000_t202" style="position:absolute;margin-left:4.5pt;margin-top:84pt;width:63.75pt;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">
                <v:textbox>
                  <w:txbxContent>
                    <w:p w:rsidR="00617EB1" w:rsidRDefault="00617EB1" w:rsidP="00583F14">
                      <w:r>
                        <w:t>Vertical axis</w:t>
                      </w:r>
                    </w:p>
                  </w:txbxContent>
                </v:textbox>
              </v:shape>
            </w:pict>
          </mc:Fallback>
        </mc:AlternateContent>
      </w:r>
      <w:r w:rsidR="00B9400D">
        <w:rPr>
          <w:rFonts w:ascii="Times New Roman" w:hAnsi="Times New Roman" w:cs="Times New Roman"/>
          <w:noProof/>
          <w:lang w:val="en-CA" w:eastAsia="en-CA"/>
        </w:rPr>
        <mc:AlternateContent>
          <mc:Choice Requires="wps">
            <w:drawing>
              <wp:anchor distT="0" distB="0" distL="114300" distR="114300" simplePos="0" relativeHeight="251863040" behindDoc="0" locked="0" layoutInCell="1" allowOverlap="1" wp14:anchorId="3BF2DEC2" wp14:editId="6F588DAB">
                <wp:simplePos x="0" y="0"/>
                <wp:positionH relativeFrom="column">
                  <wp:posOffset>443865</wp:posOffset>
                </wp:positionH>
                <wp:positionV relativeFrom="paragraph">
                  <wp:posOffset>223520</wp:posOffset>
                </wp:positionV>
                <wp:extent cx="945515" cy="927100"/>
                <wp:effectExtent l="5715" t="13970" r="48895" b="49530"/>
                <wp:wrapNone/>
                <wp:docPr id="247"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92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2796C" id="AutoShape 196" o:spid="_x0000_s1026" type="#_x0000_t32" style="position:absolute;margin-left:34.95pt;margin-top:17.6pt;width:74.45pt;height:7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SEOwIAAGU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">
                <v:stroke endarrow="block"/>
              </v:shape>
            </w:pict>
          </mc:Fallback>
        </mc:AlternateContent>
      </w:r>
      <w:r w:rsidR="00B9400D">
        <w:rPr>
          <w:rFonts w:ascii="Times New Roman" w:hAnsi="Times New Roman" w:cs="Times New Roman"/>
          <w:noProof/>
          <w:lang w:val="en-CA" w:eastAsia="en-CA"/>
        </w:rPr>
        <mc:AlternateContent>
          <mc:Choice Requires="wps">
            <w:drawing>
              <wp:anchor distT="0" distB="0" distL="114300" distR="114300" simplePos="0" relativeHeight="251855872" behindDoc="0" locked="0" layoutInCell="1" allowOverlap="1" wp14:anchorId="333FC71E" wp14:editId="30C69640">
                <wp:simplePos x="0" y="0"/>
                <wp:positionH relativeFrom="column">
                  <wp:posOffset>-165735</wp:posOffset>
                </wp:positionH>
                <wp:positionV relativeFrom="paragraph">
                  <wp:posOffset>79375</wp:posOffset>
                </wp:positionV>
                <wp:extent cx="609600" cy="323850"/>
                <wp:effectExtent l="5715" t="12700" r="13335" b="6350"/>
                <wp:wrapNone/>
                <wp:docPr id="24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3850"/>
                        </a:xfrm>
                        <a:prstGeom prst="rect">
                          <a:avLst/>
                        </a:prstGeom>
                        <a:solidFill>
                          <a:srgbClr val="FFFFFF"/>
                        </a:solidFill>
                        <a:ln w="9525">
                          <a:solidFill>
                            <a:srgbClr val="000000"/>
                          </a:solidFill>
                          <a:miter lim="800000"/>
                          <a:headEnd/>
                          <a:tailEnd/>
                        </a:ln>
                      </wps:spPr>
                      <wps:txbx>
                        <w:txbxContent>
                          <w:p w:rsidR="00617EB1" w:rsidRPr="00036264" w:rsidRDefault="00617EB1" w:rsidP="00583F14">
                            <w:r>
                              <w:t>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C71E" id="Text Box 189" o:spid="_x0000_s1063" type="#_x0000_t202" style="position:absolute;margin-left:-13.05pt;margin-top:6.25pt;width:48pt;height:2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bpMA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">
                <v:textbox>
                  <w:txbxContent>
                    <w:p w:rsidR="00617EB1" w:rsidRPr="00036264" w:rsidRDefault="00617EB1" w:rsidP="00583F14">
                      <w:r>
                        <w:t>scale</w:t>
                      </w:r>
                    </w:p>
                  </w:txbxContent>
                </v:textbox>
              </v:shape>
            </w:pict>
          </mc:Fallback>
        </mc:AlternateContent>
      </w:r>
      <w:r w:rsidR="00B9400D">
        <w:rPr>
          <w:rFonts w:ascii="Times New Roman" w:hAnsi="Times New Roman" w:cs="Times New Roman"/>
          <w:noProof/>
          <w:lang w:val="en-CA" w:eastAsia="en-CA"/>
        </w:rPr>
        <mc:AlternateContent>
          <mc:Choice Requires="wps">
            <w:drawing>
              <wp:anchor distT="0" distB="0" distL="114300" distR="114300" simplePos="0" relativeHeight="251854848" behindDoc="0" locked="0" layoutInCell="1" allowOverlap="1" wp14:anchorId="7918B1CA" wp14:editId="43699894">
                <wp:simplePos x="0" y="0"/>
                <wp:positionH relativeFrom="column">
                  <wp:posOffset>200025</wp:posOffset>
                </wp:positionH>
                <wp:positionV relativeFrom="paragraph">
                  <wp:posOffset>3476625</wp:posOffset>
                </wp:positionV>
                <wp:extent cx="657225" cy="314325"/>
                <wp:effectExtent l="9525" t="9525" r="9525" b="9525"/>
                <wp:wrapNone/>
                <wp:docPr id="24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14325"/>
                        </a:xfrm>
                        <a:prstGeom prst="rect">
                          <a:avLst/>
                        </a:prstGeom>
                        <a:solidFill>
                          <a:srgbClr val="FFFFFF"/>
                        </a:solidFill>
                        <a:ln w="9525">
                          <a:solidFill>
                            <a:srgbClr val="000000"/>
                          </a:solidFill>
                          <a:miter lim="800000"/>
                          <a:headEnd/>
                          <a:tailEnd/>
                        </a:ln>
                      </wps:spPr>
                      <wps:txbx>
                        <w:txbxContent>
                          <w:p w:rsidR="00617EB1" w:rsidRDefault="00617EB1" w:rsidP="00583F14">
                            <w:r>
                              <w:t>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B1CA" id="Text Box 188" o:spid="_x0000_s1064" type="#_x0000_t202" style="position:absolute;margin-left:15.75pt;margin-top:273.75pt;width:51.75pt;height:24.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">
                <v:textbox>
                  <w:txbxContent>
                    <w:p w:rsidR="00617EB1" w:rsidRDefault="00617EB1" w:rsidP="00583F14">
                      <w:r>
                        <w:t>Source</w:t>
                      </w:r>
                    </w:p>
                  </w:txbxContent>
                </v:textbox>
              </v:shape>
            </w:pict>
          </mc:Fallback>
        </mc:AlternateContent>
      </w:r>
      <w:r w:rsidR="00B9400D">
        <w:rPr>
          <w:rFonts w:ascii="Times New Roman" w:hAnsi="Times New Roman" w:cs="Times New Roman"/>
          <w:noProof/>
          <w:lang w:val="en-CA" w:eastAsia="en-CA"/>
        </w:rPr>
        <mc:AlternateContent>
          <mc:Choice Requires="wps">
            <w:drawing>
              <wp:anchor distT="0" distB="0" distL="114300" distR="114300" simplePos="0" relativeHeight="251961344" behindDoc="0" locked="0" layoutInCell="1" allowOverlap="1" wp14:anchorId="2C4B71B4" wp14:editId="6555D1EB">
                <wp:simplePos x="0" y="0"/>
                <wp:positionH relativeFrom="column">
                  <wp:posOffset>1097915</wp:posOffset>
                </wp:positionH>
                <wp:positionV relativeFrom="paragraph">
                  <wp:posOffset>3790950</wp:posOffset>
                </wp:positionV>
                <wp:extent cx="4069715" cy="0"/>
                <wp:effectExtent l="12065" t="9525" r="13970" b="9525"/>
                <wp:wrapNone/>
                <wp:docPr id="241" name="AutoShape 5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9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F3661" id="AutoShape 5806" o:spid="_x0000_s1026" type="#_x0000_t32" style="position:absolute;margin-left:86.45pt;margin-top:298.5pt;width:320.45pt;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2IwIAAEA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"/>
            </w:pict>
          </mc:Fallback>
        </mc:AlternateContent>
      </w:r>
      <w:r w:rsidR="00114ACB">
        <w:rPr>
          <w:rFonts w:ascii="CG Times" w:hAnsi="CG Times"/>
          <w:b/>
          <w:sz w:val="36"/>
          <w:szCs w:val="36"/>
        </w:rPr>
        <w:t xml:space="preserve">                   </w:t>
      </w:r>
      <w:r w:rsidR="00583F14" w:rsidRPr="006C387C">
        <w:rPr>
          <w:rFonts w:ascii="Times New Roman" w:hAnsi="Times New Roman" w:cs="Times New Roman"/>
          <w:noProof/>
          <w:lang w:val="en-CA" w:eastAsia="en-CA"/>
        </w:rPr>
        <w:drawing>
          <wp:inline distT="0" distB="0" distL="0" distR="0" wp14:anchorId="286301CF" wp14:editId="79492914">
            <wp:extent cx="4082603" cy="3799267"/>
            <wp:effectExtent l="0" t="0" r="13335" b="10795"/>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520DD1" w:rsidRDefault="00B9400D" w:rsidP="00520DD1">
      <w:pPr>
        <w:pStyle w:val="Heading1"/>
        <w:pBdr>
          <w:bottom w:val="none" w:sz="0" w:space="0" w:color="auto"/>
        </w:pBdr>
      </w:pPr>
      <w:bookmarkStart w:id="108" w:name="_Toc271650024"/>
      <w:bookmarkStart w:id="109" w:name="_Toc279345338"/>
      <w:r>
        <w:rPr>
          <w:b w:val="0"/>
          <w:noProof/>
          <w:sz w:val="24"/>
          <w:szCs w:val="24"/>
          <w:lang w:val="en-CA" w:eastAsia="en-CA"/>
        </w:rPr>
        <mc:AlternateContent>
          <mc:Choice Requires="wps">
            <w:drawing>
              <wp:anchor distT="0" distB="0" distL="114300" distR="114300" simplePos="0" relativeHeight="251853824" behindDoc="0" locked="0" layoutInCell="1" allowOverlap="1" wp14:anchorId="06B9DE07" wp14:editId="23876C77">
                <wp:simplePos x="0" y="0"/>
                <wp:positionH relativeFrom="column">
                  <wp:posOffset>1019175</wp:posOffset>
                </wp:positionH>
                <wp:positionV relativeFrom="paragraph">
                  <wp:posOffset>136525</wp:posOffset>
                </wp:positionV>
                <wp:extent cx="1257300" cy="314325"/>
                <wp:effectExtent l="9525" t="12700" r="9525" b="6350"/>
                <wp:wrapNone/>
                <wp:docPr id="23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4325"/>
                        </a:xfrm>
                        <a:prstGeom prst="rect">
                          <a:avLst/>
                        </a:prstGeom>
                        <a:solidFill>
                          <a:srgbClr val="FFFFFF"/>
                        </a:solidFill>
                        <a:ln w="9525">
                          <a:solidFill>
                            <a:srgbClr val="000000"/>
                          </a:solidFill>
                          <a:miter lim="800000"/>
                          <a:headEnd/>
                          <a:tailEnd/>
                        </a:ln>
                      </wps:spPr>
                      <wps:txbx>
                        <w:txbxContent>
                          <w:p w:rsidR="00617EB1" w:rsidRDefault="00617EB1" w:rsidP="00583F14">
                            <w:r>
                              <w:t>Horizontal 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9DE07" id="Text Box 187" o:spid="_x0000_s1065" type="#_x0000_t202" style="position:absolute;margin-left:80.25pt;margin-top:10.75pt;width:99pt;height:24.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">
                <v:textbox>
                  <w:txbxContent>
                    <w:p w:rsidR="00617EB1" w:rsidRDefault="00617EB1" w:rsidP="00583F14">
                      <w:r>
                        <w:t>Horizontal Axis</w:t>
                      </w:r>
                    </w:p>
                  </w:txbxContent>
                </v:textbox>
              </v:shape>
            </w:pict>
          </mc:Fallback>
        </mc:AlternateContent>
      </w:r>
      <w:bookmarkEnd w:id="108"/>
      <w:bookmarkEnd w:id="109"/>
    </w:p>
    <w:p w:rsidR="00520DD1" w:rsidRDefault="00520DD1" w:rsidP="00520DD1">
      <w:pPr>
        <w:pStyle w:val="Heading1"/>
        <w:pBdr>
          <w:bottom w:val="none" w:sz="0" w:space="0" w:color="auto"/>
        </w:pBdr>
      </w:pPr>
    </w:p>
    <w:p w:rsidR="00217993" w:rsidRDefault="00217993" w:rsidP="002E6F19">
      <w:pPr>
        <w:spacing w:line="380" w:lineRule="atLeast"/>
        <w:rPr>
          <w:rFonts w:ascii="Times New Roman" w:hAnsi="Times New Roman" w:cs="Times New Roman"/>
        </w:rPr>
      </w:pPr>
    </w:p>
    <w:p w:rsidR="002E6F19" w:rsidRPr="00B45AFE" w:rsidRDefault="002E6F19" w:rsidP="002E6F19">
      <w:pPr>
        <w:spacing w:line="380" w:lineRule="atLeast"/>
        <w:rPr>
          <w:rFonts w:ascii="Times New Roman" w:hAnsi="Times New Roman" w:cs="Times New Roman"/>
        </w:rPr>
      </w:pPr>
      <w:r>
        <w:rPr>
          <w:rFonts w:ascii="Times New Roman" w:hAnsi="Times New Roman" w:cs="Times New Roman"/>
        </w:rPr>
        <w:t xml:space="preserve">Note: </w:t>
      </w:r>
      <w:r w:rsidRPr="00B45AFE">
        <w:rPr>
          <w:rFonts w:ascii="Times New Roman" w:hAnsi="Times New Roman" w:cs="Times New Roman"/>
        </w:rPr>
        <w:t>Graphs should always have 0 as the first number on both axes. In this book, there are several graphs that begin at the wrong point.  The ability of the Microsoft Excel program used to create these graphs does not allow for creating a special “break” that should be used in situations like in graph 1, 2, &amp; 3 where there would be a lot of wasted space in the graph. If you would like to know more about this issue, please talk to your instructor.</w:t>
      </w:r>
    </w:p>
    <w:p w:rsidR="00583F14" w:rsidRPr="007448E8" w:rsidRDefault="005F2EA5" w:rsidP="002E6F19">
      <w:pPr>
        <w:pStyle w:val="Heading1"/>
        <w:spacing w:line="240" w:lineRule="auto"/>
      </w:pPr>
      <w:bookmarkStart w:id="110" w:name="_Toc279345339"/>
      <w:r>
        <w:lastRenderedPageBreak/>
        <w:t>Topic A</w:t>
      </w:r>
      <w:r w:rsidR="00583F14" w:rsidRPr="007448E8">
        <w:t>:  Line Graphs</w:t>
      </w:r>
      <w:bookmarkEnd w:id="110"/>
    </w:p>
    <w:p w:rsidR="00217993" w:rsidRDefault="00217993" w:rsidP="00217993">
      <w:pPr>
        <w:spacing w:after="0"/>
        <w:rPr>
          <w:rFonts w:ascii="Times New Roman" w:hAnsi="Times New Roman" w:cs="Times New Roman"/>
        </w:rPr>
      </w:pPr>
    </w:p>
    <w:p w:rsidR="00583F14" w:rsidRPr="004054AC" w:rsidRDefault="00583F14" w:rsidP="00217993">
      <w:pPr>
        <w:spacing w:after="0" w:line="320" w:lineRule="atLeast"/>
        <w:rPr>
          <w:rFonts w:ascii="Times New Roman" w:hAnsi="Times New Roman" w:cs="Times New Roman"/>
        </w:rPr>
      </w:pPr>
      <w:r w:rsidRPr="004054AC">
        <w:rPr>
          <w:rFonts w:ascii="Times New Roman" w:hAnsi="Times New Roman" w:cs="Times New Roman"/>
        </w:rPr>
        <w:t xml:space="preserve">Line graphs are used to show </w:t>
      </w:r>
      <w:r w:rsidRPr="004054AC">
        <w:rPr>
          <w:rFonts w:ascii="Times New Roman" w:hAnsi="Times New Roman" w:cs="Times New Roman"/>
          <w:b/>
        </w:rPr>
        <w:t>changes that happen over a period of time.</w:t>
      </w:r>
      <w:r w:rsidRPr="004054AC">
        <w:rPr>
          <w:rFonts w:ascii="Times New Roman" w:hAnsi="Times New Roman" w:cs="Times New Roman"/>
        </w:rPr>
        <w:t xml:space="preserve">  Line graphs easily show trends and patterns.</w:t>
      </w:r>
    </w:p>
    <w:p w:rsidR="00583F14" w:rsidRPr="004054AC" w:rsidRDefault="00583F14" w:rsidP="00217993">
      <w:pPr>
        <w:spacing w:after="0" w:line="320" w:lineRule="atLeast"/>
        <w:ind w:left="743" w:right="-11"/>
        <w:rPr>
          <w:rFonts w:ascii="Times New Roman" w:hAnsi="Times New Roman" w:cs="Times New Roman"/>
        </w:rPr>
      </w:pPr>
    </w:p>
    <w:p w:rsidR="00583F14" w:rsidRPr="004054AC" w:rsidRDefault="00583F14" w:rsidP="00217993">
      <w:pPr>
        <w:spacing w:after="0" w:line="320" w:lineRule="atLeast"/>
        <w:ind w:right="-11"/>
        <w:rPr>
          <w:rFonts w:ascii="Times New Roman" w:hAnsi="Times New Roman" w:cs="Times New Roman"/>
        </w:rPr>
      </w:pPr>
      <w:r w:rsidRPr="004054AC">
        <w:rPr>
          <w:rFonts w:ascii="Times New Roman" w:hAnsi="Times New Roman" w:cs="Times New Roman"/>
        </w:rPr>
        <w:t xml:space="preserve">The most common way to set up a line graph is to put </w:t>
      </w:r>
      <w:r w:rsidRPr="004054AC">
        <w:rPr>
          <w:rFonts w:ascii="Times New Roman" w:hAnsi="Times New Roman" w:cs="Times New Roman"/>
          <w:b/>
        </w:rPr>
        <w:t>time</w:t>
      </w:r>
      <w:r w:rsidRPr="004054AC">
        <w:rPr>
          <w:rFonts w:ascii="Times New Roman" w:hAnsi="Times New Roman" w:cs="Times New Roman"/>
        </w:rPr>
        <w:t xml:space="preserve"> on the horizontal (x) axis.  Whatever is being measured is then put on the vertical (y) axis.</w:t>
      </w:r>
    </w:p>
    <w:p w:rsidR="00583F14" w:rsidRPr="004054AC" w:rsidRDefault="00583F14" w:rsidP="00583F14">
      <w:pPr>
        <w:spacing w:after="0"/>
        <w:ind w:left="742" w:right="-12"/>
        <w:rPr>
          <w:rFonts w:ascii="Times New Roman" w:hAnsi="Times New Roman" w:cs="Times New Roman"/>
        </w:rPr>
      </w:pPr>
    </w:p>
    <w:p w:rsidR="002E6F19" w:rsidRDefault="002E6F19" w:rsidP="002E6F19">
      <w:pPr>
        <w:spacing w:before="120" w:after="360"/>
        <w:rPr>
          <w:rFonts w:ascii="Times New Roman" w:hAnsi="Times New Roman" w:cs="Times New Roman"/>
          <w:b/>
          <w:sz w:val="32"/>
          <w:szCs w:val="32"/>
        </w:rPr>
      </w:pPr>
      <w:r w:rsidRPr="002E6F19">
        <w:rPr>
          <w:rFonts w:ascii="Times New Roman" w:hAnsi="Times New Roman" w:cs="Times New Roman"/>
          <w:b/>
          <w:sz w:val="32"/>
          <w:szCs w:val="32"/>
        </w:rPr>
        <w:t>Graph One</w:t>
      </w:r>
    </w:p>
    <w:p w:rsidR="002E6F19" w:rsidRDefault="002E6F19" w:rsidP="002E6F19">
      <w:r w:rsidRPr="00B52908">
        <w:rPr>
          <w:noProof/>
          <w:lang w:val="en-CA" w:eastAsia="en-CA"/>
        </w:rPr>
        <w:drawing>
          <wp:inline distT="0" distB="0" distL="0" distR="0" wp14:anchorId="1D58D45E" wp14:editId="73D7EA65">
            <wp:extent cx="5526157" cy="3896139"/>
            <wp:effectExtent l="0" t="0" r="17780" b="9525"/>
            <wp:docPr id="385" name="Chart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583F14" w:rsidRPr="004054AC" w:rsidRDefault="00583F14" w:rsidP="00583F14">
      <w:pPr>
        <w:spacing w:after="0"/>
        <w:ind w:left="714" w:right="-12"/>
        <w:rPr>
          <w:rFonts w:ascii="Times New Roman" w:hAnsi="Times New Roman" w:cs="Times New Roman"/>
        </w:rPr>
      </w:pPr>
    </w:p>
    <w:p w:rsidR="00217993" w:rsidRDefault="00217993" w:rsidP="004054AC">
      <w:pPr>
        <w:spacing w:after="0" w:line="380" w:lineRule="atLeast"/>
        <w:ind w:right="-11"/>
        <w:rPr>
          <w:rFonts w:ascii="Times New Roman" w:hAnsi="Times New Roman" w:cs="Times New Roman"/>
        </w:rPr>
      </w:pPr>
    </w:p>
    <w:p w:rsidR="00583F14" w:rsidRDefault="00583F14" w:rsidP="004054AC">
      <w:pPr>
        <w:spacing w:after="0" w:line="380" w:lineRule="atLeast"/>
        <w:ind w:right="-11"/>
        <w:rPr>
          <w:rFonts w:ascii="Times New Roman" w:hAnsi="Times New Roman" w:cs="Times New Roman"/>
        </w:rPr>
      </w:pPr>
      <w:r w:rsidRPr="004054AC">
        <w:rPr>
          <w:rFonts w:ascii="Times New Roman" w:hAnsi="Times New Roman" w:cs="Times New Roman"/>
        </w:rPr>
        <w:t>Leah has taken up cycling and jogging to improve her cardiovascular fitness and for weight control.  She takes her pulse every Monday morning before she gets out of bed; that is her basal heart rate.  Graph One records Leah’s heart rate for the first 12 weeks of her exercise program.</w:t>
      </w:r>
    </w:p>
    <w:p w:rsidR="002E6F19" w:rsidRDefault="002E6F19" w:rsidP="004054AC">
      <w:pPr>
        <w:spacing w:after="0" w:line="380" w:lineRule="atLeast"/>
        <w:ind w:right="-11"/>
        <w:rPr>
          <w:rFonts w:ascii="Times New Roman" w:hAnsi="Times New Roman" w:cs="Times New Roman"/>
        </w:rPr>
      </w:pPr>
    </w:p>
    <w:p w:rsidR="002E6F19" w:rsidRDefault="002E6F19" w:rsidP="004054AC">
      <w:pPr>
        <w:spacing w:after="0" w:line="380" w:lineRule="atLeast"/>
        <w:ind w:right="-11"/>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rPr>
      </w:pPr>
      <w:r w:rsidRPr="004054AC">
        <w:rPr>
          <w:rFonts w:ascii="Times New Roman" w:hAnsi="Times New Roman" w:cs="Times New Roman"/>
        </w:rPr>
        <w:lastRenderedPageBreak/>
        <w:t>a)</w:t>
      </w:r>
      <w:r w:rsidRPr="004054AC">
        <w:rPr>
          <w:rFonts w:ascii="Times New Roman" w:hAnsi="Times New Roman" w:cs="Times New Roman"/>
        </w:rPr>
        <w:tab/>
        <w:t>What is the title of the graph?</w:t>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u w:val="single"/>
        </w:rPr>
      </w:pPr>
      <w:r w:rsidRPr="004054AC">
        <w:rPr>
          <w:rFonts w:ascii="Times New Roman" w:hAnsi="Times New Roman" w:cs="Times New Roman"/>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4054AC" w:rsidRPr="004054AC" w:rsidRDefault="004054AC" w:rsidP="00583F14">
      <w:pPr>
        <w:tabs>
          <w:tab w:val="left" w:pos="1064"/>
        </w:tabs>
        <w:spacing w:after="0"/>
        <w:ind w:left="714" w:right="-12"/>
        <w:rPr>
          <w:rFonts w:ascii="Times New Roman" w:hAnsi="Times New Roman" w:cs="Times New Roman"/>
          <w:u w:val="single"/>
        </w:rPr>
      </w:pP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rPr>
      </w:pPr>
      <w:r w:rsidRPr="004054AC">
        <w:rPr>
          <w:rFonts w:ascii="Times New Roman" w:hAnsi="Times New Roman" w:cs="Times New Roman"/>
        </w:rPr>
        <w:t>b)</w:t>
      </w:r>
      <w:r w:rsidRPr="004054AC">
        <w:rPr>
          <w:rFonts w:ascii="Times New Roman" w:hAnsi="Times New Roman" w:cs="Times New Roman"/>
        </w:rPr>
        <w:tab/>
        <w:t>What is being measured on the vertical axis?</w:t>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rPr>
      </w:pPr>
      <w:r w:rsidRPr="004054AC">
        <w:rPr>
          <w:rFonts w:ascii="Times New Roman" w:hAnsi="Times New Roman" w:cs="Times New Roman"/>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4054AC" w:rsidRPr="004054AC" w:rsidRDefault="004054AC" w:rsidP="00583F14">
      <w:pPr>
        <w:tabs>
          <w:tab w:val="left" w:pos="1064"/>
        </w:tabs>
        <w:spacing w:after="0"/>
        <w:ind w:left="714" w:right="-12"/>
        <w:rPr>
          <w:rFonts w:ascii="Times New Roman" w:hAnsi="Times New Roman" w:cs="Times New Roman"/>
        </w:rPr>
      </w:pPr>
    </w:p>
    <w:p w:rsidR="00583F14" w:rsidRPr="004054AC" w:rsidRDefault="00583F14" w:rsidP="004054AC">
      <w:pPr>
        <w:tabs>
          <w:tab w:val="left" w:pos="1064"/>
        </w:tabs>
        <w:spacing w:after="0" w:line="380" w:lineRule="atLeast"/>
        <w:ind w:right="-11"/>
        <w:rPr>
          <w:rFonts w:ascii="Times New Roman" w:hAnsi="Times New Roman" w:cs="Times New Roman"/>
        </w:rPr>
      </w:pPr>
      <w:r w:rsidRPr="004054AC">
        <w:rPr>
          <w:rFonts w:ascii="Times New Roman" w:hAnsi="Times New Roman" w:cs="Times New Roman"/>
        </w:rPr>
        <w:t xml:space="preserve">On this particular graph the </w:t>
      </w:r>
      <w:r w:rsidRPr="004054AC">
        <w:rPr>
          <w:rFonts w:ascii="Times New Roman" w:hAnsi="Times New Roman" w:cs="Times New Roman"/>
          <w:b/>
        </w:rPr>
        <w:t>vertical scale</w:t>
      </w:r>
      <w:r w:rsidRPr="004054AC">
        <w:rPr>
          <w:rFonts w:ascii="Times New Roman" w:hAnsi="Times New Roman" w:cs="Times New Roman"/>
        </w:rPr>
        <w:t xml:space="preserve"> is one heartbeat per line.</w:t>
      </w:r>
      <w:r w:rsidR="004054AC">
        <w:rPr>
          <w:rFonts w:ascii="Times New Roman" w:hAnsi="Times New Roman" w:cs="Times New Roman"/>
        </w:rPr>
        <w:t xml:space="preserve"> </w:t>
      </w:r>
      <w:r w:rsidRPr="004054AC">
        <w:rPr>
          <w:rFonts w:ascii="Times New Roman" w:hAnsi="Times New Roman" w:cs="Times New Roman"/>
        </w:rPr>
        <w:t xml:space="preserve">The scale on the </w:t>
      </w:r>
      <w:r w:rsidRPr="004054AC">
        <w:rPr>
          <w:rFonts w:ascii="Times New Roman" w:hAnsi="Times New Roman" w:cs="Times New Roman"/>
          <w:b/>
        </w:rPr>
        <w:t>horizontal axis</w:t>
      </w:r>
      <w:r w:rsidRPr="004054AC">
        <w:rPr>
          <w:rFonts w:ascii="Times New Roman" w:hAnsi="Times New Roman" w:cs="Times New Roman"/>
        </w:rPr>
        <w:t xml:space="preserve"> is one week per line.</w:t>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1078" w:right="-12" w:hanging="364"/>
        <w:rPr>
          <w:rFonts w:ascii="Times New Roman" w:hAnsi="Times New Roman" w:cs="Times New Roman"/>
        </w:rPr>
      </w:pPr>
      <w:r w:rsidRPr="004054AC">
        <w:rPr>
          <w:rFonts w:ascii="Times New Roman" w:hAnsi="Times New Roman" w:cs="Times New Roman"/>
        </w:rPr>
        <w:t>c)</w:t>
      </w:r>
      <w:r w:rsidRPr="004054AC">
        <w:rPr>
          <w:rFonts w:ascii="Times New Roman" w:hAnsi="Times New Roman" w:cs="Times New Roman"/>
        </w:rPr>
        <w:tab/>
        <w:t>What was Leah’s basal heart rate on the fourth week of her exercise program?</w:t>
      </w:r>
    </w:p>
    <w:p w:rsidR="00583F14" w:rsidRPr="004054AC" w:rsidRDefault="00583F14" w:rsidP="00370024">
      <w:pPr>
        <w:numPr>
          <w:ilvl w:val="0"/>
          <w:numId w:val="46"/>
        </w:numPr>
        <w:tabs>
          <w:tab w:val="left" w:pos="1064"/>
        </w:tabs>
        <w:spacing w:before="120" w:after="120"/>
        <w:ind w:left="1780" w:right="-11" w:hanging="357"/>
        <w:rPr>
          <w:rFonts w:ascii="Times New Roman" w:hAnsi="Times New Roman" w:cs="Times New Roman"/>
        </w:rPr>
      </w:pPr>
      <w:r w:rsidRPr="004054AC">
        <w:rPr>
          <w:rFonts w:ascii="Times New Roman" w:hAnsi="Times New Roman" w:cs="Times New Roman"/>
        </w:rPr>
        <w:t>Find Week 4 on the horizontal (x) axis.</w:t>
      </w:r>
    </w:p>
    <w:p w:rsidR="00583F14" w:rsidRPr="004054AC" w:rsidRDefault="00583F14" w:rsidP="00370024">
      <w:pPr>
        <w:numPr>
          <w:ilvl w:val="0"/>
          <w:numId w:val="46"/>
        </w:numPr>
        <w:tabs>
          <w:tab w:val="left" w:pos="1064"/>
        </w:tabs>
        <w:spacing w:before="120" w:after="120"/>
        <w:ind w:left="1780" w:right="-11" w:hanging="357"/>
        <w:rPr>
          <w:rFonts w:ascii="Times New Roman" w:hAnsi="Times New Roman" w:cs="Times New Roman"/>
        </w:rPr>
      </w:pPr>
      <w:r w:rsidRPr="004054AC">
        <w:rPr>
          <w:rFonts w:ascii="Times New Roman" w:hAnsi="Times New Roman" w:cs="Times New Roman"/>
        </w:rPr>
        <w:t>Look straight up from Week 4 until you come to the point in the graphed line.</w:t>
      </w:r>
    </w:p>
    <w:p w:rsidR="00583F14" w:rsidRPr="004054AC" w:rsidRDefault="00583F14" w:rsidP="00370024">
      <w:pPr>
        <w:numPr>
          <w:ilvl w:val="0"/>
          <w:numId w:val="46"/>
        </w:numPr>
        <w:tabs>
          <w:tab w:val="left" w:pos="1064"/>
        </w:tabs>
        <w:spacing w:before="120" w:after="120"/>
        <w:ind w:left="1780" w:right="-11" w:hanging="357"/>
        <w:rPr>
          <w:rFonts w:ascii="Times New Roman" w:hAnsi="Times New Roman" w:cs="Times New Roman"/>
        </w:rPr>
      </w:pPr>
      <w:r w:rsidRPr="004054AC">
        <w:rPr>
          <w:rFonts w:ascii="Times New Roman" w:hAnsi="Times New Roman" w:cs="Times New Roman"/>
        </w:rPr>
        <w:t>Now look at the scale on the vertical (y) axis.  Lay a ruler or straight piece of paper across the graph to help you read the scale at the point for Week 4.</w:t>
      </w:r>
    </w:p>
    <w:p w:rsidR="00583F14" w:rsidRPr="004054AC" w:rsidRDefault="00583F14" w:rsidP="00583F14">
      <w:pPr>
        <w:tabs>
          <w:tab w:val="left" w:pos="1064"/>
        </w:tabs>
        <w:spacing w:after="0"/>
        <w:ind w:right="-12"/>
        <w:rPr>
          <w:rFonts w:ascii="Times New Roman" w:hAnsi="Times New Roman" w:cs="Times New Roman"/>
        </w:rPr>
      </w:pPr>
    </w:p>
    <w:p w:rsidR="00583F14" w:rsidRPr="004054AC" w:rsidRDefault="00583F14" w:rsidP="00583F14">
      <w:pPr>
        <w:tabs>
          <w:tab w:val="left" w:pos="1064"/>
        </w:tabs>
        <w:spacing w:after="0"/>
        <w:ind w:right="-12"/>
        <w:rPr>
          <w:rFonts w:ascii="Times New Roman" w:hAnsi="Times New Roman" w:cs="Times New Roman"/>
        </w:rPr>
      </w:pPr>
      <w:r w:rsidRPr="004054AC">
        <w:rPr>
          <w:rFonts w:ascii="Times New Roman" w:hAnsi="Times New Roman" w:cs="Times New Roman"/>
        </w:rPr>
        <w:tab/>
      </w:r>
      <w:r w:rsidRPr="004054AC">
        <w:rPr>
          <w:rFonts w:ascii="Times New Roman" w:hAnsi="Times New Roman" w:cs="Times New Roman"/>
          <w:u w:val="single"/>
        </w:rPr>
        <w:tab/>
      </w:r>
      <w:r w:rsidRPr="004054AC">
        <w:rPr>
          <w:rFonts w:ascii="Times New Roman" w:hAnsi="Times New Roman" w:cs="Times New Roman"/>
          <w:i/>
          <w:u w:val="single"/>
        </w:rPr>
        <w:t>Leah’s basal heart rate was 74 beats/min in week four.</w:t>
      </w:r>
      <w:r w:rsidRPr="004054AC">
        <w:rPr>
          <w:rFonts w:ascii="Times New Roman" w:hAnsi="Times New Roman" w:cs="Times New Roman"/>
          <w:i/>
          <w:u w:val="single"/>
        </w:rPr>
        <w:tab/>
      </w:r>
      <w:r w:rsidRPr="004054AC">
        <w:rPr>
          <w:rFonts w:ascii="Times New Roman" w:hAnsi="Times New Roman" w:cs="Times New Roman"/>
          <w:i/>
          <w:u w:val="single"/>
        </w:rPr>
        <w:tab/>
      </w:r>
      <w:r w:rsidRPr="004054AC">
        <w:rPr>
          <w:rFonts w:ascii="Times New Roman" w:hAnsi="Times New Roman" w:cs="Times New Roman"/>
          <w:i/>
          <w:u w:val="single"/>
        </w:rPr>
        <w:tab/>
      </w:r>
    </w:p>
    <w:p w:rsidR="00583F14" w:rsidRPr="004054AC" w:rsidRDefault="00583F14" w:rsidP="00583F14">
      <w:pPr>
        <w:tabs>
          <w:tab w:val="left" w:pos="1064"/>
        </w:tabs>
        <w:spacing w:after="0"/>
        <w:ind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rPr>
      </w:pPr>
      <w:r w:rsidRPr="004054AC">
        <w:rPr>
          <w:rFonts w:ascii="Times New Roman" w:hAnsi="Times New Roman" w:cs="Times New Roman"/>
        </w:rPr>
        <w:t>d)</w:t>
      </w:r>
      <w:r w:rsidRPr="004054AC">
        <w:rPr>
          <w:rFonts w:ascii="Times New Roman" w:hAnsi="Times New Roman" w:cs="Times New Roman"/>
        </w:rPr>
        <w:tab/>
        <w:t>Find her basal heart rate in Week 7.</w:t>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rPr>
      </w:pPr>
      <w:r w:rsidRPr="004054AC">
        <w:rPr>
          <w:rFonts w:ascii="Times New Roman" w:hAnsi="Times New Roman" w:cs="Times New Roman"/>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rPr>
      </w:pPr>
      <w:r w:rsidRPr="004054AC">
        <w:rPr>
          <w:rFonts w:ascii="Times New Roman" w:hAnsi="Times New Roman" w:cs="Times New Roman"/>
        </w:rPr>
        <w:t>e)</w:t>
      </w:r>
      <w:r w:rsidRPr="004054AC">
        <w:rPr>
          <w:rFonts w:ascii="Times New Roman" w:hAnsi="Times New Roman" w:cs="Times New Roman"/>
        </w:rPr>
        <w:tab/>
        <w:t>What does the graph show us happened between Week 9 and Week 10?</w:t>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rPr>
      </w:pPr>
      <w:r w:rsidRPr="004054AC">
        <w:rPr>
          <w:rFonts w:ascii="Times New Roman" w:hAnsi="Times New Roman" w:cs="Times New Roman"/>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rPr>
      </w:pPr>
      <w:r w:rsidRPr="004054AC">
        <w:rPr>
          <w:rFonts w:ascii="Times New Roman" w:hAnsi="Times New Roman" w:cs="Times New Roman"/>
        </w:rPr>
        <w:t>f)</w:t>
      </w:r>
      <w:r w:rsidRPr="004054AC">
        <w:rPr>
          <w:rFonts w:ascii="Times New Roman" w:hAnsi="Times New Roman" w:cs="Times New Roman"/>
        </w:rPr>
        <w:tab/>
        <w:t xml:space="preserve">What </w:t>
      </w:r>
      <w:r w:rsidRPr="004054AC">
        <w:rPr>
          <w:rFonts w:ascii="Times New Roman" w:hAnsi="Times New Roman" w:cs="Times New Roman"/>
          <w:b/>
        </w:rPr>
        <w:t>trend</w:t>
      </w:r>
      <w:r w:rsidRPr="004054AC">
        <w:rPr>
          <w:rFonts w:ascii="Times New Roman" w:hAnsi="Times New Roman" w:cs="Times New Roman"/>
        </w:rPr>
        <w:t xml:space="preserve"> does this graph show?</w:t>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i/>
          <w:u w:val="single"/>
        </w:rPr>
      </w:pPr>
      <w:r w:rsidRPr="004054AC">
        <w:rPr>
          <w:rFonts w:ascii="Times New Roman" w:hAnsi="Times New Roman" w:cs="Times New Roman"/>
        </w:rPr>
        <w:tab/>
      </w:r>
      <w:r w:rsidRPr="004054AC">
        <w:rPr>
          <w:rFonts w:ascii="Times New Roman" w:hAnsi="Times New Roman" w:cs="Times New Roman"/>
          <w:u w:val="single"/>
        </w:rPr>
        <w:t xml:space="preserve">  </w:t>
      </w:r>
      <w:r w:rsidRPr="004054AC">
        <w:rPr>
          <w:rFonts w:ascii="Times New Roman" w:hAnsi="Times New Roman" w:cs="Times New Roman"/>
          <w:i/>
          <w:u w:val="single"/>
        </w:rPr>
        <w:t>The graph shows Leah’s basal heart rate is “going down” or decreasing.</w:t>
      </w:r>
      <w:r w:rsidRPr="004054AC">
        <w:rPr>
          <w:rFonts w:ascii="Times New Roman" w:hAnsi="Times New Roman" w:cs="Times New Roman"/>
          <w:i/>
          <w:u w:val="single"/>
        </w:rPr>
        <w:tab/>
      </w:r>
    </w:p>
    <w:p w:rsidR="00583F14" w:rsidRPr="004054AC" w:rsidRDefault="00583F14" w:rsidP="00583F14">
      <w:pPr>
        <w:tabs>
          <w:tab w:val="left" w:pos="1064"/>
        </w:tabs>
        <w:spacing w:after="0"/>
        <w:ind w:left="714" w:right="-12"/>
        <w:rPr>
          <w:rFonts w:ascii="Times New Roman" w:hAnsi="Times New Roman" w:cs="Times New Roman"/>
          <w:i/>
          <w:u w:val="single"/>
        </w:rPr>
      </w:pPr>
    </w:p>
    <w:p w:rsidR="00583F14" w:rsidRPr="004054AC" w:rsidRDefault="00583F14" w:rsidP="004054AC">
      <w:pPr>
        <w:tabs>
          <w:tab w:val="left" w:pos="1064"/>
        </w:tabs>
        <w:spacing w:after="0" w:line="380" w:lineRule="atLeast"/>
        <w:ind w:right="-11"/>
        <w:rPr>
          <w:rFonts w:ascii="Times New Roman" w:hAnsi="Times New Roman" w:cs="Times New Roman"/>
        </w:rPr>
      </w:pPr>
      <w:r w:rsidRPr="004054AC">
        <w:rPr>
          <w:rFonts w:ascii="Times New Roman" w:hAnsi="Times New Roman" w:cs="Times New Roman"/>
        </w:rPr>
        <w:t>Often, you need to estimate the value of the point in the graphed line.  Look at Graph Two which has Leah’s same heart rates recorded.</w:t>
      </w:r>
    </w:p>
    <w:p w:rsidR="00953480" w:rsidRDefault="00953480"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spacing w:val="-3"/>
          <w:sz w:val="20"/>
          <w:szCs w:val="20"/>
          <w:lang w:val="en-GB"/>
        </w:rPr>
      </w:pPr>
    </w:p>
    <w:p w:rsidR="00217993" w:rsidRPr="004054AC" w:rsidRDefault="00217993"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spacing w:val="-3"/>
          <w:sz w:val="20"/>
          <w:szCs w:val="20"/>
          <w:lang w:val="en-GB"/>
        </w:rPr>
      </w:pPr>
    </w:p>
    <w:p w:rsidR="00953480" w:rsidRPr="004054AC" w:rsidRDefault="00B9400D" w:rsidP="00583F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rPr>
          <w:rStyle w:val="mathformat2"/>
          <w:rFonts w:ascii="Times New Roman" w:hAnsi="Times New Roman" w:cs="Times New Roman"/>
          <w:b/>
          <w:spacing w:val="-3"/>
          <w:sz w:val="20"/>
          <w:szCs w:val="20"/>
          <w:lang w:val="en-GB"/>
        </w:rPr>
      </w:pPr>
      <w:r>
        <w:rPr>
          <w:rFonts w:ascii="Times New Roman" w:hAnsi="Times New Roman" w:cs="Times New Roman"/>
          <w:b/>
          <w:noProof/>
          <w:spacing w:val="-3"/>
          <w:sz w:val="20"/>
          <w:szCs w:val="20"/>
          <w:lang w:val="en-CA" w:eastAsia="en-CA"/>
        </w:rPr>
        <mc:AlternateContent>
          <mc:Choice Requires="wps">
            <w:drawing>
              <wp:anchor distT="0" distB="0" distL="114300" distR="114300" simplePos="0" relativeHeight="251933696" behindDoc="1" locked="0" layoutInCell="1" allowOverlap="1" wp14:anchorId="3D481323" wp14:editId="1112F584">
                <wp:simplePos x="0" y="0"/>
                <wp:positionH relativeFrom="margin">
                  <wp:posOffset>18355</wp:posOffset>
                </wp:positionH>
                <wp:positionV relativeFrom="paragraph">
                  <wp:posOffset>93516</wp:posOffset>
                </wp:positionV>
                <wp:extent cx="5653261" cy="714167"/>
                <wp:effectExtent l="0" t="0" r="24130" b="10160"/>
                <wp:wrapNone/>
                <wp:docPr id="238" name="Rectangle 2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3261" cy="714167"/>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63A4D" id="Rectangle 2919" o:spid="_x0000_s1026" style="position:absolute;margin-left:1.45pt;margin-top:7.35pt;width:445.15pt;height:56.25pt;z-index:-2513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" fillcolor="#f2f2f2 [3052]" strokeweight=".25pt">
                <v:stroke linestyle="thinThin"/>
                <w10:wrap anchorx="margin"/>
              </v:rect>
            </w:pict>
          </mc:Fallback>
        </mc:AlternateContent>
      </w:r>
    </w:p>
    <w:p w:rsidR="00583F14" w:rsidRPr="00953480" w:rsidRDefault="00583F14" w:rsidP="00953480">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0" w:line="269" w:lineRule="atLeast"/>
        <w:ind w:left="340"/>
        <w:rPr>
          <w:rStyle w:val="mathformat2"/>
          <w:rFonts w:ascii="Times New Roman" w:hAnsi="Times New Roman" w:cs="Times New Roman"/>
          <w:spacing w:val="-3"/>
          <w:sz w:val="20"/>
          <w:szCs w:val="20"/>
          <w:lang w:val="en-GB"/>
        </w:rPr>
      </w:pPr>
      <w:r w:rsidRPr="00953480">
        <w:rPr>
          <w:rStyle w:val="mathformat2"/>
          <w:rFonts w:ascii="Times New Roman" w:hAnsi="Times New Roman" w:cs="Times New Roman"/>
          <w:b/>
          <w:spacing w:val="-3"/>
          <w:sz w:val="20"/>
          <w:szCs w:val="20"/>
          <w:lang w:val="en-GB"/>
        </w:rPr>
        <w:t>Answers to Graph One</w:t>
      </w:r>
    </w:p>
    <w:p w:rsidR="00217993" w:rsidRDefault="00953480" w:rsidP="00217993">
      <w:pPr>
        <w:tabs>
          <w:tab w:val="left" w:pos="-1440"/>
          <w:tab w:val="left" w:pos="-720"/>
          <w:tab w:val="left" w:pos="0"/>
          <w:tab w:val="left" w:pos="422"/>
          <w:tab w:val="left" w:pos="3969"/>
          <w:tab w:val="left" w:pos="4320"/>
          <w:tab w:val="left" w:pos="5670"/>
          <w:tab w:val="left" w:pos="6096"/>
          <w:tab w:val="left" w:pos="6379"/>
          <w:tab w:val="left" w:pos="8640"/>
          <w:tab w:val="left" w:pos="9360"/>
          <w:tab w:val="left" w:pos="10080"/>
        </w:tabs>
        <w:suppressAutoHyphens/>
        <w:spacing w:after="0" w:line="269" w:lineRule="atLeast"/>
        <w:ind w:left="34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 xml:space="preserve">a)  </w:t>
      </w:r>
      <w:r w:rsidR="00583F14" w:rsidRPr="00953480">
        <w:rPr>
          <w:rStyle w:val="mathformat2"/>
          <w:rFonts w:ascii="Times New Roman" w:hAnsi="Times New Roman" w:cs="Times New Roman"/>
          <w:spacing w:val="-3"/>
          <w:sz w:val="20"/>
          <w:szCs w:val="20"/>
          <w:lang w:val="en-GB"/>
        </w:rPr>
        <w:t>Leah’s Weekly Basal Heart Rate</w:t>
      </w:r>
      <w:r w:rsidR="00583F14" w:rsidRPr="00953480">
        <w:rPr>
          <w:rStyle w:val="mathformat2"/>
          <w:rFonts w:ascii="Times New Roman" w:hAnsi="Times New Roman" w:cs="Times New Roman"/>
          <w:spacing w:val="-3"/>
          <w:sz w:val="20"/>
          <w:szCs w:val="20"/>
          <w:lang w:val="en-GB"/>
        </w:rPr>
        <w:tab/>
        <w:t>b)</w:t>
      </w:r>
      <w:r>
        <w:rPr>
          <w:rStyle w:val="mathformat2"/>
          <w:rFonts w:ascii="Times New Roman" w:hAnsi="Times New Roman" w:cs="Times New Roman"/>
          <w:spacing w:val="-3"/>
          <w:sz w:val="20"/>
          <w:szCs w:val="20"/>
          <w:lang w:val="en-GB"/>
        </w:rPr>
        <w:t xml:space="preserve">  </w:t>
      </w:r>
      <w:r w:rsidR="00583F14" w:rsidRPr="00953480">
        <w:rPr>
          <w:rStyle w:val="mathformat2"/>
          <w:rFonts w:ascii="Times New Roman" w:hAnsi="Times New Roman" w:cs="Times New Roman"/>
          <w:spacing w:val="-3"/>
          <w:sz w:val="20"/>
          <w:szCs w:val="20"/>
          <w:lang w:val="en-GB"/>
        </w:rPr>
        <w:t>Heart beats per minute</w:t>
      </w:r>
      <w:r w:rsidR="00217993">
        <w:rPr>
          <w:rStyle w:val="mathformat2"/>
          <w:rFonts w:ascii="Times New Roman" w:hAnsi="Times New Roman" w:cs="Times New Roman"/>
          <w:spacing w:val="-3"/>
          <w:sz w:val="20"/>
          <w:szCs w:val="20"/>
          <w:lang w:val="en-GB"/>
        </w:rPr>
        <w:t xml:space="preserve">                </w:t>
      </w:r>
      <w:r>
        <w:rPr>
          <w:rStyle w:val="mathformat2"/>
          <w:rFonts w:ascii="Times New Roman" w:hAnsi="Times New Roman" w:cs="Times New Roman"/>
          <w:spacing w:val="-3"/>
          <w:sz w:val="20"/>
          <w:szCs w:val="20"/>
          <w:lang w:val="en-GB"/>
        </w:rPr>
        <w:t>c)  given:  74 beats/min</w:t>
      </w:r>
      <w:r>
        <w:rPr>
          <w:rStyle w:val="mathformat2"/>
          <w:rFonts w:ascii="Times New Roman" w:hAnsi="Times New Roman" w:cs="Times New Roman"/>
          <w:spacing w:val="-3"/>
          <w:sz w:val="20"/>
          <w:szCs w:val="20"/>
          <w:lang w:val="en-GB"/>
        </w:rPr>
        <w:tab/>
      </w:r>
    </w:p>
    <w:p w:rsidR="00583F14" w:rsidRPr="00953480" w:rsidRDefault="00953480" w:rsidP="00217993">
      <w:pPr>
        <w:tabs>
          <w:tab w:val="left" w:pos="-1440"/>
          <w:tab w:val="left" w:pos="-720"/>
          <w:tab w:val="left" w:pos="0"/>
          <w:tab w:val="left" w:pos="422"/>
          <w:tab w:val="left" w:pos="3969"/>
          <w:tab w:val="left" w:pos="4320"/>
          <w:tab w:val="left" w:pos="5670"/>
          <w:tab w:val="left" w:pos="6096"/>
          <w:tab w:val="left" w:pos="6379"/>
          <w:tab w:val="left" w:pos="8640"/>
          <w:tab w:val="left" w:pos="9360"/>
          <w:tab w:val="left" w:pos="10080"/>
        </w:tabs>
        <w:suppressAutoHyphens/>
        <w:spacing w:after="0" w:line="269" w:lineRule="atLeast"/>
        <w:ind w:left="34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 xml:space="preserve">d)  </w:t>
      </w:r>
      <w:r w:rsidR="00583F14" w:rsidRPr="00953480">
        <w:rPr>
          <w:rStyle w:val="mathformat2"/>
          <w:rFonts w:ascii="Times New Roman" w:hAnsi="Times New Roman" w:cs="Times New Roman"/>
          <w:spacing w:val="-3"/>
          <w:sz w:val="20"/>
          <w:szCs w:val="20"/>
          <w:lang w:val="en-GB"/>
        </w:rPr>
        <w:t>71 beats/min</w:t>
      </w:r>
      <w:r w:rsidR="00217993">
        <w:rPr>
          <w:rStyle w:val="mathformat2"/>
          <w:rFonts w:ascii="Times New Roman" w:hAnsi="Times New Roman" w:cs="Times New Roman"/>
          <w:spacing w:val="-3"/>
          <w:sz w:val="20"/>
          <w:szCs w:val="20"/>
          <w:lang w:val="en-GB"/>
        </w:rPr>
        <w:tab/>
      </w:r>
      <w:r>
        <w:rPr>
          <w:rStyle w:val="mathformat2"/>
          <w:rFonts w:ascii="Times New Roman" w:hAnsi="Times New Roman" w:cs="Times New Roman"/>
          <w:spacing w:val="-3"/>
          <w:sz w:val="20"/>
          <w:szCs w:val="20"/>
          <w:lang w:val="en-GB"/>
        </w:rPr>
        <w:t xml:space="preserve">e)  </w:t>
      </w:r>
      <w:r w:rsidR="00583F14" w:rsidRPr="00953480">
        <w:rPr>
          <w:rStyle w:val="mathformat2"/>
          <w:rFonts w:ascii="Times New Roman" w:hAnsi="Times New Roman" w:cs="Times New Roman"/>
          <w:spacing w:val="-3"/>
          <w:sz w:val="20"/>
          <w:szCs w:val="20"/>
          <w:lang w:val="en-GB"/>
        </w:rPr>
        <w:t xml:space="preserve">Leah’s heart rate went </w:t>
      </w:r>
      <w:r w:rsidR="00583F14" w:rsidRPr="00953480">
        <w:rPr>
          <w:rStyle w:val="mathformat2"/>
          <w:rFonts w:ascii="Times New Roman" w:hAnsi="Times New Roman" w:cs="Times New Roman"/>
          <w:spacing w:val="-3"/>
          <w:sz w:val="20"/>
          <w:szCs w:val="20"/>
          <w:u w:val="single"/>
          <w:lang w:val="en-GB"/>
        </w:rPr>
        <w:t>up</w:t>
      </w:r>
      <w:r w:rsidR="00583F14" w:rsidRPr="00953480">
        <w:rPr>
          <w:rStyle w:val="mathformat2"/>
          <w:rFonts w:ascii="Times New Roman" w:hAnsi="Times New Roman" w:cs="Times New Roman"/>
          <w:spacing w:val="-3"/>
          <w:sz w:val="20"/>
          <w:szCs w:val="20"/>
          <w:lang w:val="en-GB"/>
        </w:rPr>
        <w:t xml:space="preserve"> from 68 to 69 beats/min</w:t>
      </w:r>
    </w:p>
    <w:p w:rsidR="00583F14" w:rsidRPr="004054AC" w:rsidRDefault="00583F14" w:rsidP="00583F14">
      <w:pPr>
        <w:tabs>
          <w:tab w:val="left" w:pos="1064"/>
        </w:tabs>
        <w:spacing w:after="0"/>
        <w:ind w:right="-12"/>
        <w:rPr>
          <w:rFonts w:ascii="Times New Roman" w:hAnsi="Times New Roman" w:cs="Times New Roman"/>
          <w:sz w:val="32"/>
          <w:szCs w:val="32"/>
        </w:rPr>
      </w:pPr>
      <w:r>
        <w:rPr>
          <w:rFonts w:ascii="CG Times" w:hAnsi="CG Times"/>
        </w:rPr>
        <w:lastRenderedPageBreak/>
        <w:br w:type="page"/>
      </w:r>
    </w:p>
    <w:p w:rsidR="002E6F19" w:rsidRPr="002E6F19" w:rsidRDefault="002E6F19" w:rsidP="002E6F19">
      <w:pPr>
        <w:spacing w:after="360"/>
        <w:rPr>
          <w:rFonts w:ascii="Times New Roman" w:hAnsi="Times New Roman" w:cs="Times New Roman"/>
          <w:b/>
          <w:sz w:val="32"/>
          <w:szCs w:val="32"/>
        </w:rPr>
      </w:pPr>
      <w:r w:rsidRPr="002E6F19">
        <w:rPr>
          <w:rFonts w:ascii="Times New Roman" w:hAnsi="Times New Roman" w:cs="Times New Roman"/>
          <w:b/>
          <w:sz w:val="32"/>
          <w:szCs w:val="32"/>
        </w:rPr>
        <w:lastRenderedPageBreak/>
        <w:t>Graph Two</w:t>
      </w:r>
    </w:p>
    <w:p w:rsidR="002E6F19" w:rsidRDefault="002E6F19" w:rsidP="002E6F19">
      <w:r w:rsidRPr="00B52908">
        <w:rPr>
          <w:noProof/>
          <w:lang w:val="en-CA" w:eastAsia="en-CA"/>
        </w:rPr>
        <w:drawing>
          <wp:inline distT="0" distB="0" distL="0" distR="0" wp14:anchorId="1F618D97" wp14:editId="7C819C04">
            <wp:extent cx="5619502" cy="4035287"/>
            <wp:effectExtent l="0" t="0" r="19685" b="22860"/>
            <wp:docPr id="388" name="Chart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EF6BB7">
      <w:pPr>
        <w:tabs>
          <w:tab w:val="left" w:pos="1064"/>
        </w:tabs>
        <w:spacing w:after="0" w:line="320" w:lineRule="atLeast"/>
        <w:ind w:right="-11"/>
        <w:rPr>
          <w:rFonts w:ascii="Times New Roman" w:hAnsi="Times New Roman" w:cs="Times New Roman"/>
        </w:rPr>
      </w:pPr>
      <w:r w:rsidRPr="004054AC">
        <w:rPr>
          <w:rFonts w:ascii="Times New Roman" w:hAnsi="Times New Roman" w:cs="Times New Roman"/>
        </w:rPr>
        <w:t xml:space="preserve">Now the scale on the vertical axis is </w:t>
      </w:r>
      <w:r w:rsidRPr="004054AC">
        <w:rPr>
          <w:rFonts w:ascii="Times New Roman" w:hAnsi="Times New Roman" w:cs="Times New Roman"/>
          <w:b/>
        </w:rPr>
        <w:t>five</w:t>
      </w:r>
      <w:r w:rsidRPr="004054AC">
        <w:rPr>
          <w:rFonts w:ascii="Times New Roman" w:hAnsi="Times New Roman" w:cs="Times New Roman"/>
        </w:rPr>
        <w:t xml:space="preserve"> heartbeats per line.  Use a straightedge (ruler or paper) across the graph to help you read the vertical scale.</w:t>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EF6BB7">
      <w:pPr>
        <w:tabs>
          <w:tab w:val="left" w:pos="1064"/>
        </w:tabs>
        <w:spacing w:after="0" w:line="320" w:lineRule="atLeast"/>
        <w:ind w:left="714" w:right="-11"/>
        <w:rPr>
          <w:rFonts w:ascii="Times New Roman" w:hAnsi="Times New Roman" w:cs="Times New Roman"/>
        </w:rPr>
      </w:pPr>
      <w:r w:rsidRPr="004054AC">
        <w:rPr>
          <w:rFonts w:ascii="Times New Roman" w:hAnsi="Times New Roman" w:cs="Times New Roman"/>
        </w:rPr>
        <w:t>a)</w:t>
      </w:r>
      <w:r w:rsidRPr="004054AC">
        <w:rPr>
          <w:rFonts w:ascii="Times New Roman" w:hAnsi="Times New Roman" w:cs="Times New Roman"/>
        </w:rPr>
        <w:tab/>
        <w:t xml:space="preserve">Give Leah’s heart rate in Week 5.  </w:t>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583F14" w:rsidRPr="004054AC" w:rsidRDefault="00583F14" w:rsidP="00EF6BB7">
      <w:pPr>
        <w:tabs>
          <w:tab w:val="left" w:pos="1064"/>
        </w:tabs>
        <w:spacing w:after="0" w:line="320" w:lineRule="atLeast"/>
        <w:ind w:left="714" w:right="-11"/>
        <w:rPr>
          <w:rFonts w:ascii="Times New Roman" w:hAnsi="Times New Roman" w:cs="Times New Roman"/>
        </w:rPr>
      </w:pPr>
    </w:p>
    <w:p w:rsidR="00583F14" w:rsidRPr="004054AC" w:rsidRDefault="00583F14" w:rsidP="00EF6BB7">
      <w:pPr>
        <w:tabs>
          <w:tab w:val="left" w:pos="1064"/>
        </w:tabs>
        <w:spacing w:after="0" w:line="320" w:lineRule="atLeast"/>
        <w:ind w:left="714" w:right="-11"/>
        <w:rPr>
          <w:rFonts w:ascii="Times New Roman" w:hAnsi="Times New Roman" w:cs="Times New Roman"/>
        </w:rPr>
      </w:pPr>
      <w:r w:rsidRPr="004054AC">
        <w:rPr>
          <w:rFonts w:ascii="Times New Roman" w:hAnsi="Times New Roman" w:cs="Times New Roman"/>
        </w:rPr>
        <w:t>b)</w:t>
      </w:r>
      <w:r w:rsidRPr="004054AC">
        <w:rPr>
          <w:rFonts w:ascii="Times New Roman" w:hAnsi="Times New Roman" w:cs="Times New Roman"/>
        </w:rPr>
        <w:tab/>
        <w:t xml:space="preserve">Give Leah’s heart rate in Week 10.  </w:t>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583F14" w:rsidRPr="004054AC" w:rsidRDefault="00583F14" w:rsidP="00EF6BB7">
      <w:pPr>
        <w:tabs>
          <w:tab w:val="left" w:pos="1064"/>
        </w:tabs>
        <w:spacing w:after="0" w:line="320" w:lineRule="atLeast"/>
        <w:ind w:left="714" w:right="-11"/>
        <w:rPr>
          <w:rFonts w:ascii="Times New Roman" w:hAnsi="Times New Roman" w:cs="Times New Roman"/>
        </w:rPr>
      </w:pPr>
    </w:p>
    <w:p w:rsidR="00583F14" w:rsidRDefault="00583F14" w:rsidP="00EF6BB7">
      <w:pPr>
        <w:tabs>
          <w:tab w:val="left" w:pos="1064"/>
        </w:tabs>
        <w:spacing w:after="0" w:line="320" w:lineRule="atLeast"/>
        <w:ind w:left="714" w:right="-11"/>
        <w:rPr>
          <w:rFonts w:ascii="Times New Roman" w:hAnsi="Times New Roman" w:cs="Times New Roman"/>
          <w:u w:val="single"/>
        </w:rPr>
      </w:pPr>
      <w:r w:rsidRPr="004054AC">
        <w:rPr>
          <w:rFonts w:ascii="Times New Roman" w:hAnsi="Times New Roman" w:cs="Times New Roman"/>
        </w:rPr>
        <w:t>c)</w:t>
      </w:r>
      <w:r w:rsidRPr="004054AC">
        <w:rPr>
          <w:rFonts w:ascii="Times New Roman" w:hAnsi="Times New Roman" w:cs="Times New Roman"/>
        </w:rPr>
        <w:tab/>
        <w:t xml:space="preserve">What was Leah’s heart rate in Week 12?  </w:t>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EF6BB7" w:rsidRDefault="00EF6BB7" w:rsidP="00EF6BB7">
      <w:pPr>
        <w:tabs>
          <w:tab w:val="left" w:pos="1064"/>
        </w:tabs>
        <w:spacing w:after="0" w:line="320" w:lineRule="atLeast"/>
        <w:ind w:left="714" w:right="-11"/>
        <w:rPr>
          <w:rFonts w:ascii="Times New Roman" w:hAnsi="Times New Roman" w:cs="Times New Roman"/>
          <w:u w:val="single"/>
        </w:rPr>
      </w:pPr>
    </w:p>
    <w:p w:rsidR="00EF6BB7" w:rsidRPr="00EF6BB7" w:rsidRDefault="00EF6BB7" w:rsidP="0000058A">
      <w:pPr>
        <w:pStyle w:val="ListParagraph"/>
        <w:numPr>
          <w:ilvl w:val="0"/>
          <w:numId w:val="62"/>
        </w:numPr>
        <w:tabs>
          <w:tab w:val="left" w:pos="1064"/>
        </w:tabs>
        <w:spacing w:after="0" w:line="380" w:lineRule="atLeast"/>
        <w:ind w:left="1071" w:right="-11" w:hanging="357"/>
        <w:rPr>
          <w:rFonts w:ascii="Times New Roman" w:hAnsi="Times New Roman" w:cs="Times New Roman"/>
        </w:rPr>
      </w:pPr>
      <w:r w:rsidRPr="00EF6BB7">
        <w:rPr>
          <w:rFonts w:ascii="Times New Roman" w:hAnsi="Times New Roman" w:cs="Times New Roman"/>
        </w:rPr>
        <w:t>Using the information on the graphs, tell how much Leah’s basal heart rate decreased (in beats per minute) from Week 1</w:t>
      </w:r>
      <w:r>
        <w:rPr>
          <w:rFonts w:ascii="Times New Roman" w:hAnsi="Times New Roman" w:cs="Times New Roman"/>
        </w:rPr>
        <w:t xml:space="preserve"> to Week 12. ________________</w:t>
      </w:r>
    </w:p>
    <w:p w:rsidR="00EF6BB7" w:rsidRDefault="00EF6BB7" w:rsidP="00EF6BB7">
      <w:pPr>
        <w:tabs>
          <w:tab w:val="left" w:pos="1064"/>
        </w:tabs>
        <w:spacing w:after="0" w:line="320" w:lineRule="atLeast"/>
        <w:ind w:left="714" w:right="-11"/>
        <w:rPr>
          <w:rFonts w:ascii="Times New Roman" w:hAnsi="Times New Roman" w:cs="Times New Roman"/>
        </w:rPr>
      </w:pPr>
    </w:p>
    <w:p w:rsidR="00583F14" w:rsidRPr="004054AC" w:rsidRDefault="00B9400D" w:rsidP="00583F14">
      <w:pPr>
        <w:tabs>
          <w:tab w:val="left" w:pos="1064"/>
        </w:tabs>
        <w:spacing w:after="0"/>
        <w:ind w:left="1078" w:right="-12" w:hanging="364"/>
        <w:rPr>
          <w:rFonts w:ascii="Times New Roman" w:hAnsi="Times New Roman" w:cs="Times New Roman"/>
        </w:rPr>
      </w:pPr>
      <w:r>
        <w:rPr>
          <w:rFonts w:ascii="Times New Roman" w:hAnsi="Times New Roman" w:cs="Times New Roman"/>
          <w:b/>
          <w:noProof/>
          <w:spacing w:val="-3"/>
          <w:sz w:val="20"/>
          <w:szCs w:val="20"/>
          <w:lang w:val="en-CA" w:eastAsia="en-CA"/>
        </w:rPr>
        <mc:AlternateContent>
          <mc:Choice Requires="wps">
            <w:drawing>
              <wp:anchor distT="0" distB="0" distL="114300" distR="114300" simplePos="0" relativeHeight="251934720" behindDoc="1" locked="0" layoutInCell="1" allowOverlap="1" wp14:anchorId="134B2E35" wp14:editId="4638582F">
                <wp:simplePos x="0" y="0"/>
                <wp:positionH relativeFrom="margin">
                  <wp:posOffset>35560</wp:posOffset>
                </wp:positionH>
                <wp:positionV relativeFrom="paragraph">
                  <wp:posOffset>68580</wp:posOffset>
                </wp:positionV>
                <wp:extent cx="5579745" cy="682625"/>
                <wp:effectExtent l="0" t="0" r="20955" b="22225"/>
                <wp:wrapNone/>
                <wp:docPr id="237" name="Rectangl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68262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2C91" id="Rectangle 2920" o:spid="_x0000_s1026" style="position:absolute;margin-left:2.8pt;margin-top:5.4pt;width:439.35pt;height:53.75pt;z-index:-25138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" fillcolor="#f2f2f2 [3052]" strokeweight=".25pt">
                <v:stroke linestyle="thinThin"/>
                <w10:wrap anchorx="margin"/>
              </v:rect>
            </w:pict>
          </mc:Fallback>
        </mc:AlternateContent>
      </w:r>
    </w:p>
    <w:p w:rsidR="00583F14" w:rsidRPr="004054AC" w:rsidRDefault="00583F14" w:rsidP="00953480">
      <w:pPr>
        <w:tabs>
          <w:tab w:val="left" w:pos="-1440"/>
          <w:tab w:val="left" w:pos="-720"/>
          <w:tab w:val="left" w:pos="0"/>
          <w:tab w:val="left" w:pos="422"/>
          <w:tab w:val="left" w:pos="4320"/>
          <w:tab w:val="left" w:pos="4680"/>
          <w:tab w:val="left" w:pos="8640"/>
          <w:tab w:val="left" w:pos="9360"/>
          <w:tab w:val="left" w:pos="10080"/>
        </w:tabs>
        <w:suppressAutoHyphens/>
        <w:spacing w:after="0" w:line="269" w:lineRule="atLeast"/>
        <w:ind w:left="340"/>
        <w:rPr>
          <w:rStyle w:val="mathformat2"/>
          <w:rFonts w:ascii="Times New Roman" w:hAnsi="Times New Roman" w:cs="Times New Roman"/>
          <w:spacing w:val="-3"/>
          <w:sz w:val="20"/>
          <w:szCs w:val="20"/>
          <w:lang w:val="en-GB"/>
        </w:rPr>
      </w:pPr>
      <w:r w:rsidRPr="004054AC">
        <w:rPr>
          <w:rStyle w:val="mathformat2"/>
          <w:rFonts w:ascii="Times New Roman" w:hAnsi="Times New Roman" w:cs="Times New Roman"/>
          <w:b/>
          <w:spacing w:val="-3"/>
          <w:sz w:val="20"/>
          <w:szCs w:val="20"/>
          <w:lang w:val="en-GB"/>
        </w:rPr>
        <w:t>Answers to Graph Two</w:t>
      </w:r>
    </w:p>
    <w:p w:rsidR="00583F14" w:rsidRPr="004054AC" w:rsidRDefault="00583F14" w:rsidP="00953480">
      <w:pPr>
        <w:tabs>
          <w:tab w:val="left" w:pos="-1440"/>
          <w:tab w:val="left" w:pos="-720"/>
          <w:tab w:val="left" w:pos="0"/>
          <w:tab w:val="left" w:pos="422"/>
          <w:tab w:val="left" w:pos="2880"/>
          <w:tab w:val="left" w:pos="3240"/>
          <w:tab w:val="left" w:pos="5580"/>
          <w:tab w:val="left" w:pos="5940"/>
          <w:tab w:val="left" w:pos="8640"/>
          <w:tab w:val="left" w:pos="9360"/>
          <w:tab w:val="left" w:pos="10080"/>
        </w:tabs>
        <w:suppressAutoHyphens/>
        <w:spacing w:after="0" w:line="269" w:lineRule="atLeast"/>
        <w:ind w:left="340"/>
        <w:rPr>
          <w:rStyle w:val="mathformat2"/>
          <w:rFonts w:ascii="Times New Roman" w:hAnsi="Times New Roman" w:cs="Times New Roman"/>
          <w:spacing w:val="-3"/>
          <w:sz w:val="20"/>
          <w:szCs w:val="20"/>
          <w:lang w:val="en-GB"/>
        </w:rPr>
      </w:pPr>
      <w:r w:rsidRPr="004054AC">
        <w:rPr>
          <w:rStyle w:val="mathformat2"/>
          <w:rFonts w:ascii="Times New Roman" w:hAnsi="Times New Roman" w:cs="Times New Roman"/>
          <w:spacing w:val="-3"/>
          <w:sz w:val="20"/>
          <w:szCs w:val="20"/>
          <w:lang w:val="en-GB"/>
        </w:rPr>
        <w:t>a)</w:t>
      </w:r>
      <w:r w:rsidR="00953480" w:rsidRPr="004054AC">
        <w:rPr>
          <w:rStyle w:val="mathformat2"/>
          <w:rFonts w:ascii="Times New Roman" w:hAnsi="Times New Roman" w:cs="Times New Roman"/>
          <w:spacing w:val="-3"/>
          <w:sz w:val="20"/>
          <w:szCs w:val="20"/>
          <w:lang w:val="en-GB"/>
        </w:rPr>
        <w:t xml:space="preserve"> </w:t>
      </w:r>
      <w:r w:rsidRPr="004054AC">
        <w:rPr>
          <w:rStyle w:val="mathformat2"/>
          <w:rFonts w:ascii="Times New Roman" w:hAnsi="Times New Roman" w:cs="Times New Roman"/>
          <w:spacing w:val="-3"/>
          <w:sz w:val="20"/>
          <w:szCs w:val="20"/>
          <w:lang w:val="en-GB"/>
        </w:rPr>
        <w:t>75 beats/min</w:t>
      </w:r>
      <w:r w:rsidRPr="004054AC">
        <w:rPr>
          <w:rStyle w:val="mathformat2"/>
          <w:rFonts w:ascii="Times New Roman" w:hAnsi="Times New Roman" w:cs="Times New Roman"/>
          <w:spacing w:val="-3"/>
          <w:sz w:val="20"/>
          <w:szCs w:val="20"/>
          <w:lang w:val="en-GB"/>
        </w:rPr>
        <w:tab/>
        <w:t>b)</w:t>
      </w:r>
      <w:r w:rsidRPr="004054AC">
        <w:rPr>
          <w:rStyle w:val="mathformat2"/>
          <w:rFonts w:ascii="Times New Roman" w:hAnsi="Times New Roman" w:cs="Times New Roman"/>
          <w:spacing w:val="-3"/>
          <w:sz w:val="20"/>
          <w:szCs w:val="20"/>
          <w:lang w:val="en-GB"/>
        </w:rPr>
        <w:tab/>
        <w:t>69 beats/min</w:t>
      </w:r>
      <w:r w:rsidRPr="004054AC">
        <w:rPr>
          <w:rStyle w:val="mathformat2"/>
          <w:rFonts w:ascii="Times New Roman" w:hAnsi="Times New Roman" w:cs="Times New Roman"/>
          <w:spacing w:val="-3"/>
          <w:sz w:val="20"/>
          <w:szCs w:val="20"/>
          <w:lang w:val="en-GB"/>
        </w:rPr>
        <w:tab/>
        <w:t>c)</w:t>
      </w:r>
      <w:r w:rsidRPr="004054AC">
        <w:rPr>
          <w:rStyle w:val="mathformat2"/>
          <w:rFonts w:ascii="Times New Roman" w:hAnsi="Times New Roman" w:cs="Times New Roman"/>
          <w:spacing w:val="-3"/>
          <w:sz w:val="20"/>
          <w:szCs w:val="20"/>
          <w:lang w:val="en-GB"/>
        </w:rPr>
        <w:tab/>
        <w:t>67 beats/min</w:t>
      </w:r>
    </w:p>
    <w:p w:rsidR="00583F14" w:rsidRPr="004054AC" w:rsidRDefault="00583F14" w:rsidP="00953480">
      <w:pPr>
        <w:tabs>
          <w:tab w:val="left" w:pos="-1440"/>
          <w:tab w:val="left" w:pos="-720"/>
          <w:tab w:val="left" w:pos="0"/>
          <w:tab w:val="left" w:pos="422"/>
          <w:tab w:val="left" w:pos="2880"/>
          <w:tab w:val="left" w:pos="3240"/>
          <w:tab w:val="left" w:pos="5580"/>
          <w:tab w:val="left" w:pos="5940"/>
          <w:tab w:val="left" w:pos="8640"/>
          <w:tab w:val="left" w:pos="9360"/>
          <w:tab w:val="left" w:pos="10080"/>
        </w:tabs>
        <w:suppressAutoHyphens/>
        <w:spacing w:after="0" w:line="269" w:lineRule="atLeast"/>
        <w:ind w:left="340"/>
        <w:rPr>
          <w:rStyle w:val="mathformat2"/>
          <w:rFonts w:ascii="Times New Roman" w:hAnsi="Times New Roman" w:cs="Times New Roman"/>
          <w:spacing w:val="-3"/>
          <w:sz w:val="20"/>
          <w:szCs w:val="20"/>
          <w:lang w:val="en-GB"/>
        </w:rPr>
      </w:pPr>
      <w:r w:rsidRPr="004054AC">
        <w:rPr>
          <w:rStyle w:val="mathformat2"/>
          <w:rFonts w:ascii="Times New Roman" w:hAnsi="Times New Roman" w:cs="Times New Roman"/>
          <w:spacing w:val="-3"/>
          <w:sz w:val="20"/>
          <w:szCs w:val="20"/>
          <w:lang w:val="en-GB"/>
        </w:rPr>
        <w:t>d)</w:t>
      </w:r>
      <w:r w:rsidR="00953480" w:rsidRPr="004054AC">
        <w:rPr>
          <w:rStyle w:val="mathformat2"/>
          <w:rFonts w:ascii="Times New Roman" w:hAnsi="Times New Roman" w:cs="Times New Roman"/>
          <w:spacing w:val="-3"/>
          <w:sz w:val="20"/>
          <w:szCs w:val="20"/>
          <w:lang w:val="en-GB"/>
        </w:rPr>
        <w:t xml:space="preserve"> </w:t>
      </w:r>
      <w:r w:rsidRPr="004054AC">
        <w:rPr>
          <w:rStyle w:val="mathformat2"/>
          <w:rFonts w:ascii="Times New Roman" w:hAnsi="Times New Roman" w:cs="Times New Roman"/>
          <w:spacing w:val="-3"/>
          <w:sz w:val="20"/>
          <w:szCs w:val="20"/>
          <w:lang w:val="en-GB"/>
        </w:rPr>
        <w:t>decreased 11 beats/min  (78 – 67 = 11)</w:t>
      </w:r>
    </w:p>
    <w:p w:rsidR="00583F14" w:rsidRPr="004054AC" w:rsidRDefault="00583F14" w:rsidP="00583F14">
      <w:pPr>
        <w:tabs>
          <w:tab w:val="left" w:pos="1064"/>
        </w:tabs>
        <w:spacing w:after="0"/>
        <w:ind w:left="1078" w:right="-12" w:hanging="364"/>
        <w:rPr>
          <w:rFonts w:ascii="Times New Roman" w:hAnsi="Times New Roman" w:cs="Times New Roman"/>
        </w:rPr>
      </w:pPr>
    </w:p>
    <w:p w:rsidR="00583F14" w:rsidRPr="004054AC" w:rsidRDefault="0044683F" w:rsidP="002E6F19">
      <w:pPr>
        <w:tabs>
          <w:tab w:val="left" w:pos="1064"/>
        </w:tabs>
        <w:spacing w:after="0" w:line="320" w:lineRule="atLeast"/>
        <w:ind w:right="-11"/>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985920" behindDoc="0" locked="0" layoutInCell="1" allowOverlap="1" wp14:anchorId="7A9BCE00" wp14:editId="463AC86A">
                <wp:simplePos x="0" y="0"/>
                <wp:positionH relativeFrom="column">
                  <wp:posOffset>-95250</wp:posOffset>
                </wp:positionH>
                <wp:positionV relativeFrom="paragraph">
                  <wp:posOffset>-114300</wp:posOffset>
                </wp:positionV>
                <wp:extent cx="5905500" cy="1943100"/>
                <wp:effectExtent l="0" t="0" r="19050" b="19050"/>
                <wp:wrapNone/>
                <wp:docPr id="401" name="Rectangle 401"/>
                <wp:cNvGraphicFramePr/>
                <a:graphic xmlns:a="http://schemas.openxmlformats.org/drawingml/2006/main">
                  <a:graphicData uri="http://schemas.microsoft.com/office/word/2010/wordprocessingShape">
                    <wps:wsp>
                      <wps:cNvSpPr/>
                      <wps:spPr>
                        <a:xfrm>
                          <a:off x="0" y="0"/>
                          <a:ext cx="5905500" cy="19431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3C2D4" id="Rectangle 401" o:spid="_x0000_s1026" style="position:absolute;margin-left:-7.5pt;margin-top:-9pt;width:465pt;height:15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" filled="f" strokecolor="windowText" strokeweight="2pt"/>
            </w:pict>
          </mc:Fallback>
        </mc:AlternateContent>
      </w:r>
      <w:r w:rsidR="00583F14" w:rsidRPr="004054AC">
        <w:rPr>
          <w:rFonts w:ascii="Times New Roman" w:hAnsi="Times New Roman" w:cs="Times New Roman"/>
        </w:rPr>
        <w:t xml:space="preserve">The person drawing a graph decides how to label it and how to write the scale on the axes depending on the information to be shown on the graph.  The graphs about Leah focus on the range of </w:t>
      </w:r>
      <w:r w:rsidR="00583F14" w:rsidRPr="004054AC">
        <w:rPr>
          <w:rFonts w:ascii="Times New Roman" w:hAnsi="Times New Roman" w:cs="Times New Roman"/>
          <w:b/>
        </w:rPr>
        <w:t>her</w:t>
      </w:r>
      <w:r w:rsidR="00583F14" w:rsidRPr="004054AC">
        <w:rPr>
          <w:rFonts w:ascii="Times New Roman" w:hAnsi="Times New Roman" w:cs="Times New Roman"/>
        </w:rPr>
        <w:t xml:space="preserve"> heart rate.  There is no need to make the heart rate scale lower than 55 or higher than 80 for Leah.</w:t>
      </w:r>
    </w:p>
    <w:p w:rsidR="00583F14" w:rsidRPr="004054AC" w:rsidRDefault="00583F14" w:rsidP="002E6F19">
      <w:pPr>
        <w:tabs>
          <w:tab w:val="left" w:pos="1064"/>
        </w:tabs>
        <w:spacing w:after="0" w:line="320" w:lineRule="atLeast"/>
        <w:ind w:left="714" w:right="-11"/>
        <w:rPr>
          <w:rFonts w:ascii="Times New Roman" w:hAnsi="Times New Roman" w:cs="Times New Roman"/>
        </w:rPr>
      </w:pPr>
    </w:p>
    <w:p w:rsidR="00583F14" w:rsidRPr="004054AC" w:rsidRDefault="00583F14" w:rsidP="002E6F19">
      <w:pPr>
        <w:tabs>
          <w:tab w:val="left" w:pos="1064"/>
        </w:tabs>
        <w:spacing w:after="0" w:line="320" w:lineRule="atLeast"/>
        <w:ind w:right="-11"/>
        <w:rPr>
          <w:rFonts w:ascii="Times New Roman" w:hAnsi="Times New Roman" w:cs="Times New Roman"/>
        </w:rPr>
      </w:pPr>
      <w:r w:rsidRPr="004054AC">
        <w:rPr>
          <w:rFonts w:ascii="Times New Roman" w:hAnsi="Times New Roman" w:cs="Times New Roman"/>
        </w:rPr>
        <w:t xml:space="preserve">Graphs often show information about several things on the same graph.  Such graphs are very useful for making comparisons.  Look for a </w:t>
      </w:r>
      <w:r w:rsidRPr="004054AC">
        <w:rPr>
          <w:rFonts w:ascii="Times New Roman" w:hAnsi="Times New Roman" w:cs="Times New Roman"/>
          <w:b/>
        </w:rPr>
        <w:t>legend</w:t>
      </w:r>
      <w:r w:rsidRPr="004054AC">
        <w:rPr>
          <w:rFonts w:ascii="Times New Roman" w:hAnsi="Times New Roman" w:cs="Times New Roman"/>
        </w:rPr>
        <w:t xml:space="preserve"> or </w:t>
      </w:r>
      <w:r w:rsidRPr="004054AC">
        <w:rPr>
          <w:rFonts w:ascii="Times New Roman" w:hAnsi="Times New Roman" w:cs="Times New Roman"/>
          <w:b/>
        </w:rPr>
        <w:t>key</w:t>
      </w:r>
      <w:r w:rsidRPr="004054AC">
        <w:rPr>
          <w:rFonts w:ascii="Times New Roman" w:hAnsi="Times New Roman" w:cs="Times New Roman"/>
        </w:rPr>
        <w:t xml:space="preserve"> that explains what each graphed line represents.  The legend may be printed right by the graphed information or it may be beside or below the graph.</w:t>
      </w:r>
    </w:p>
    <w:p w:rsidR="00583F14" w:rsidRPr="004054AC" w:rsidRDefault="00583F14" w:rsidP="00583F14">
      <w:pPr>
        <w:tabs>
          <w:tab w:val="left" w:pos="1064"/>
        </w:tabs>
        <w:spacing w:after="0"/>
        <w:ind w:left="714" w:right="-12"/>
        <w:rPr>
          <w:rFonts w:ascii="Times New Roman" w:hAnsi="Times New Roman" w:cs="Times New Roman"/>
        </w:rPr>
      </w:pPr>
    </w:p>
    <w:p w:rsidR="00583F14" w:rsidRPr="004054AC" w:rsidRDefault="00583F14" w:rsidP="00583F14">
      <w:pPr>
        <w:tabs>
          <w:tab w:val="left" w:pos="1064"/>
        </w:tabs>
        <w:spacing w:after="0"/>
        <w:ind w:left="714" w:right="-12"/>
        <w:rPr>
          <w:rFonts w:ascii="Times New Roman" w:hAnsi="Times New Roman" w:cs="Times New Roman"/>
        </w:rPr>
      </w:pPr>
    </w:p>
    <w:p w:rsidR="00583F14" w:rsidRDefault="00583F14" w:rsidP="002E6F19">
      <w:pPr>
        <w:tabs>
          <w:tab w:val="left" w:pos="1064"/>
        </w:tabs>
        <w:spacing w:after="240"/>
        <w:ind w:left="-28" w:right="-11"/>
        <w:rPr>
          <w:rFonts w:ascii="Times New Roman" w:hAnsi="Times New Roman" w:cs="Times New Roman"/>
          <w:b/>
          <w:sz w:val="32"/>
          <w:szCs w:val="32"/>
        </w:rPr>
      </w:pPr>
      <w:r w:rsidRPr="004054AC">
        <w:rPr>
          <w:rFonts w:ascii="Times New Roman" w:hAnsi="Times New Roman" w:cs="Times New Roman"/>
          <w:b/>
          <w:sz w:val="32"/>
          <w:szCs w:val="32"/>
        </w:rPr>
        <w:t>Graph Three</w:t>
      </w:r>
    </w:p>
    <w:p w:rsidR="00583F14" w:rsidRPr="004054AC" w:rsidRDefault="00583F14" w:rsidP="00583F14">
      <w:pPr>
        <w:tabs>
          <w:tab w:val="left" w:pos="1064"/>
        </w:tabs>
        <w:spacing w:after="0"/>
        <w:ind w:left="700" w:right="-12"/>
        <w:rPr>
          <w:rFonts w:ascii="Times New Roman" w:hAnsi="Times New Roman" w:cs="Times New Roman"/>
        </w:rPr>
      </w:pPr>
      <w:r w:rsidRPr="004054AC">
        <w:rPr>
          <w:rFonts w:ascii="Times New Roman" w:hAnsi="Times New Roman" w:cs="Times New Roman"/>
        </w:rPr>
        <w:t>Leah’s husband John decided he would exercise as well.  He had a rapid heart rate at the beginning of the exercise program.  Since his heart rate is higher than 85, we must increase the numbers on the vertical scale so we can graph John’s heart rate on the same graph as Leah’s.</w:t>
      </w:r>
    </w:p>
    <w:p w:rsidR="00583F14" w:rsidRPr="004054AC" w:rsidRDefault="00583F14" w:rsidP="00583F14">
      <w:pPr>
        <w:tabs>
          <w:tab w:val="left" w:pos="1064"/>
        </w:tabs>
        <w:spacing w:after="0"/>
        <w:ind w:left="700" w:right="-12"/>
        <w:rPr>
          <w:rFonts w:ascii="Times New Roman" w:hAnsi="Times New Roman" w:cs="Times New Roman"/>
        </w:rPr>
      </w:pPr>
    </w:p>
    <w:p w:rsidR="00583F14" w:rsidRPr="004054AC" w:rsidRDefault="00EF6BB7" w:rsidP="00EF6BB7">
      <w:pPr>
        <w:tabs>
          <w:tab w:val="left" w:pos="1064"/>
        </w:tabs>
        <w:spacing w:after="0"/>
        <w:ind w:right="-12"/>
        <w:rPr>
          <w:rFonts w:ascii="Times New Roman" w:hAnsi="Times New Roman" w:cs="Times New Roman"/>
        </w:rPr>
      </w:pPr>
      <w:r>
        <w:rPr>
          <w:rFonts w:ascii="Times New Roman" w:hAnsi="Times New Roman" w:cs="Times New Roman"/>
        </w:rPr>
        <w:t xml:space="preserve">           </w:t>
      </w:r>
    </w:p>
    <w:p w:rsidR="002E6F19" w:rsidRDefault="002E6F19" w:rsidP="002E6F19">
      <w:r w:rsidRPr="00B52908">
        <w:rPr>
          <w:noProof/>
          <w:lang w:val="en-CA" w:eastAsia="en-CA"/>
        </w:rPr>
        <w:drawing>
          <wp:inline distT="0" distB="0" distL="0" distR="0" wp14:anchorId="5827726F" wp14:editId="7C5DE3B0">
            <wp:extent cx="5685183" cy="4253948"/>
            <wp:effectExtent l="0" t="0" r="10795" b="13335"/>
            <wp:docPr id="389" name="Chart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2E6F19" w:rsidRDefault="002E6F19" w:rsidP="002E6F19"/>
    <w:p w:rsidR="00583F14" w:rsidRPr="004054AC" w:rsidRDefault="00583F14" w:rsidP="00EF6BB7">
      <w:pPr>
        <w:tabs>
          <w:tab w:val="left" w:pos="1064"/>
        </w:tabs>
        <w:spacing w:after="0" w:line="380" w:lineRule="atLeast"/>
        <w:ind w:left="700" w:right="-11"/>
        <w:rPr>
          <w:rFonts w:ascii="Times New Roman" w:hAnsi="Times New Roman" w:cs="Times New Roman"/>
        </w:rPr>
      </w:pPr>
      <w:r w:rsidRPr="004054AC">
        <w:rPr>
          <w:rFonts w:ascii="Times New Roman" w:hAnsi="Times New Roman" w:cs="Times New Roman"/>
        </w:rPr>
        <w:t>a)</w:t>
      </w:r>
      <w:r w:rsidRPr="004054AC">
        <w:rPr>
          <w:rFonts w:ascii="Times New Roman" w:hAnsi="Times New Roman" w:cs="Times New Roman"/>
        </w:rPr>
        <w:tab/>
        <w:t xml:space="preserve">What was John’s heart rate in Week 6?  </w:t>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583F14" w:rsidRPr="004054AC" w:rsidRDefault="00583F14" w:rsidP="00EF6BB7">
      <w:pPr>
        <w:tabs>
          <w:tab w:val="left" w:pos="1064"/>
        </w:tabs>
        <w:spacing w:after="0" w:line="380" w:lineRule="atLeast"/>
        <w:ind w:left="700" w:right="-11"/>
        <w:rPr>
          <w:rFonts w:ascii="Times New Roman" w:hAnsi="Times New Roman" w:cs="Times New Roman"/>
        </w:rPr>
      </w:pPr>
    </w:p>
    <w:p w:rsidR="00583F14" w:rsidRPr="004054AC" w:rsidRDefault="00583F14" w:rsidP="00EF6BB7">
      <w:pPr>
        <w:tabs>
          <w:tab w:val="left" w:pos="1064"/>
        </w:tabs>
        <w:spacing w:after="0" w:line="380" w:lineRule="atLeast"/>
        <w:ind w:left="700" w:right="-11"/>
        <w:rPr>
          <w:rFonts w:ascii="Times New Roman" w:hAnsi="Times New Roman" w:cs="Times New Roman"/>
        </w:rPr>
      </w:pPr>
      <w:r w:rsidRPr="004054AC">
        <w:rPr>
          <w:rFonts w:ascii="Times New Roman" w:hAnsi="Times New Roman" w:cs="Times New Roman"/>
        </w:rPr>
        <w:t>b)</w:t>
      </w:r>
      <w:r w:rsidRPr="004054AC">
        <w:rPr>
          <w:rFonts w:ascii="Times New Roman" w:hAnsi="Times New Roman" w:cs="Times New Roman"/>
        </w:rPr>
        <w:tab/>
        <w:t xml:space="preserve">What was John’s heart rate in Week 10?  </w:t>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583F14" w:rsidRPr="004054AC" w:rsidRDefault="00583F14" w:rsidP="00EF6BB7">
      <w:pPr>
        <w:tabs>
          <w:tab w:val="left" w:pos="1064"/>
        </w:tabs>
        <w:spacing w:after="0" w:line="380" w:lineRule="atLeast"/>
        <w:ind w:left="700" w:right="-11"/>
        <w:rPr>
          <w:rFonts w:ascii="Times New Roman" w:hAnsi="Times New Roman" w:cs="Times New Roman"/>
        </w:rPr>
      </w:pPr>
    </w:p>
    <w:p w:rsidR="00583F14" w:rsidRPr="004054AC" w:rsidRDefault="00583F14" w:rsidP="00EF6BB7">
      <w:pPr>
        <w:tabs>
          <w:tab w:val="left" w:pos="1064"/>
        </w:tabs>
        <w:spacing w:after="0" w:line="380" w:lineRule="atLeast"/>
        <w:ind w:left="700" w:right="-11"/>
        <w:rPr>
          <w:rFonts w:ascii="Times New Roman" w:hAnsi="Times New Roman" w:cs="Times New Roman"/>
        </w:rPr>
      </w:pPr>
      <w:r w:rsidRPr="004054AC">
        <w:rPr>
          <w:rFonts w:ascii="Times New Roman" w:hAnsi="Times New Roman" w:cs="Times New Roman"/>
        </w:rPr>
        <w:t>c)</w:t>
      </w:r>
      <w:r w:rsidRPr="004054AC">
        <w:rPr>
          <w:rFonts w:ascii="Times New Roman" w:hAnsi="Times New Roman" w:cs="Times New Roman"/>
        </w:rPr>
        <w:tab/>
        <w:t xml:space="preserve">How much lower was Leah’s heart rate than John’s in Week 8?  </w:t>
      </w:r>
    </w:p>
    <w:p w:rsidR="00583F14" w:rsidRPr="004054AC" w:rsidRDefault="00583F14" w:rsidP="00EF6BB7">
      <w:pPr>
        <w:tabs>
          <w:tab w:val="left" w:pos="1064"/>
        </w:tabs>
        <w:spacing w:after="0" w:line="380" w:lineRule="atLeast"/>
        <w:ind w:left="700" w:right="-11"/>
        <w:rPr>
          <w:rFonts w:ascii="Times New Roman" w:hAnsi="Times New Roman" w:cs="Times New Roman"/>
        </w:rPr>
      </w:pPr>
    </w:p>
    <w:p w:rsidR="00583F14" w:rsidRPr="004054AC" w:rsidRDefault="00583F14" w:rsidP="00EF6BB7">
      <w:pPr>
        <w:tabs>
          <w:tab w:val="left" w:pos="1064"/>
        </w:tabs>
        <w:spacing w:after="0" w:line="380" w:lineRule="atLeast"/>
        <w:ind w:left="700" w:right="-11"/>
        <w:rPr>
          <w:rFonts w:ascii="Times New Roman" w:hAnsi="Times New Roman" w:cs="Times New Roman"/>
          <w:u w:val="single"/>
        </w:rPr>
      </w:pPr>
      <w:r w:rsidRPr="004054AC">
        <w:rPr>
          <w:rFonts w:ascii="Times New Roman" w:hAnsi="Times New Roman" w:cs="Times New Roman"/>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r w:rsidRPr="004054AC">
        <w:rPr>
          <w:rFonts w:ascii="Times New Roman" w:hAnsi="Times New Roman" w:cs="Times New Roman"/>
          <w:u w:val="single"/>
        </w:rPr>
        <w:tab/>
      </w:r>
    </w:p>
    <w:p w:rsidR="00583F14" w:rsidRPr="004054AC" w:rsidRDefault="00583F14" w:rsidP="00EF6BB7">
      <w:pPr>
        <w:tabs>
          <w:tab w:val="left" w:pos="1064"/>
        </w:tabs>
        <w:spacing w:after="0" w:line="380" w:lineRule="atLeast"/>
        <w:ind w:left="700" w:right="-11"/>
        <w:rPr>
          <w:rFonts w:ascii="Times New Roman" w:hAnsi="Times New Roman" w:cs="Times New Roman"/>
        </w:rPr>
      </w:pPr>
    </w:p>
    <w:p w:rsidR="00583F14" w:rsidRPr="004054AC" w:rsidRDefault="00583F14" w:rsidP="00EF6BB7">
      <w:pPr>
        <w:tabs>
          <w:tab w:val="left" w:pos="1064"/>
        </w:tabs>
        <w:spacing w:after="0" w:line="380" w:lineRule="atLeast"/>
        <w:ind w:left="700" w:right="-11"/>
        <w:rPr>
          <w:rFonts w:ascii="Times New Roman" w:hAnsi="Times New Roman" w:cs="Times New Roman"/>
        </w:rPr>
      </w:pPr>
      <w:r w:rsidRPr="004054AC">
        <w:rPr>
          <w:rFonts w:ascii="Times New Roman" w:hAnsi="Times New Roman" w:cs="Times New Roman"/>
        </w:rPr>
        <w:t>d)</w:t>
      </w:r>
      <w:r w:rsidRPr="004054AC">
        <w:rPr>
          <w:rFonts w:ascii="Times New Roman" w:hAnsi="Times New Roman" w:cs="Times New Roman"/>
        </w:rPr>
        <w:tab/>
        <w:t>How much did John’s heart rate drop in the 12-week exercise program?</w:t>
      </w:r>
    </w:p>
    <w:p w:rsidR="00583F14" w:rsidRPr="004054AC" w:rsidRDefault="00583F14" w:rsidP="00EF6BB7">
      <w:pPr>
        <w:tabs>
          <w:tab w:val="left" w:pos="1064"/>
        </w:tabs>
        <w:spacing w:after="0" w:line="380" w:lineRule="atLeast"/>
        <w:ind w:left="700" w:right="-11"/>
        <w:rPr>
          <w:rFonts w:ascii="Times New Roman" w:hAnsi="Times New Roman" w:cs="Times New Roman"/>
        </w:rPr>
      </w:pPr>
    </w:p>
    <w:p w:rsidR="00583F14" w:rsidRDefault="00583F14" w:rsidP="00EF6BB7">
      <w:pPr>
        <w:tabs>
          <w:tab w:val="left" w:pos="1064"/>
        </w:tabs>
        <w:spacing w:after="0" w:line="380" w:lineRule="atLeast"/>
        <w:ind w:left="700" w:right="-11"/>
        <w:rPr>
          <w:rFonts w:ascii="CG Times" w:hAnsi="CG Times"/>
        </w:rPr>
      </w:pP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rsidR="00583F14" w:rsidRDefault="00583F14" w:rsidP="00EF6BB7">
      <w:pPr>
        <w:tabs>
          <w:tab w:val="left" w:pos="1064"/>
        </w:tabs>
        <w:spacing w:after="0" w:line="380" w:lineRule="atLeast"/>
        <w:ind w:left="700" w:right="-11"/>
        <w:rPr>
          <w:rFonts w:ascii="CG Times" w:hAnsi="CG Times"/>
        </w:rPr>
      </w:pPr>
    </w:p>
    <w:p w:rsidR="00583F14" w:rsidRDefault="00583F14" w:rsidP="00EF6BB7">
      <w:pPr>
        <w:tabs>
          <w:tab w:val="left" w:pos="1064"/>
        </w:tabs>
        <w:spacing w:after="0" w:line="380" w:lineRule="atLeast"/>
        <w:ind w:left="1078" w:right="-11" w:hanging="378"/>
        <w:rPr>
          <w:rFonts w:ascii="CG Times" w:hAnsi="CG Times"/>
        </w:rPr>
      </w:pPr>
      <w:r>
        <w:rPr>
          <w:rFonts w:ascii="CG Times" w:hAnsi="CG Times"/>
        </w:rPr>
        <w:t>e)</w:t>
      </w:r>
      <w:r>
        <w:rPr>
          <w:rFonts w:ascii="CG Times" w:hAnsi="CG Times"/>
        </w:rPr>
        <w:tab/>
        <w:t>What was the amount of change in John’s heart rate between Week 3 and Week 7?  Was it an increase (+) or decrease (-)?</w:t>
      </w:r>
    </w:p>
    <w:p w:rsidR="00583F14" w:rsidRDefault="00583F14" w:rsidP="00EF6BB7">
      <w:pPr>
        <w:tabs>
          <w:tab w:val="left" w:pos="1064"/>
        </w:tabs>
        <w:spacing w:after="0" w:line="380" w:lineRule="atLeast"/>
        <w:ind w:left="1078" w:right="-11" w:hanging="378"/>
        <w:rPr>
          <w:rFonts w:ascii="CG Times" w:hAnsi="CG Times"/>
        </w:rPr>
      </w:pPr>
    </w:p>
    <w:p w:rsidR="00583F14" w:rsidRDefault="00583F14" w:rsidP="00EF6BB7">
      <w:pPr>
        <w:tabs>
          <w:tab w:val="left" w:pos="1064"/>
        </w:tabs>
        <w:spacing w:after="0" w:line="380" w:lineRule="atLeast"/>
        <w:ind w:left="1078" w:right="-11" w:hanging="378"/>
        <w:rPr>
          <w:rFonts w:ascii="CG Times" w:hAnsi="CG Times"/>
        </w:rPr>
      </w:pP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rsidR="00583F14" w:rsidRDefault="00583F14" w:rsidP="00EF6BB7">
      <w:pPr>
        <w:tabs>
          <w:tab w:val="left" w:pos="1064"/>
        </w:tabs>
        <w:spacing w:after="0" w:line="380" w:lineRule="atLeast"/>
        <w:ind w:left="1078" w:right="-11" w:hanging="378"/>
        <w:rPr>
          <w:rFonts w:ascii="CG Times" w:hAnsi="CG Times"/>
        </w:rPr>
      </w:pPr>
    </w:p>
    <w:p w:rsidR="00583F14" w:rsidRDefault="00583F14" w:rsidP="00EF6BB7">
      <w:pPr>
        <w:tabs>
          <w:tab w:val="left" w:pos="1064"/>
        </w:tabs>
        <w:spacing w:after="0" w:line="380" w:lineRule="atLeast"/>
        <w:ind w:left="1078" w:right="-11" w:hanging="378"/>
        <w:rPr>
          <w:rFonts w:ascii="CG Times" w:hAnsi="CG Times"/>
        </w:rPr>
      </w:pPr>
      <w:r>
        <w:rPr>
          <w:rFonts w:ascii="CG Times" w:hAnsi="CG Times"/>
        </w:rPr>
        <w:t>f)</w:t>
      </w:r>
      <w:r>
        <w:rPr>
          <w:rFonts w:ascii="CG Times" w:hAnsi="CG Times"/>
        </w:rPr>
        <w:tab/>
        <w:t>Compare the two graphed lines.</w:t>
      </w:r>
    </w:p>
    <w:p w:rsidR="00583F14" w:rsidRDefault="00583F14" w:rsidP="00EF6BB7">
      <w:pPr>
        <w:tabs>
          <w:tab w:val="left" w:pos="1064"/>
        </w:tabs>
        <w:spacing w:after="0" w:line="380" w:lineRule="atLeast"/>
        <w:ind w:left="1078" w:right="-11" w:hanging="378"/>
        <w:rPr>
          <w:rFonts w:ascii="CG Times" w:hAnsi="CG Times"/>
        </w:rPr>
      </w:pPr>
      <w:r>
        <w:rPr>
          <w:rFonts w:ascii="CG Times" w:hAnsi="CG Times"/>
        </w:rPr>
        <w:tab/>
      </w:r>
    </w:p>
    <w:p w:rsidR="00583F14" w:rsidRDefault="00583F14" w:rsidP="00EF6BB7">
      <w:pPr>
        <w:tabs>
          <w:tab w:val="left" w:pos="1064"/>
          <w:tab w:val="left" w:pos="1442"/>
        </w:tabs>
        <w:spacing w:after="0" w:line="380" w:lineRule="atLeast"/>
        <w:ind w:left="1078" w:right="-11" w:hanging="378"/>
        <w:rPr>
          <w:rFonts w:ascii="CG Times" w:hAnsi="CG Times"/>
          <w:u w:val="single"/>
        </w:rPr>
      </w:pPr>
      <w:r>
        <w:rPr>
          <w:rFonts w:ascii="CG Times" w:hAnsi="CG Times"/>
        </w:rPr>
        <w:tab/>
        <w:t>i)</w:t>
      </w:r>
      <w:r>
        <w:rPr>
          <w:rFonts w:ascii="CG Times" w:hAnsi="CG Times"/>
        </w:rPr>
        <w:tab/>
        <w:t xml:space="preserve">How is the slant of the lines different?  </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rsidR="00583F14" w:rsidRDefault="00583F14" w:rsidP="00EF6BB7">
      <w:pPr>
        <w:tabs>
          <w:tab w:val="left" w:pos="1064"/>
          <w:tab w:val="left" w:pos="1442"/>
        </w:tabs>
        <w:spacing w:after="0" w:line="380" w:lineRule="atLeast"/>
        <w:ind w:left="1078" w:right="-11" w:hanging="378"/>
        <w:rPr>
          <w:rFonts w:ascii="CG Times" w:hAnsi="CG Times"/>
          <w:u w:val="single"/>
        </w:rPr>
      </w:pPr>
    </w:p>
    <w:p w:rsidR="00583F14" w:rsidRDefault="00583F14" w:rsidP="00EF6BB7">
      <w:pPr>
        <w:tabs>
          <w:tab w:val="left" w:pos="1064"/>
          <w:tab w:val="left" w:pos="1442"/>
        </w:tabs>
        <w:spacing w:after="0" w:line="380" w:lineRule="atLeast"/>
        <w:ind w:left="1078" w:right="-11" w:hanging="378"/>
        <w:rPr>
          <w:rFonts w:ascii="CG Times" w:hAnsi="CG Times"/>
        </w:rPr>
      </w:pPr>
      <w:r>
        <w:rPr>
          <w:rFonts w:ascii="CG Times" w:hAnsi="CG Times"/>
        </w:rPr>
        <w:tab/>
      </w:r>
      <w:r>
        <w:rPr>
          <w:rFonts w:ascii="CG Times" w:hAnsi="CG Times"/>
        </w:rPr>
        <w:tab/>
      </w: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rsidR="00583F14" w:rsidRDefault="00583F14" w:rsidP="00EF6BB7">
      <w:pPr>
        <w:tabs>
          <w:tab w:val="left" w:pos="1064"/>
          <w:tab w:val="left" w:pos="1442"/>
        </w:tabs>
        <w:spacing w:after="0" w:line="380" w:lineRule="atLeast"/>
        <w:ind w:left="1078" w:right="-11" w:hanging="378"/>
        <w:rPr>
          <w:rFonts w:ascii="CG Times" w:hAnsi="CG Times"/>
        </w:rPr>
      </w:pPr>
    </w:p>
    <w:p w:rsidR="00583F14" w:rsidRDefault="00583F14" w:rsidP="00EF6BB7">
      <w:pPr>
        <w:tabs>
          <w:tab w:val="left" w:pos="1064"/>
          <w:tab w:val="left" w:pos="1442"/>
        </w:tabs>
        <w:spacing w:after="0" w:line="380" w:lineRule="atLeast"/>
        <w:ind w:left="1078" w:right="-11" w:hanging="378"/>
        <w:rPr>
          <w:rFonts w:ascii="CG Times" w:hAnsi="CG Times"/>
        </w:rPr>
      </w:pPr>
      <w:r>
        <w:rPr>
          <w:rFonts w:ascii="CG Times" w:hAnsi="CG Times"/>
        </w:rPr>
        <w:tab/>
        <w:t>ii)</w:t>
      </w:r>
      <w:r>
        <w:rPr>
          <w:rFonts w:ascii="CG Times" w:hAnsi="CG Times"/>
        </w:rPr>
        <w:tab/>
        <w:t xml:space="preserve">How are the lines the same?  </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rsidR="00583F14" w:rsidRDefault="00583F14" w:rsidP="00EF6BB7">
      <w:pPr>
        <w:tabs>
          <w:tab w:val="left" w:pos="1064"/>
          <w:tab w:val="left" w:pos="1442"/>
        </w:tabs>
        <w:spacing w:after="0" w:line="380" w:lineRule="atLeast"/>
        <w:ind w:left="1078" w:right="-11" w:hanging="378"/>
        <w:rPr>
          <w:rFonts w:ascii="CG Times" w:hAnsi="CG Times"/>
        </w:rPr>
      </w:pPr>
    </w:p>
    <w:p w:rsidR="00583F14" w:rsidRDefault="00583F14" w:rsidP="00EF6BB7">
      <w:pPr>
        <w:tabs>
          <w:tab w:val="left" w:pos="1064"/>
          <w:tab w:val="left" w:pos="1442"/>
        </w:tabs>
        <w:spacing w:after="0" w:line="380" w:lineRule="atLeast"/>
        <w:ind w:left="1078" w:right="-11" w:hanging="378"/>
        <w:rPr>
          <w:rFonts w:ascii="CG Times" w:hAnsi="CG Times"/>
        </w:rPr>
      </w:pPr>
      <w:r>
        <w:rPr>
          <w:rFonts w:ascii="CG Times" w:hAnsi="CG Times"/>
        </w:rPr>
        <w:tab/>
      </w:r>
      <w:r>
        <w:rPr>
          <w:rFonts w:ascii="CG Times" w:hAnsi="CG Times"/>
        </w:rPr>
        <w:tab/>
      </w: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rsidR="00583F14" w:rsidRDefault="00583F14" w:rsidP="00EF6BB7">
      <w:pPr>
        <w:tabs>
          <w:tab w:val="left" w:pos="1064"/>
          <w:tab w:val="left" w:pos="1442"/>
        </w:tabs>
        <w:spacing w:after="0" w:line="380" w:lineRule="atLeast"/>
        <w:ind w:left="1078" w:right="-11" w:hanging="378"/>
        <w:rPr>
          <w:rFonts w:ascii="CG Times" w:hAnsi="CG Times"/>
        </w:rPr>
      </w:pPr>
    </w:p>
    <w:p w:rsidR="00EF6BB7" w:rsidRDefault="00583F14" w:rsidP="00EF6BB7">
      <w:pPr>
        <w:tabs>
          <w:tab w:val="left" w:pos="1078"/>
          <w:tab w:val="left" w:pos="1442"/>
        </w:tabs>
        <w:spacing w:after="0" w:line="380" w:lineRule="atLeast"/>
        <w:ind w:left="1442" w:right="-11" w:hanging="742"/>
        <w:rPr>
          <w:rFonts w:ascii="CG Times" w:hAnsi="CG Times"/>
          <w:u w:val="single"/>
        </w:rPr>
      </w:pPr>
      <w:r>
        <w:rPr>
          <w:rFonts w:ascii="CG Times" w:hAnsi="CG Times"/>
        </w:rPr>
        <w:tab/>
        <w:t>iii)</w:t>
      </w:r>
      <w:r>
        <w:rPr>
          <w:rFonts w:ascii="CG Times" w:hAnsi="CG Times"/>
        </w:rPr>
        <w:tab/>
        <w:t xml:space="preserve">You can tell from looking at this graph that John and Leah had a similar trend in the change in their basal heart rates.  Did their heart rates increase or decrease?  </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rsidR="00EF6BB7" w:rsidRDefault="00EF6BB7">
      <w:pPr>
        <w:rPr>
          <w:rFonts w:ascii="CG Times" w:hAnsi="CG Times"/>
          <w:u w:val="single"/>
        </w:rPr>
      </w:pPr>
      <w:r>
        <w:rPr>
          <w:rFonts w:ascii="CG Times" w:hAnsi="CG Times"/>
          <w:u w:val="single"/>
        </w:rPr>
        <w:br w:type="page"/>
      </w:r>
    </w:p>
    <w:p w:rsidR="00EF6BB7" w:rsidRPr="00953480" w:rsidRDefault="00B9400D" w:rsidP="00217993">
      <w:pPr>
        <w:tabs>
          <w:tab w:val="left" w:pos="1078"/>
          <w:tab w:val="left" w:pos="1442"/>
        </w:tabs>
        <w:spacing w:before="120" w:after="120"/>
        <w:ind w:left="340"/>
        <w:rPr>
          <w:rStyle w:val="mathformat2"/>
          <w:rFonts w:ascii="Times New Roman" w:hAnsi="Times New Roman" w:cs="Times New Roman"/>
          <w:spacing w:val="-3"/>
          <w:sz w:val="20"/>
          <w:szCs w:val="20"/>
          <w:lang w:val="en-GB"/>
        </w:rPr>
      </w:pPr>
      <w:r>
        <w:rPr>
          <w:rFonts w:ascii="CG Times" w:hAnsi="CG Times"/>
          <w:b/>
          <w:noProof/>
          <w:sz w:val="36"/>
          <w:szCs w:val="36"/>
          <w:lang w:val="en-CA" w:eastAsia="en-CA"/>
        </w:rPr>
        <w:lastRenderedPageBreak/>
        <mc:AlternateContent>
          <mc:Choice Requires="wps">
            <w:drawing>
              <wp:anchor distT="0" distB="0" distL="114300" distR="114300" simplePos="0" relativeHeight="251935744" behindDoc="1" locked="0" layoutInCell="1" allowOverlap="1" wp14:anchorId="38F4CF33" wp14:editId="22BD9F89">
                <wp:simplePos x="0" y="0"/>
                <wp:positionH relativeFrom="margin">
                  <wp:posOffset>65076</wp:posOffset>
                </wp:positionH>
                <wp:positionV relativeFrom="paragraph">
                  <wp:posOffset>-53396</wp:posOffset>
                </wp:positionV>
                <wp:extent cx="5579745" cy="1401635"/>
                <wp:effectExtent l="0" t="0" r="20955" b="27305"/>
                <wp:wrapNone/>
                <wp:docPr id="235" name="Rectangle 2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40163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534FD" id="Rectangle 2921" o:spid="_x0000_s1026" style="position:absolute;margin-left:5.1pt;margin-top:-4.2pt;width:439.35pt;height:110.35pt;z-index:-25138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" fillcolor="#f2f2f2 [3052]" strokeweight=".25pt">
                <v:stroke linestyle="thinThin"/>
                <w10:wrap anchorx="margin"/>
              </v:rect>
            </w:pict>
          </mc:Fallback>
        </mc:AlternateContent>
      </w:r>
      <w:r w:rsidR="00583F14" w:rsidRPr="00953480">
        <w:rPr>
          <w:rStyle w:val="mathformat2"/>
          <w:rFonts w:ascii="Times New Roman" w:hAnsi="Times New Roman" w:cs="Times New Roman"/>
          <w:b/>
          <w:spacing w:val="-3"/>
          <w:sz w:val="20"/>
          <w:szCs w:val="20"/>
          <w:lang w:val="en-GB"/>
        </w:rPr>
        <w:t>Answers to Graph Three</w:t>
      </w:r>
    </w:p>
    <w:p w:rsidR="00583F14" w:rsidRPr="00953480" w:rsidRDefault="00583F14" w:rsidP="00953480">
      <w:pPr>
        <w:tabs>
          <w:tab w:val="left" w:pos="-1440"/>
          <w:tab w:val="left" w:pos="-720"/>
          <w:tab w:val="left" w:pos="0"/>
          <w:tab w:val="left" w:pos="422"/>
          <w:tab w:val="left" w:pos="2880"/>
          <w:tab w:val="left" w:pos="3240"/>
          <w:tab w:val="left" w:pos="5580"/>
          <w:tab w:val="left" w:pos="5940"/>
          <w:tab w:val="left" w:pos="8640"/>
          <w:tab w:val="left" w:pos="9360"/>
          <w:tab w:val="left" w:pos="10080"/>
        </w:tabs>
        <w:suppressAutoHyphens/>
        <w:spacing w:after="0" w:line="269" w:lineRule="atLeast"/>
        <w:ind w:left="340"/>
        <w:rPr>
          <w:rStyle w:val="mathformat2"/>
          <w:rFonts w:ascii="Times New Roman" w:hAnsi="Times New Roman" w:cs="Times New Roman"/>
          <w:spacing w:val="-3"/>
          <w:sz w:val="20"/>
          <w:szCs w:val="20"/>
          <w:lang w:val="en-GB"/>
        </w:rPr>
      </w:pPr>
      <w:r w:rsidRPr="00953480">
        <w:rPr>
          <w:rStyle w:val="mathformat2"/>
          <w:rFonts w:ascii="Times New Roman" w:hAnsi="Times New Roman" w:cs="Times New Roman"/>
          <w:spacing w:val="-3"/>
          <w:sz w:val="20"/>
          <w:szCs w:val="20"/>
          <w:lang w:val="en-GB"/>
        </w:rPr>
        <w:t>a)</w:t>
      </w:r>
      <w:r w:rsidR="00953480">
        <w:rPr>
          <w:rStyle w:val="mathformat2"/>
          <w:rFonts w:ascii="Times New Roman" w:hAnsi="Times New Roman" w:cs="Times New Roman"/>
          <w:spacing w:val="-3"/>
          <w:sz w:val="20"/>
          <w:szCs w:val="20"/>
          <w:lang w:val="en-GB"/>
        </w:rPr>
        <w:t xml:space="preserve"> </w:t>
      </w:r>
      <w:r w:rsidRPr="00953480">
        <w:rPr>
          <w:rStyle w:val="mathformat2"/>
          <w:rFonts w:ascii="Times New Roman" w:hAnsi="Times New Roman" w:cs="Times New Roman"/>
          <w:spacing w:val="-3"/>
          <w:sz w:val="20"/>
          <w:szCs w:val="20"/>
          <w:lang w:val="en-GB"/>
        </w:rPr>
        <w:t>88 beats/min</w:t>
      </w:r>
      <w:r w:rsidRPr="00953480">
        <w:rPr>
          <w:rStyle w:val="mathformat2"/>
          <w:rFonts w:ascii="Times New Roman" w:hAnsi="Times New Roman" w:cs="Times New Roman"/>
          <w:spacing w:val="-3"/>
          <w:sz w:val="20"/>
          <w:szCs w:val="20"/>
          <w:lang w:val="en-GB"/>
        </w:rPr>
        <w:tab/>
        <w:t>b)</w:t>
      </w:r>
      <w:r w:rsidRPr="00953480">
        <w:rPr>
          <w:rStyle w:val="mathformat2"/>
          <w:rFonts w:ascii="Times New Roman" w:hAnsi="Times New Roman" w:cs="Times New Roman"/>
          <w:spacing w:val="-3"/>
          <w:sz w:val="20"/>
          <w:szCs w:val="20"/>
          <w:lang w:val="en-GB"/>
        </w:rPr>
        <w:tab/>
        <w:t>83 beats/min</w:t>
      </w:r>
      <w:r w:rsidRPr="00953480">
        <w:rPr>
          <w:rStyle w:val="mathformat2"/>
          <w:rFonts w:ascii="Times New Roman" w:hAnsi="Times New Roman" w:cs="Times New Roman"/>
          <w:spacing w:val="-3"/>
          <w:sz w:val="20"/>
          <w:szCs w:val="20"/>
          <w:lang w:val="en-GB"/>
        </w:rPr>
        <w:tab/>
        <w:t>c)</w:t>
      </w:r>
      <w:r w:rsidRPr="00953480">
        <w:rPr>
          <w:rStyle w:val="mathformat2"/>
          <w:rFonts w:ascii="Times New Roman" w:hAnsi="Times New Roman" w:cs="Times New Roman"/>
          <w:spacing w:val="-3"/>
          <w:sz w:val="20"/>
          <w:szCs w:val="20"/>
          <w:lang w:val="en-GB"/>
        </w:rPr>
        <w:tab/>
        <w:t>16 beats/min</w:t>
      </w:r>
    </w:p>
    <w:p w:rsidR="00217993" w:rsidRDefault="00583F14" w:rsidP="00217993">
      <w:pPr>
        <w:tabs>
          <w:tab w:val="left" w:pos="-1440"/>
          <w:tab w:val="left" w:pos="-720"/>
          <w:tab w:val="left" w:pos="0"/>
          <w:tab w:val="left" w:pos="422"/>
          <w:tab w:val="left" w:pos="2880"/>
          <w:tab w:val="left" w:pos="3240"/>
          <w:tab w:val="left" w:pos="5580"/>
          <w:tab w:val="left" w:pos="5940"/>
          <w:tab w:val="left" w:pos="8640"/>
          <w:tab w:val="left" w:pos="9360"/>
          <w:tab w:val="left" w:pos="10080"/>
        </w:tabs>
        <w:suppressAutoHyphens/>
        <w:spacing w:after="60" w:line="269" w:lineRule="atLeast"/>
        <w:ind w:left="340"/>
        <w:rPr>
          <w:rStyle w:val="mathformat2"/>
          <w:rFonts w:ascii="Times New Roman" w:hAnsi="Times New Roman" w:cs="Times New Roman"/>
          <w:spacing w:val="-3"/>
          <w:sz w:val="20"/>
          <w:szCs w:val="20"/>
          <w:lang w:val="en-GB"/>
        </w:rPr>
      </w:pPr>
      <w:r w:rsidRPr="00953480">
        <w:rPr>
          <w:rStyle w:val="mathformat2"/>
          <w:rFonts w:ascii="Times New Roman" w:hAnsi="Times New Roman" w:cs="Times New Roman"/>
          <w:spacing w:val="-3"/>
          <w:sz w:val="20"/>
          <w:szCs w:val="20"/>
          <w:lang w:val="en-GB"/>
        </w:rPr>
        <w:t>d)</w:t>
      </w:r>
      <w:r w:rsidR="00953480">
        <w:rPr>
          <w:rStyle w:val="mathformat2"/>
          <w:rFonts w:ascii="Times New Roman" w:hAnsi="Times New Roman" w:cs="Times New Roman"/>
          <w:spacing w:val="-3"/>
          <w:sz w:val="20"/>
          <w:szCs w:val="20"/>
          <w:lang w:val="en-GB"/>
        </w:rPr>
        <w:t xml:space="preserve"> </w:t>
      </w:r>
      <w:r w:rsidRPr="00953480">
        <w:rPr>
          <w:rStyle w:val="mathformat2"/>
          <w:rFonts w:ascii="Times New Roman" w:hAnsi="Times New Roman" w:cs="Times New Roman"/>
          <w:spacing w:val="-3"/>
          <w:sz w:val="20"/>
          <w:szCs w:val="20"/>
          <w:lang w:val="en-GB"/>
        </w:rPr>
        <w:t>12 beats/min</w:t>
      </w:r>
      <w:r w:rsidRPr="00953480">
        <w:rPr>
          <w:rStyle w:val="mathformat2"/>
          <w:rFonts w:ascii="Times New Roman" w:hAnsi="Times New Roman" w:cs="Times New Roman"/>
          <w:spacing w:val="-3"/>
          <w:sz w:val="20"/>
          <w:szCs w:val="20"/>
          <w:lang w:val="en-GB"/>
        </w:rPr>
        <w:tab/>
        <w:t>e)</w:t>
      </w:r>
      <w:r w:rsidRPr="00953480">
        <w:rPr>
          <w:rStyle w:val="mathformat2"/>
          <w:rFonts w:ascii="Times New Roman" w:hAnsi="Times New Roman" w:cs="Times New Roman"/>
          <w:spacing w:val="-3"/>
          <w:sz w:val="20"/>
          <w:szCs w:val="20"/>
          <w:lang w:val="en-GB"/>
        </w:rPr>
        <w:tab/>
        <w:t>decrease 4 beats/min</w:t>
      </w:r>
      <w:r w:rsidRPr="00953480">
        <w:rPr>
          <w:rStyle w:val="mathformat2"/>
          <w:rFonts w:ascii="Times New Roman" w:hAnsi="Times New Roman" w:cs="Times New Roman"/>
          <w:spacing w:val="-3"/>
          <w:sz w:val="20"/>
          <w:szCs w:val="20"/>
          <w:lang w:val="en-GB"/>
        </w:rPr>
        <w:tab/>
      </w:r>
    </w:p>
    <w:p w:rsidR="00EF6BB7" w:rsidRDefault="00953480" w:rsidP="00217993">
      <w:pPr>
        <w:tabs>
          <w:tab w:val="left" w:pos="-1440"/>
          <w:tab w:val="left" w:pos="-720"/>
          <w:tab w:val="left" w:pos="0"/>
          <w:tab w:val="left" w:pos="422"/>
          <w:tab w:val="left" w:pos="2880"/>
          <w:tab w:val="left" w:pos="3240"/>
          <w:tab w:val="left" w:pos="5580"/>
          <w:tab w:val="left" w:pos="5940"/>
          <w:tab w:val="left" w:pos="8640"/>
          <w:tab w:val="left" w:pos="9360"/>
          <w:tab w:val="left" w:pos="10080"/>
        </w:tabs>
        <w:suppressAutoHyphens/>
        <w:spacing w:after="0" w:line="269" w:lineRule="atLeast"/>
        <w:ind w:left="34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f)</w:t>
      </w:r>
      <w:r w:rsidR="00217993">
        <w:rPr>
          <w:rStyle w:val="mathformat2"/>
          <w:rFonts w:ascii="Times New Roman" w:hAnsi="Times New Roman" w:cs="Times New Roman"/>
          <w:spacing w:val="-3"/>
          <w:sz w:val="20"/>
          <w:szCs w:val="20"/>
          <w:lang w:val="en-GB"/>
        </w:rPr>
        <w:t xml:space="preserve"> </w:t>
      </w:r>
      <w:r w:rsidR="00583F14" w:rsidRPr="00953480">
        <w:rPr>
          <w:rStyle w:val="mathformat2"/>
          <w:rFonts w:ascii="Times New Roman" w:hAnsi="Times New Roman" w:cs="Times New Roman"/>
          <w:spacing w:val="-3"/>
          <w:sz w:val="20"/>
          <w:szCs w:val="20"/>
          <w:lang w:val="en-GB"/>
        </w:rPr>
        <w:t xml:space="preserve">i) </w:t>
      </w:r>
      <w:r>
        <w:rPr>
          <w:rStyle w:val="mathformat2"/>
          <w:rFonts w:ascii="Times New Roman" w:hAnsi="Times New Roman" w:cs="Times New Roman"/>
          <w:spacing w:val="-3"/>
          <w:sz w:val="20"/>
          <w:szCs w:val="20"/>
          <w:lang w:val="en-GB"/>
        </w:rPr>
        <w:t xml:space="preserve"> </w:t>
      </w:r>
      <w:r w:rsidR="00583F14" w:rsidRPr="00953480">
        <w:rPr>
          <w:rStyle w:val="mathformat2"/>
          <w:rFonts w:ascii="Times New Roman" w:hAnsi="Times New Roman" w:cs="Times New Roman"/>
          <w:spacing w:val="-3"/>
          <w:sz w:val="20"/>
          <w:szCs w:val="20"/>
          <w:lang w:val="en-GB"/>
        </w:rPr>
        <w:t xml:space="preserve">John’s goes up at Week 8, Leah’s goes up at Week 10, Leah stays the same from Week 11 to 12 </w:t>
      </w:r>
    </w:p>
    <w:p w:rsidR="00583F14" w:rsidRPr="00953480" w:rsidRDefault="00EF6BB7" w:rsidP="00953480">
      <w:pPr>
        <w:tabs>
          <w:tab w:val="left" w:pos="-1440"/>
          <w:tab w:val="left" w:pos="-720"/>
          <w:tab w:val="left" w:pos="422"/>
          <w:tab w:val="left" w:pos="900"/>
          <w:tab w:val="left" w:pos="2880"/>
          <w:tab w:val="left" w:pos="3240"/>
          <w:tab w:val="left" w:pos="5580"/>
          <w:tab w:val="left" w:pos="5940"/>
          <w:tab w:val="left" w:pos="8640"/>
          <w:tab w:val="left" w:pos="9360"/>
          <w:tab w:val="left" w:pos="10080"/>
        </w:tabs>
        <w:suppressAutoHyphens/>
        <w:spacing w:after="0" w:line="269" w:lineRule="atLeast"/>
        <w:ind w:left="340" w:hanging="72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Pr>
          <w:rStyle w:val="mathformat2"/>
          <w:rFonts w:ascii="Times New Roman" w:hAnsi="Times New Roman" w:cs="Times New Roman"/>
          <w:spacing w:val="-3"/>
          <w:sz w:val="20"/>
          <w:szCs w:val="20"/>
          <w:lang w:val="en-GB"/>
        </w:rPr>
        <w:tab/>
        <w:t xml:space="preserve">   </w:t>
      </w:r>
      <w:r w:rsidR="00583F14" w:rsidRPr="00953480">
        <w:rPr>
          <w:rStyle w:val="mathformat2"/>
          <w:rFonts w:ascii="Times New Roman" w:hAnsi="Times New Roman" w:cs="Times New Roman"/>
          <w:spacing w:val="-3"/>
          <w:sz w:val="20"/>
          <w:szCs w:val="20"/>
          <w:lang w:val="en-GB"/>
        </w:rPr>
        <w:t>while John’s goes down.</w:t>
      </w:r>
    </w:p>
    <w:p w:rsidR="00583F14" w:rsidRPr="00953480" w:rsidRDefault="00583F14" w:rsidP="00953480">
      <w:pPr>
        <w:tabs>
          <w:tab w:val="left" w:pos="-1440"/>
          <w:tab w:val="left" w:pos="-720"/>
          <w:tab w:val="left" w:pos="422"/>
          <w:tab w:val="left" w:pos="2880"/>
          <w:tab w:val="left" w:pos="3240"/>
          <w:tab w:val="left" w:pos="5580"/>
          <w:tab w:val="left" w:pos="5940"/>
          <w:tab w:val="left" w:pos="8640"/>
          <w:tab w:val="left" w:pos="9360"/>
          <w:tab w:val="left" w:pos="10080"/>
        </w:tabs>
        <w:suppressAutoHyphens/>
        <w:spacing w:after="0" w:line="269" w:lineRule="atLeast"/>
        <w:ind w:left="340" w:hanging="720"/>
        <w:rPr>
          <w:rStyle w:val="mathformat2"/>
          <w:rFonts w:ascii="Times New Roman" w:hAnsi="Times New Roman" w:cs="Times New Roman"/>
          <w:spacing w:val="-3"/>
          <w:sz w:val="20"/>
          <w:szCs w:val="20"/>
          <w:lang w:val="en-GB"/>
        </w:rPr>
      </w:pPr>
      <w:r w:rsidRPr="00953480">
        <w:rPr>
          <w:rStyle w:val="mathformat2"/>
          <w:rFonts w:ascii="Times New Roman" w:hAnsi="Times New Roman" w:cs="Times New Roman"/>
          <w:spacing w:val="-3"/>
          <w:sz w:val="20"/>
          <w:szCs w:val="20"/>
          <w:lang w:val="en-GB"/>
        </w:rPr>
        <w:tab/>
        <w:t>ii)</w:t>
      </w:r>
      <w:r w:rsidR="00953480">
        <w:rPr>
          <w:rStyle w:val="mathformat2"/>
          <w:rFonts w:ascii="Times New Roman" w:hAnsi="Times New Roman" w:cs="Times New Roman"/>
          <w:spacing w:val="-3"/>
          <w:sz w:val="20"/>
          <w:szCs w:val="20"/>
          <w:lang w:val="en-GB"/>
        </w:rPr>
        <w:t xml:space="preserve"> </w:t>
      </w:r>
      <w:r w:rsidR="00EF6BB7">
        <w:rPr>
          <w:rStyle w:val="mathformat2"/>
          <w:rFonts w:ascii="Times New Roman" w:hAnsi="Times New Roman" w:cs="Times New Roman"/>
          <w:spacing w:val="-3"/>
          <w:sz w:val="20"/>
          <w:szCs w:val="20"/>
          <w:lang w:val="en-GB"/>
        </w:rPr>
        <w:t xml:space="preserve"> </w:t>
      </w:r>
      <w:r w:rsidRPr="00953480">
        <w:rPr>
          <w:rStyle w:val="mathformat2"/>
          <w:rFonts w:ascii="Times New Roman" w:hAnsi="Times New Roman" w:cs="Times New Roman"/>
          <w:spacing w:val="-3"/>
          <w:sz w:val="20"/>
          <w:szCs w:val="20"/>
          <w:lang w:val="en-GB"/>
        </w:rPr>
        <w:t>Similar because both decrease at a similar slant and both show an increase in two separate weeks.</w:t>
      </w:r>
    </w:p>
    <w:p w:rsidR="00583F14" w:rsidRPr="00953480" w:rsidRDefault="00583F14" w:rsidP="00953480">
      <w:pPr>
        <w:tabs>
          <w:tab w:val="left" w:pos="-1440"/>
          <w:tab w:val="left" w:pos="-720"/>
          <w:tab w:val="left" w:pos="422"/>
          <w:tab w:val="left" w:pos="2880"/>
          <w:tab w:val="left" w:pos="3240"/>
          <w:tab w:val="left" w:pos="5580"/>
          <w:tab w:val="left" w:pos="5940"/>
          <w:tab w:val="left" w:pos="8640"/>
          <w:tab w:val="left" w:pos="9360"/>
          <w:tab w:val="left" w:pos="10080"/>
        </w:tabs>
        <w:suppressAutoHyphens/>
        <w:spacing w:after="0" w:line="269" w:lineRule="atLeast"/>
        <w:ind w:left="340" w:hanging="720"/>
        <w:rPr>
          <w:rStyle w:val="mathformat2"/>
          <w:rFonts w:ascii="Times New Roman" w:hAnsi="Times New Roman" w:cs="Times New Roman"/>
          <w:spacing w:val="-3"/>
          <w:sz w:val="20"/>
          <w:szCs w:val="20"/>
          <w:lang w:val="en-GB"/>
        </w:rPr>
      </w:pPr>
      <w:r w:rsidRPr="00953480">
        <w:rPr>
          <w:rStyle w:val="mathformat2"/>
          <w:rFonts w:ascii="Times New Roman" w:hAnsi="Times New Roman" w:cs="Times New Roman"/>
          <w:spacing w:val="-3"/>
          <w:sz w:val="20"/>
          <w:szCs w:val="20"/>
          <w:lang w:val="en-GB"/>
        </w:rPr>
        <w:tab/>
        <w:t>iii) Both heart rates decreased.</w:t>
      </w:r>
    </w:p>
    <w:p w:rsidR="00583F14" w:rsidRDefault="00583F14" w:rsidP="00583F14">
      <w:pPr>
        <w:tabs>
          <w:tab w:val="left" w:pos="1078"/>
          <w:tab w:val="left" w:pos="1442"/>
        </w:tabs>
        <w:spacing w:after="0"/>
        <w:ind w:left="1442" w:right="-12" w:hanging="742"/>
        <w:rPr>
          <w:rFonts w:ascii="CG Times" w:hAnsi="CG Times"/>
        </w:rPr>
      </w:pPr>
    </w:p>
    <w:p w:rsidR="00583F14" w:rsidRDefault="00583F14" w:rsidP="00583F14">
      <w:pPr>
        <w:tabs>
          <w:tab w:val="left" w:pos="1078"/>
        </w:tabs>
        <w:spacing w:after="0"/>
        <w:ind w:left="700" w:right="-12"/>
        <w:rPr>
          <w:rFonts w:ascii="CG Times" w:hAnsi="CG Times"/>
        </w:rPr>
      </w:pPr>
    </w:p>
    <w:p w:rsidR="00217993" w:rsidRDefault="00217993" w:rsidP="00294FA5">
      <w:pPr>
        <w:tabs>
          <w:tab w:val="left" w:pos="1078"/>
        </w:tabs>
        <w:spacing w:after="0" w:line="380" w:lineRule="atLeast"/>
        <w:ind w:right="-11"/>
        <w:rPr>
          <w:rFonts w:ascii="CG Times" w:hAnsi="CG Times"/>
        </w:rPr>
      </w:pPr>
    </w:p>
    <w:p w:rsidR="00583F14" w:rsidRDefault="00583F14" w:rsidP="00294FA5">
      <w:pPr>
        <w:tabs>
          <w:tab w:val="left" w:pos="1078"/>
        </w:tabs>
        <w:spacing w:after="0" w:line="380" w:lineRule="atLeast"/>
        <w:ind w:right="-11"/>
        <w:rPr>
          <w:rFonts w:ascii="CG Times" w:hAnsi="CG Times"/>
        </w:rPr>
      </w:pPr>
      <w:r>
        <w:rPr>
          <w:rFonts w:ascii="CG Times" w:hAnsi="CG Times"/>
        </w:rPr>
        <w:t xml:space="preserve">If the graphed lines have about the same slant, the </w:t>
      </w:r>
      <w:r>
        <w:rPr>
          <w:rFonts w:ascii="CG Times" w:hAnsi="CG Times"/>
          <w:b/>
        </w:rPr>
        <w:t>rate of change</w:t>
      </w:r>
      <w:r>
        <w:rPr>
          <w:rFonts w:ascii="CG Times" w:hAnsi="CG Times"/>
        </w:rPr>
        <w:t xml:space="preserve"> is the same for the information being graphed.  By looking at graphed lines you can tell if one has increased </w:t>
      </w:r>
      <w:r w:rsidR="00217993">
        <w:rPr>
          <w:rFonts w:ascii="CG Times" w:hAnsi="CG Times"/>
        </w:rPr>
        <w:t xml:space="preserve">    </w:t>
      </w:r>
      <w:r>
        <w:rPr>
          <w:rFonts w:ascii="CG Times" w:hAnsi="CG Times"/>
        </w:rPr>
        <w:t>or decreased more quickly.  You can easily compare changes and tell when the changes occurred.</w:t>
      </w:r>
    </w:p>
    <w:p w:rsidR="00583F14" w:rsidRDefault="00583F14" w:rsidP="00583F14">
      <w:pPr>
        <w:tabs>
          <w:tab w:val="left" w:pos="1078"/>
        </w:tabs>
        <w:spacing w:after="0"/>
        <w:ind w:left="700" w:right="-12"/>
        <w:rPr>
          <w:rFonts w:ascii="CG Times" w:hAnsi="CG Times"/>
        </w:rPr>
      </w:pPr>
    </w:p>
    <w:p w:rsidR="00217993" w:rsidRDefault="00217993" w:rsidP="00583F14">
      <w:pPr>
        <w:tabs>
          <w:tab w:val="left" w:pos="1078"/>
        </w:tabs>
        <w:spacing w:after="0"/>
        <w:ind w:left="700" w:right="-12"/>
        <w:rPr>
          <w:rFonts w:ascii="CG Times" w:hAnsi="CG Times"/>
        </w:rPr>
      </w:pPr>
    </w:p>
    <w:p w:rsidR="00217993" w:rsidRDefault="00217993" w:rsidP="00583F14">
      <w:pPr>
        <w:tabs>
          <w:tab w:val="left" w:pos="1078"/>
        </w:tabs>
        <w:spacing w:after="0"/>
        <w:ind w:left="700" w:right="-12"/>
        <w:rPr>
          <w:rFonts w:ascii="CG Times" w:hAnsi="CG Times"/>
        </w:rPr>
      </w:pPr>
    </w:p>
    <w:p w:rsidR="00583F14" w:rsidRDefault="00583F14" w:rsidP="00583F14">
      <w:pPr>
        <w:tabs>
          <w:tab w:val="left" w:pos="1078"/>
        </w:tabs>
        <w:spacing w:after="0"/>
        <w:ind w:left="700" w:right="-12"/>
        <w:rPr>
          <w:rFonts w:ascii="CG Times" w:hAnsi="CG Times"/>
        </w:rPr>
      </w:pPr>
    </w:p>
    <w:p w:rsidR="00583F14" w:rsidRDefault="00217993" w:rsidP="00583F14">
      <w:pPr>
        <w:tabs>
          <w:tab w:val="left" w:pos="1078"/>
        </w:tabs>
        <w:spacing w:after="0"/>
        <w:ind w:left="700" w:right="-12"/>
        <w:rPr>
          <w:rFonts w:ascii="CG Times" w:hAnsi="CG Times"/>
        </w:rPr>
      </w:pPr>
      <w:r>
        <w:rPr>
          <w:rFonts w:ascii="CG Times" w:hAnsi="CG Times"/>
          <w:noProof/>
          <w:lang w:val="en-CA" w:eastAsia="en-CA"/>
        </w:rPr>
        <mc:AlternateContent>
          <mc:Choice Requires="wps">
            <w:drawing>
              <wp:anchor distT="0" distB="0" distL="114300" distR="114300" simplePos="0" relativeHeight="251948032" behindDoc="1" locked="0" layoutInCell="1" allowOverlap="1" wp14:anchorId="5F9E1399" wp14:editId="4E62C3B3">
                <wp:simplePos x="0" y="0"/>
                <wp:positionH relativeFrom="column">
                  <wp:posOffset>69574</wp:posOffset>
                </wp:positionH>
                <wp:positionV relativeFrom="paragraph">
                  <wp:posOffset>10381</wp:posOffset>
                </wp:positionV>
                <wp:extent cx="5724939" cy="3816626"/>
                <wp:effectExtent l="0" t="0" r="28575" b="12700"/>
                <wp:wrapNone/>
                <wp:docPr id="234" name="AutoShape 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939" cy="38166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CDC12" id="AutoShape 3802" o:spid="_x0000_s1026" style="position:absolute;margin-left:5.5pt;margin-top:.8pt;width:450.8pt;height:300.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"/>
            </w:pict>
          </mc:Fallback>
        </mc:AlternateContent>
      </w:r>
    </w:p>
    <w:p w:rsidR="00583F14" w:rsidRDefault="00583F14" w:rsidP="00583F14">
      <w:pPr>
        <w:tabs>
          <w:tab w:val="left" w:pos="1078"/>
        </w:tabs>
        <w:spacing w:after="0"/>
        <w:ind w:left="700" w:right="-12"/>
        <w:rPr>
          <w:rFonts w:ascii="CG Times" w:hAnsi="CG Times"/>
        </w:rPr>
      </w:pPr>
    </w:p>
    <w:p w:rsidR="005F2EA5" w:rsidRDefault="00583F14" w:rsidP="00EF6BB7">
      <w:pPr>
        <w:tabs>
          <w:tab w:val="left" w:pos="1078"/>
        </w:tabs>
        <w:spacing w:after="0"/>
        <w:ind w:left="700" w:right="-12"/>
        <w:jc w:val="center"/>
        <w:rPr>
          <w:rFonts w:ascii="Times New Roman" w:hAnsi="Times New Roman" w:cs="Times New Roman"/>
          <w:b/>
          <w:sz w:val="28"/>
          <w:szCs w:val="28"/>
        </w:rPr>
      </w:pPr>
      <w:r w:rsidRPr="00EF6BB7">
        <w:rPr>
          <w:rFonts w:ascii="Times New Roman" w:hAnsi="Times New Roman" w:cs="Times New Roman"/>
          <w:b/>
          <w:sz w:val="28"/>
          <w:szCs w:val="28"/>
        </w:rPr>
        <w:t xml:space="preserve">Steps to Follow When Reading </w:t>
      </w:r>
      <w:r w:rsidR="00B82107">
        <w:rPr>
          <w:rFonts w:ascii="Times New Roman" w:hAnsi="Times New Roman" w:cs="Times New Roman"/>
          <w:b/>
          <w:sz w:val="28"/>
          <w:szCs w:val="28"/>
        </w:rPr>
        <w:t>Line</w:t>
      </w:r>
      <w:r w:rsidR="005F2EA5">
        <w:rPr>
          <w:rFonts w:ascii="Times New Roman" w:hAnsi="Times New Roman" w:cs="Times New Roman"/>
          <w:b/>
          <w:sz w:val="28"/>
          <w:szCs w:val="28"/>
        </w:rPr>
        <w:t xml:space="preserve"> Graph</w:t>
      </w:r>
      <w:r w:rsidR="00B82107">
        <w:rPr>
          <w:rFonts w:ascii="Times New Roman" w:hAnsi="Times New Roman" w:cs="Times New Roman"/>
          <w:b/>
          <w:sz w:val="28"/>
          <w:szCs w:val="28"/>
        </w:rPr>
        <w:t>s</w:t>
      </w:r>
      <w:r w:rsidR="005F2EA5">
        <w:rPr>
          <w:rFonts w:ascii="Times New Roman" w:hAnsi="Times New Roman" w:cs="Times New Roman"/>
          <w:b/>
          <w:sz w:val="28"/>
          <w:szCs w:val="28"/>
        </w:rPr>
        <w:t xml:space="preserve"> </w:t>
      </w:r>
    </w:p>
    <w:p w:rsidR="00583F14" w:rsidRPr="00EF6BB7" w:rsidRDefault="005F2EA5" w:rsidP="00EF6BB7">
      <w:pPr>
        <w:tabs>
          <w:tab w:val="left" w:pos="1078"/>
        </w:tabs>
        <w:spacing w:after="0"/>
        <w:ind w:left="700" w:right="-12"/>
        <w:jc w:val="center"/>
        <w:rPr>
          <w:rFonts w:ascii="Times New Roman" w:hAnsi="Times New Roman" w:cs="Times New Roman"/>
          <w:sz w:val="28"/>
          <w:szCs w:val="28"/>
        </w:rPr>
      </w:pPr>
      <w:r>
        <w:rPr>
          <w:rFonts w:ascii="Times New Roman" w:hAnsi="Times New Roman" w:cs="Times New Roman"/>
          <w:b/>
          <w:sz w:val="28"/>
          <w:szCs w:val="28"/>
        </w:rPr>
        <w:t>With Two Types of Information</w:t>
      </w:r>
    </w:p>
    <w:p w:rsidR="00583F14" w:rsidRPr="00EF6BB7" w:rsidRDefault="00583F14" w:rsidP="00EF6BB7">
      <w:pPr>
        <w:tabs>
          <w:tab w:val="left" w:pos="1078"/>
        </w:tabs>
        <w:spacing w:after="0"/>
        <w:ind w:left="700" w:right="-12" w:firstLine="720"/>
        <w:rPr>
          <w:rFonts w:ascii="Times New Roman" w:hAnsi="Times New Roman" w:cs="Times New Roman"/>
          <w:sz w:val="28"/>
          <w:szCs w:val="28"/>
        </w:rPr>
      </w:pPr>
    </w:p>
    <w:p w:rsidR="00583F14" w:rsidRPr="00EF6BB7" w:rsidRDefault="00583F14" w:rsidP="00EF6BB7">
      <w:pPr>
        <w:tabs>
          <w:tab w:val="left" w:pos="1078"/>
        </w:tabs>
        <w:spacing w:after="0" w:line="380" w:lineRule="atLeast"/>
        <w:ind w:left="700" w:right="-11"/>
        <w:rPr>
          <w:rFonts w:ascii="Times New Roman" w:hAnsi="Times New Roman" w:cs="Times New Roman"/>
          <w:sz w:val="28"/>
          <w:szCs w:val="28"/>
        </w:rPr>
      </w:pPr>
      <w:r w:rsidRPr="00EF6BB7">
        <w:rPr>
          <w:rFonts w:ascii="Times New Roman" w:hAnsi="Times New Roman" w:cs="Times New Roman"/>
          <w:sz w:val="28"/>
          <w:szCs w:val="28"/>
        </w:rPr>
        <w:t>1.</w:t>
      </w:r>
      <w:r w:rsidRPr="00EF6BB7">
        <w:rPr>
          <w:rFonts w:ascii="Times New Roman" w:hAnsi="Times New Roman" w:cs="Times New Roman"/>
          <w:sz w:val="28"/>
          <w:szCs w:val="28"/>
        </w:rPr>
        <w:tab/>
        <w:t>Read all the titles so you know what the graph is about.</w:t>
      </w:r>
    </w:p>
    <w:p w:rsidR="00583F14" w:rsidRPr="00EF6BB7" w:rsidRDefault="00583F14" w:rsidP="00EF6BB7">
      <w:pPr>
        <w:tabs>
          <w:tab w:val="left" w:pos="1078"/>
        </w:tabs>
        <w:spacing w:after="0" w:line="380" w:lineRule="atLeast"/>
        <w:ind w:left="700" w:right="-11"/>
        <w:rPr>
          <w:rFonts w:ascii="Times New Roman" w:hAnsi="Times New Roman" w:cs="Times New Roman"/>
          <w:sz w:val="28"/>
          <w:szCs w:val="28"/>
        </w:rPr>
      </w:pPr>
    </w:p>
    <w:p w:rsidR="00583F14" w:rsidRDefault="00583F14" w:rsidP="00EF6BB7">
      <w:pPr>
        <w:tabs>
          <w:tab w:val="left" w:pos="1078"/>
        </w:tabs>
        <w:spacing w:after="0" w:line="380" w:lineRule="atLeast"/>
        <w:ind w:left="700" w:right="-11"/>
        <w:rPr>
          <w:rFonts w:ascii="Times New Roman" w:hAnsi="Times New Roman" w:cs="Times New Roman"/>
          <w:sz w:val="28"/>
          <w:szCs w:val="28"/>
        </w:rPr>
      </w:pPr>
      <w:r w:rsidRPr="00EF6BB7">
        <w:rPr>
          <w:rFonts w:ascii="Times New Roman" w:hAnsi="Times New Roman" w:cs="Times New Roman"/>
          <w:sz w:val="28"/>
          <w:szCs w:val="28"/>
        </w:rPr>
        <w:t>2.</w:t>
      </w:r>
      <w:r w:rsidRPr="00EF6BB7">
        <w:rPr>
          <w:rFonts w:ascii="Times New Roman" w:hAnsi="Times New Roman" w:cs="Times New Roman"/>
          <w:sz w:val="28"/>
          <w:szCs w:val="28"/>
        </w:rPr>
        <w:tab/>
        <w:t>Look at the information on the vertical and horizontal scales.</w:t>
      </w:r>
    </w:p>
    <w:p w:rsidR="00EF6BB7" w:rsidRPr="00EF6BB7" w:rsidRDefault="00EF6BB7" w:rsidP="00EF6BB7">
      <w:pPr>
        <w:tabs>
          <w:tab w:val="left" w:pos="1078"/>
        </w:tabs>
        <w:spacing w:after="0" w:line="380" w:lineRule="atLeast"/>
        <w:ind w:left="700" w:right="-11"/>
        <w:rPr>
          <w:rFonts w:ascii="Times New Roman" w:hAnsi="Times New Roman" w:cs="Times New Roman"/>
          <w:sz w:val="28"/>
          <w:szCs w:val="28"/>
        </w:rPr>
      </w:pPr>
    </w:p>
    <w:p w:rsidR="00583F14" w:rsidRPr="00EF6BB7" w:rsidRDefault="00583F14" w:rsidP="00EF6BB7">
      <w:pPr>
        <w:tabs>
          <w:tab w:val="left" w:pos="1078"/>
        </w:tabs>
        <w:spacing w:after="0" w:line="380" w:lineRule="atLeast"/>
        <w:ind w:left="1078" w:right="-11" w:hanging="378"/>
        <w:rPr>
          <w:rFonts w:ascii="Times New Roman" w:hAnsi="Times New Roman" w:cs="Times New Roman"/>
          <w:sz w:val="28"/>
          <w:szCs w:val="28"/>
        </w:rPr>
      </w:pPr>
      <w:r w:rsidRPr="00EF6BB7">
        <w:rPr>
          <w:rFonts w:ascii="Times New Roman" w:hAnsi="Times New Roman" w:cs="Times New Roman"/>
          <w:sz w:val="28"/>
          <w:szCs w:val="28"/>
        </w:rPr>
        <w:t>3.</w:t>
      </w:r>
      <w:r w:rsidRPr="00EF6BB7">
        <w:rPr>
          <w:rFonts w:ascii="Times New Roman" w:hAnsi="Times New Roman" w:cs="Times New Roman"/>
          <w:sz w:val="28"/>
          <w:szCs w:val="28"/>
        </w:rPr>
        <w:tab/>
        <w:t>Decide what the graphed lines represent.  Look for a legend and be sure you know which line is which.</w:t>
      </w:r>
    </w:p>
    <w:p w:rsidR="00583F14" w:rsidRPr="00EF6BB7" w:rsidRDefault="00583F14" w:rsidP="00EF6BB7">
      <w:pPr>
        <w:tabs>
          <w:tab w:val="left" w:pos="1078"/>
        </w:tabs>
        <w:spacing w:after="0" w:line="380" w:lineRule="atLeast"/>
        <w:ind w:left="1078" w:right="-11" w:hanging="378"/>
        <w:rPr>
          <w:rFonts w:ascii="Times New Roman" w:hAnsi="Times New Roman" w:cs="Times New Roman"/>
          <w:sz w:val="28"/>
          <w:szCs w:val="28"/>
        </w:rPr>
      </w:pPr>
    </w:p>
    <w:p w:rsidR="00583F14" w:rsidRPr="00EF6BB7" w:rsidRDefault="00583F14" w:rsidP="00EF6BB7">
      <w:pPr>
        <w:tabs>
          <w:tab w:val="left" w:pos="1078"/>
        </w:tabs>
        <w:spacing w:after="0" w:line="380" w:lineRule="atLeast"/>
        <w:ind w:left="1078" w:right="-11" w:hanging="378"/>
        <w:rPr>
          <w:rFonts w:ascii="Times New Roman" w:hAnsi="Times New Roman" w:cs="Times New Roman"/>
          <w:sz w:val="28"/>
          <w:szCs w:val="28"/>
        </w:rPr>
      </w:pPr>
      <w:r w:rsidRPr="00EF6BB7">
        <w:rPr>
          <w:rFonts w:ascii="Times New Roman" w:hAnsi="Times New Roman" w:cs="Times New Roman"/>
          <w:sz w:val="28"/>
          <w:szCs w:val="28"/>
        </w:rPr>
        <w:t>4.</w:t>
      </w:r>
      <w:r w:rsidRPr="00EF6BB7">
        <w:rPr>
          <w:rFonts w:ascii="Times New Roman" w:hAnsi="Times New Roman" w:cs="Times New Roman"/>
          <w:sz w:val="28"/>
          <w:szCs w:val="28"/>
        </w:rPr>
        <w:tab/>
        <w:t>Interpret (read) the information on the graph.</w:t>
      </w:r>
    </w:p>
    <w:p w:rsidR="00583F14" w:rsidRPr="00EF6BB7" w:rsidRDefault="00583F14" w:rsidP="00370024">
      <w:pPr>
        <w:numPr>
          <w:ilvl w:val="0"/>
          <w:numId w:val="47"/>
        </w:numPr>
        <w:tabs>
          <w:tab w:val="left" w:pos="1078"/>
        </w:tabs>
        <w:spacing w:after="0" w:line="380" w:lineRule="atLeast"/>
        <w:ind w:right="-11"/>
        <w:rPr>
          <w:rFonts w:ascii="Times New Roman" w:hAnsi="Times New Roman" w:cs="Times New Roman"/>
          <w:sz w:val="28"/>
          <w:szCs w:val="28"/>
        </w:rPr>
      </w:pPr>
      <w:r w:rsidRPr="00EF6BB7">
        <w:rPr>
          <w:rFonts w:ascii="Times New Roman" w:hAnsi="Times New Roman" w:cs="Times New Roman"/>
          <w:sz w:val="28"/>
          <w:szCs w:val="28"/>
        </w:rPr>
        <w:t>First</w:t>
      </w:r>
      <w:r w:rsidR="00B55283">
        <w:rPr>
          <w:rFonts w:ascii="Times New Roman" w:hAnsi="Times New Roman" w:cs="Times New Roman"/>
          <w:sz w:val="28"/>
          <w:szCs w:val="28"/>
        </w:rPr>
        <w:t>,</w:t>
      </w:r>
      <w:r w:rsidRPr="00EF6BB7">
        <w:rPr>
          <w:rFonts w:ascii="Times New Roman" w:hAnsi="Times New Roman" w:cs="Times New Roman"/>
          <w:sz w:val="28"/>
          <w:szCs w:val="28"/>
        </w:rPr>
        <w:t xml:space="preserve"> get a general look at what is on the graph.</w:t>
      </w:r>
    </w:p>
    <w:p w:rsidR="00583F14" w:rsidRPr="00EF6BB7" w:rsidRDefault="00583F14" w:rsidP="00370024">
      <w:pPr>
        <w:numPr>
          <w:ilvl w:val="0"/>
          <w:numId w:val="47"/>
        </w:numPr>
        <w:tabs>
          <w:tab w:val="left" w:pos="1078"/>
        </w:tabs>
        <w:spacing w:after="0" w:line="380" w:lineRule="atLeast"/>
        <w:ind w:right="-11"/>
        <w:rPr>
          <w:rFonts w:ascii="Times New Roman" w:hAnsi="Times New Roman" w:cs="Times New Roman"/>
          <w:sz w:val="28"/>
          <w:szCs w:val="28"/>
        </w:rPr>
      </w:pPr>
      <w:r w:rsidRPr="00EF6BB7">
        <w:rPr>
          <w:rFonts w:ascii="Times New Roman" w:hAnsi="Times New Roman" w:cs="Times New Roman"/>
          <w:sz w:val="28"/>
          <w:szCs w:val="28"/>
        </w:rPr>
        <w:tab/>
        <w:t>Second, look for the detailed information that you need.</w:t>
      </w:r>
    </w:p>
    <w:p w:rsidR="00583F14" w:rsidRDefault="00583F14" w:rsidP="00583F14">
      <w:pPr>
        <w:tabs>
          <w:tab w:val="left" w:pos="1078"/>
        </w:tabs>
        <w:spacing w:after="0"/>
        <w:ind w:right="-12"/>
        <w:rPr>
          <w:rFonts w:ascii="CG Times" w:hAnsi="CG Times"/>
        </w:rPr>
      </w:pPr>
    </w:p>
    <w:p w:rsidR="00583F14" w:rsidRDefault="00583F14" w:rsidP="00583F14">
      <w:pPr>
        <w:tabs>
          <w:tab w:val="left" w:pos="1078"/>
        </w:tabs>
        <w:spacing w:after="0"/>
        <w:ind w:left="714" w:right="-12"/>
        <w:rPr>
          <w:rFonts w:ascii="CG Times" w:hAnsi="CG Times"/>
        </w:rPr>
      </w:pPr>
    </w:p>
    <w:p w:rsidR="00583F14" w:rsidRDefault="00583F14" w:rsidP="00583F14">
      <w:pPr>
        <w:tabs>
          <w:tab w:val="left" w:pos="1078"/>
        </w:tabs>
        <w:spacing w:after="0"/>
        <w:ind w:left="700" w:right="-12"/>
        <w:rPr>
          <w:rFonts w:ascii="CG Times" w:hAnsi="CG Times"/>
        </w:rPr>
      </w:pPr>
    </w:p>
    <w:p w:rsidR="00583F14" w:rsidRDefault="00583F14" w:rsidP="00583F14">
      <w:pPr>
        <w:rPr>
          <w:rFonts w:ascii="CG Times" w:hAnsi="CG Times"/>
          <w:b/>
          <w:sz w:val="36"/>
          <w:szCs w:val="36"/>
        </w:rPr>
      </w:pPr>
      <w:r>
        <w:rPr>
          <w:rFonts w:ascii="CG Times" w:hAnsi="CG Times"/>
          <w:b/>
          <w:sz w:val="36"/>
          <w:szCs w:val="36"/>
        </w:rPr>
        <w:br w:type="page"/>
      </w:r>
    </w:p>
    <w:p w:rsidR="00583F14" w:rsidRDefault="00583F14" w:rsidP="00583F14">
      <w:pPr>
        <w:tabs>
          <w:tab w:val="left" w:pos="1078"/>
        </w:tabs>
        <w:spacing w:after="0"/>
        <w:ind w:left="-14" w:right="-12"/>
        <w:rPr>
          <w:rFonts w:ascii="CG Times" w:hAnsi="CG Times"/>
          <w:b/>
          <w:sz w:val="32"/>
          <w:szCs w:val="32"/>
        </w:rPr>
      </w:pPr>
      <w:r w:rsidRPr="00DB2C4F">
        <w:rPr>
          <w:rFonts w:ascii="CG Times" w:hAnsi="CG Times"/>
          <w:b/>
          <w:sz w:val="32"/>
          <w:szCs w:val="32"/>
        </w:rPr>
        <w:lastRenderedPageBreak/>
        <w:t>Graph Four</w:t>
      </w:r>
    </w:p>
    <w:p w:rsidR="0044683F" w:rsidRPr="00DB2C4F" w:rsidRDefault="0044683F" w:rsidP="00583F14">
      <w:pPr>
        <w:tabs>
          <w:tab w:val="left" w:pos="1078"/>
        </w:tabs>
        <w:spacing w:after="0"/>
        <w:ind w:left="-14" w:right="-12"/>
        <w:rPr>
          <w:rFonts w:ascii="CG Times" w:hAnsi="CG Times"/>
          <w:b/>
          <w:sz w:val="32"/>
          <w:szCs w:val="32"/>
        </w:rPr>
      </w:pPr>
    </w:p>
    <w:p w:rsidR="00583F14" w:rsidRDefault="00B9400D" w:rsidP="00583F14">
      <w:pPr>
        <w:tabs>
          <w:tab w:val="left" w:pos="1078"/>
        </w:tabs>
        <w:spacing w:after="0"/>
        <w:ind w:left="-14" w:right="-12"/>
        <w:rPr>
          <w:rFonts w:ascii="CG Times" w:hAnsi="CG Times"/>
          <w:sz w:val="36"/>
          <w:szCs w:val="36"/>
        </w:rPr>
      </w:pPr>
      <w:r>
        <w:rPr>
          <w:rFonts w:ascii="CG Times" w:hAnsi="CG Times"/>
          <w:noProof/>
          <w:sz w:val="36"/>
          <w:szCs w:val="36"/>
          <w:lang w:val="en-CA" w:eastAsia="en-CA"/>
        </w:rPr>
        <mc:AlternateContent>
          <mc:Choice Requires="wps">
            <w:drawing>
              <wp:anchor distT="0" distB="0" distL="114300" distR="114300" simplePos="0" relativeHeight="251962368" behindDoc="0" locked="0" layoutInCell="1" allowOverlap="1" wp14:anchorId="3DFA922E" wp14:editId="50C6B49E">
                <wp:simplePos x="0" y="0"/>
                <wp:positionH relativeFrom="column">
                  <wp:posOffset>19685</wp:posOffset>
                </wp:positionH>
                <wp:positionV relativeFrom="paragraph">
                  <wp:posOffset>2983865</wp:posOffset>
                </wp:positionV>
                <wp:extent cx="5499735" cy="0"/>
                <wp:effectExtent l="10160" t="12065" r="5080" b="6985"/>
                <wp:wrapNone/>
                <wp:docPr id="233" name="AutoShape 5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46532" id="AutoShape 5807" o:spid="_x0000_s1026" type="#_x0000_t32" style="position:absolute;margin-left:1.55pt;margin-top:234.95pt;width:433.0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H6Iw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"/>
            </w:pict>
          </mc:Fallback>
        </mc:AlternateContent>
      </w:r>
      <w:r w:rsidR="00583F14" w:rsidRPr="006B186C">
        <w:rPr>
          <w:rFonts w:ascii="CG Times" w:hAnsi="CG Times"/>
          <w:noProof/>
          <w:sz w:val="36"/>
          <w:szCs w:val="36"/>
          <w:lang w:val="en-CA" w:eastAsia="en-CA"/>
        </w:rPr>
        <w:drawing>
          <wp:inline distT="0" distB="0" distL="0" distR="0" wp14:anchorId="720BFD4B" wp14:editId="510115AA">
            <wp:extent cx="5486400" cy="2986454"/>
            <wp:effectExtent l="19050" t="0" r="19050" b="4396"/>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583F14" w:rsidRDefault="00583F14" w:rsidP="00583F14">
      <w:pPr>
        <w:tabs>
          <w:tab w:val="left" w:pos="1078"/>
        </w:tabs>
        <w:spacing w:after="0"/>
        <w:ind w:left="-14" w:right="-12"/>
        <w:rPr>
          <w:rFonts w:ascii="CG Times" w:hAnsi="CG Times"/>
          <w:sz w:val="36"/>
          <w:szCs w:val="36"/>
        </w:rPr>
      </w:pPr>
    </w:p>
    <w:p w:rsidR="00583F14" w:rsidRDefault="00583F14" w:rsidP="00583F14">
      <w:pPr>
        <w:tabs>
          <w:tab w:val="left" w:pos="1078"/>
        </w:tabs>
        <w:spacing w:after="0"/>
        <w:ind w:left="714" w:right="-12"/>
        <w:rPr>
          <w:rFonts w:ascii="CG Times" w:hAnsi="CG Times"/>
        </w:rPr>
      </w:pPr>
    </w:p>
    <w:p w:rsidR="00583F14" w:rsidRPr="00EF6BB7" w:rsidRDefault="00583F14" w:rsidP="00583F14">
      <w:pPr>
        <w:tabs>
          <w:tab w:val="left" w:pos="1078"/>
        </w:tabs>
        <w:spacing w:after="0"/>
        <w:ind w:left="1078" w:right="-12" w:hanging="364"/>
        <w:rPr>
          <w:rFonts w:ascii="Times New Roman" w:hAnsi="Times New Roman" w:cs="Times New Roman"/>
        </w:rPr>
      </w:pPr>
      <w:r w:rsidRPr="00EF6BB7">
        <w:rPr>
          <w:rFonts w:ascii="Times New Roman" w:hAnsi="Times New Roman" w:cs="Times New Roman"/>
        </w:rPr>
        <w:t>a)</w:t>
      </w:r>
      <w:r w:rsidRPr="00EF6BB7">
        <w:rPr>
          <w:rFonts w:ascii="Times New Roman" w:hAnsi="Times New Roman" w:cs="Times New Roman"/>
        </w:rPr>
        <w:tab/>
        <w:t>What is the general trend in the Cross’s average monthly cost for electricity?</w:t>
      </w:r>
    </w:p>
    <w:p w:rsidR="00583F14" w:rsidRPr="00EF6BB7" w:rsidRDefault="00583F14" w:rsidP="00583F14">
      <w:pPr>
        <w:tabs>
          <w:tab w:val="left" w:pos="1078"/>
        </w:tabs>
        <w:spacing w:after="0"/>
        <w:ind w:left="1078" w:right="-12" w:hanging="364"/>
        <w:rPr>
          <w:rFonts w:ascii="Times New Roman" w:hAnsi="Times New Roman" w:cs="Times New Roman"/>
        </w:rPr>
      </w:pPr>
    </w:p>
    <w:p w:rsidR="00583F14" w:rsidRPr="00EF6BB7" w:rsidRDefault="00583F14" w:rsidP="00583F14">
      <w:pPr>
        <w:tabs>
          <w:tab w:val="left" w:pos="1078"/>
        </w:tabs>
        <w:spacing w:after="0"/>
        <w:ind w:left="1078" w:right="-12" w:hanging="364"/>
        <w:rPr>
          <w:rFonts w:ascii="Times New Roman" w:hAnsi="Times New Roman" w:cs="Times New Roman"/>
        </w:rPr>
      </w:pPr>
      <w:r w:rsidRPr="00EF6BB7">
        <w:rPr>
          <w:rFonts w:ascii="Times New Roman" w:hAnsi="Times New Roman" w:cs="Times New Roman"/>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p>
    <w:p w:rsidR="00583F14" w:rsidRPr="00EF6BB7" w:rsidRDefault="00583F14" w:rsidP="00583F14">
      <w:pPr>
        <w:tabs>
          <w:tab w:val="left" w:pos="1078"/>
        </w:tabs>
        <w:spacing w:after="0"/>
        <w:ind w:left="1078" w:right="-12" w:hanging="364"/>
        <w:rPr>
          <w:rFonts w:ascii="Times New Roman" w:hAnsi="Times New Roman" w:cs="Times New Roman"/>
        </w:rPr>
      </w:pPr>
    </w:p>
    <w:p w:rsidR="00583F14" w:rsidRPr="00EF6BB7" w:rsidRDefault="00583F14" w:rsidP="00583F14">
      <w:pPr>
        <w:tabs>
          <w:tab w:val="left" w:pos="1078"/>
        </w:tabs>
        <w:spacing w:after="0"/>
        <w:ind w:left="1078" w:right="-12" w:hanging="364"/>
        <w:rPr>
          <w:rFonts w:ascii="Times New Roman" w:hAnsi="Times New Roman" w:cs="Times New Roman"/>
          <w:highlight w:val="yellow"/>
        </w:rPr>
      </w:pPr>
      <w:r w:rsidRPr="00EF6BB7">
        <w:rPr>
          <w:rFonts w:ascii="Times New Roman" w:hAnsi="Times New Roman" w:cs="Times New Roman"/>
        </w:rPr>
        <w:t>b)</w:t>
      </w:r>
      <w:r w:rsidRPr="00EF6BB7">
        <w:rPr>
          <w:rFonts w:ascii="Times New Roman" w:hAnsi="Times New Roman" w:cs="Times New Roman"/>
        </w:rPr>
        <w:tab/>
        <w:t xml:space="preserve">What was the average monthly cost of electricity in 1998?  </w:t>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p>
    <w:p w:rsidR="00583F14" w:rsidRPr="00EF6BB7" w:rsidRDefault="00583F14" w:rsidP="00583F14">
      <w:pPr>
        <w:tabs>
          <w:tab w:val="left" w:pos="1078"/>
        </w:tabs>
        <w:spacing w:after="0"/>
        <w:ind w:left="1078" w:right="-12" w:hanging="364"/>
        <w:rPr>
          <w:rFonts w:ascii="Times New Roman" w:hAnsi="Times New Roman" w:cs="Times New Roman"/>
        </w:rPr>
      </w:pPr>
    </w:p>
    <w:p w:rsidR="00583F14" w:rsidRPr="00EF6BB7" w:rsidRDefault="00583F14" w:rsidP="00583F14">
      <w:pPr>
        <w:tabs>
          <w:tab w:val="left" w:pos="1078"/>
        </w:tabs>
        <w:spacing w:after="0"/>
        <w:ind w:left="1078" w:right="-12" w:hanging="364"/>
        <w:rPr>
          <w:rFonts w:ascii="Times New Roman" w:hAnsi="Times New Roman" w:cs="Times New Roman"/>
        </w:rPr>
      </w:pPr>
      <w:r w:rsidRPr="00EF6BB7">
        <w:rPr>
          <w:rFonts w:ascii="Times New Roman" w:hAnsi="Times New Roman" w:cs="Times New Roman"/>
        </w:rPr>
        <w:t>c)</w:t>
      </w:r>
      <w:r w:rsidRPr="00EF6BB7">
        <w:rPr>
          <w:rFonts w:ascii="Times New Roman" w:hAnsi="Times New Roman" w:cs="Times New Roman"/>
        </w:rPr>
        <w:tab/>
        <w:t>How much more did they pay per month in 2003 than in 2000?</w:t>
      </w:r>
    </w:p>
    <w:p w:rsidR="00583F14" w:rsidRPr="00EF6BB7" w:rsidRDefault="00583F14" w:rsidP="00583F14">
      <w:pPr>
        <w:tabs>
          <w:tab w:val="left" w:pos="1078"/>
        </w:tabs>
        <w:spacing w:after="0"/>
        <w:ind w:left="1078" w:right="-12" w:hanging="364"/>
        <w:rPr>
          <w:rFonts w:ascii="Times New Roman" w:hAnsi="Times New Roman" w:cs="Times New Roman"/>
        </w:rPr>
      </w:pPr>
      <w:r w:rsidRPr="00EF6BB7">
        <w:rPr>
          <w:rFonts w:ascii="Times New Roman" w:hAnsi="Times New Roman" w:cs="Times New Roman"/>
        </w:rPr>
        <w:tab/>
      </w:r>
    </w:p>
    <w:p w:rsidR="00583F14" w:rsidRPr="00EF6BB7" w:rsidRDefault="00583F14" w:rsidP="00583F14">
      <w:pPr>
        <w:tabs>
          <w:tab w:val="left" w:pos="1078"/>
        </w:tabs>
        <w:spacing w:after="0"/>
        <w:ind w:left="1078" w:right="-12" w:hanging="364"/>
        <w:rPr>
          <w:rFonts w:ascii="Times New Roman" w:hAnsi="Times New Roman" w:cs="Times New Roman"/>
        </w:rPr>
      </w:pPr>
      <w:r w:rsidRPr="00EF6BB7">
        <w:rPr>
          <w:rFonts w:ascii="Times New Roman" w:hAnsi="Times New Roman" w:cs="Times New Roman"/>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p>
    <w:p w:rsidR="00583F14" w:rsidRPr="00EF6BB7" w:rsidRDefault="00583F14" w:rsidP="00583F14">
      <w:pPr>
        <w:tabs>
          <w:tab w:val="left" w:pos="1078"/>
        </w:tabs>
        <w:spacing w:after="0"/>
        <w:ind w:left="1078" w:right="-12" w:hanging="364"/>
        <w:rPr>
          <w:rFonts w:ascii="Times New Roman" w:hAnsi="Times New Roman" w:cs="Times New Roman"/>
        </w:rPr>
      </w:pPr>
    </w:p>
    <w:p w:rsidR="00583F14" w:rsidRPr="00EF6BB7" w:rsidRDefault="00583F14" w:rsidP="00583F14">
      <w:pPr>
        <w:tabs>
          <w:tab w:val="left" w:pos="1078"/>
        </w:tabs>
        <w:spacing w:after="0"/>
        <w:ind w:left="1078" w:right="-12" w:hanging="364"/>
        <w:rPr>
          <w:rFonts w:ascii="Times New Roman" w:hAnsi="Times New Roman" w:cs="Times New Roman"/>
        </w:rPr>
      </w:pPr>
      <w:r w:rsidRPr="00EF6BB7">
        <w:rPr>
          <w:rFonts w:ascii="Times New Roman" w:hAnsi="Times New Roman" w:cs="Times New Roman"/>
        </w:rPr>
        <w:t>d)</w:t>
      </w:r>
      <w:r w:rsidRPr="00EF6BB7">
        <w:rPr>
          <w:rFonts w:ascii="Times New Roman" w:hAnsi="Times New Roman" w:cs="Times New Roman"/>
        </w:rPr>
        <w:tab/>
        <w:t>What happened to the average cost between 2005 and 2006?</w:t>
      </w:r>
    </w:p>
    <w:p w:rsidR="00583F14" w:rsidRPr="00EF6BB7" w:rsidRDefault="00583F14" w:rsidP="00583F14">
      <w:pPr>
        <w:tabs>
          <w:tab w:val="left" w:pos="1078"/>
        </w:tabs>
        <w:spacing w:after="0"/>
        <w:ind w:left="1078" w:right="-12" w:hanging="364"/>
        <w:rPr>
          <w:rFonts w:ascii="Times New Roman" w:hAnsi="Times New Roman" w:cs="Times New Roman"/>
        </w:rPr>
      </w:pPr>
      <w:r w:rsidRPr="00EF6BB7">
        <w:rPr>
          <w:rFonts w:ascii="Times New Roman" w:hAnsi="Times New Roman" w:cs="Times New Roman"/>
        </w:rPr>
        <w:tab/>
      </w:r>
    </w:p>
    <w:p w:rsidR="00583F14" w:rsidRPr="00EF6BB7" w:rsidRDefault="00583F14" w:rsidP="00583F14">
      <w:pPr>
        <w:tabs>
          <w:tab w:val="left" w:pos="1078"/>
        </w:tabs>
        <w:spacing w:after="0"/>
        <w:ind w:left="1078" w:right="-12" w:hanging="364"/>
        <w:rPr>
          <w:rFonts w:ascii="Times New Roman" w:hAnsi="Times New Roman" w:cs="Times New Roman"/>
        </w:rPr>
      </w:pPr>
      <w:r w:rsidRPr="00EF6BB7">
        <w:rPr>
          <w:rFonts w:ascii="Times New Roman" w:hAnsi="Times New Roman" w:cs="Times New Roman"/>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p>
    <w:p w:rsidR="00583F14" w:rsidRPr="00EF6BB7" w:rsidRDefault="00583F14" w:rsidP="00583F14">
      <w:pPr>
        <w:tabs>
          <w:tab w:val="left" w:pos="1078"/>
        </w:tabs>
        <w:spacing w:after="0"/>
        <w:ind w:left="1078" w:right="-12" w:hanging="364"/>
        <w:rPr>
          <w:rFonts w:ascii="Times New Roman" w:hAnsi="Times New Roman" w:cs="Times New Roman"/>
        </w:rPr>
      </w:pPr>
    </w:p>
    <w:p w:rsidR="00583F14" w:rsidRPr="00EF6BB7" w:rsidRDefault="00583F14" w:rsidP="00EF6BB7">
      <w:pPr>
        <w:tabs>
          <w:tab w:val="left" w:pos="1078"/>
        </w:tabs>
        <w:spacing w:after="0" w:line="320" w:lineRule="exact"/>
        <w:ind w:left="1077" w:right="-11" w:hanging="363"/>
        <w:rPr>
          <w:rFonts w:ascii="Times New Roman" w:hAnsi="Times New Roman" w:cs="Times New Roman"/>
          <w:u w:val="single"/>
        </w:rPr>
      </w:pPr>
      <w:r w:rsidRPr="00EF6BB7">
        <w:rPr>
          <w:rFonts w:ascii="Times New Roman" w:hAnsi="Times New Roman" w:cs="Times New Roman"/>
        </w:rPr>
        <w:t>e)</w:t>
      </w:r>
      <w:r w:rsidRPr="00EF6BB7">
        <w:rPr>
          <w:rFonts w:ascii="Times New Roman" w:hAnsi="Times New Roman" w:cs="Times New Roman"/>
        </w:rPr>
        <w:tab/>
        <w:t xml:space="preserve">By how much did the Cross’s average monthly electricity cost increase between 1998 and 2010? </w:t>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r w:rsidRPr="00EF6BB7">
        <w:rPr>
          <w:rFonts w:ascii="Times New Roman" w:hAnsi="Times New Roman" w:cs="Times New Roman"/>
          <w:u w:val="single"/>
        </w:rPr>
        <w:tab/>
      </w:r>
    </w:p>
    <w:p w:rsidR="00583F14" w:rsidRPr="00EF6BB7" w:rsidRDefault="00583F14" w:rsidP="00EF6BB7">
      <w:pPr>
        <w:tabs>
          <w:tab w:val="left" w:pos="1078"/>
        </w:tabs>
        <w:spacing w:after="0" w:line="320" w:lineRule="exact"/>
        <w:ind w:left="1077" w:right="-11" w:hanging="363"/>
        <w:rPr>
          <w:rFonts w:ascii="Times New Roman" w:hAnsi="Times New Roman" w:cs="Times New Roman"/>
        </w:rPr>
      </w:pPr>
    </w:p>
    <w:p w:rsidR="00583F14" w:rsidRPr="00EF6BB7" w:rsidRDefault="00583F14" w:rsidP="00583F14">
      <w:pPr>
        <w:tabs>
          <w:tab w:val="left" w:pos="1078"/>
        </w:tabs>
        <w:spacing w:after="0"/>
        <w:ind w:left="1078" w:right="-12" w:hanging="364"/>
        <w:rPr>
          <w:rFonts w:ascii="Times New Roman" w:hAnsi="Times New Roman" w:cs="Times New Roman"/>
        </w:rPr>
      </w:pPr>
      <w:r w:rsidRPr="00EF6BB7">
        <w:rPr>
          <w:rFonts w:ascii="Times New Roman" w:hAnsi="Times New Roman" w:cs="Times New Roman"/>
        </w:rPr>
        <w:tab/>
      </w:r>
    </w:p>
    <w:p w:rsidR="00583F14" w:rsidRPr="00EF6BB7" w:rsidRDefault="005F2EA5" w:rsidP="00953480">
      <w:pPr>
        <w:tabs>
          <w:tab w:val="left" w:pos="-1440"/>
          <w:tab w:val="left" w:pos="-720"/>
          <w:tab w:val="left" w:pos="422"/>
          <w:tab w:val="left" w:pos="2880"/>
          <w:tab w:val="left" w:pos="3240"/>
          <w:tab w:val="left" w:pos="5580"/>
          <w:tab w:val="left" w:pos="5940"/>
          <w:tab w:val="left" w:pos="8640"/>
          <w:tab w:val="left" w:pos="9360"/>
          <w:tab w:val="left" w:pos="10080"/>
        </w:tabs>
        <w:suppressAutoHyphens/>
        <w:spacing w:after="0" w:line="269" w:lineRule="atLeast"/>
        <w:ind w:left="340"/>
        <w:rPr>
          <w:rStyle w:val="mathformat2"/>
          <w:rFonts w:ascii="Times New Roman" w:hAnsi="Times New Roman" w:cs="Times New Roman"/>
          <w:spacing w:val="-3"/>
          <w:sz w:val="20"/>
          <w:szCs w:val="20"/>
          <w:lang w:val="en-GB"/>
        </w:rPr>
      </w:pPr>
      <w:r>
        <w:rPr>
          <w:rFonts w:ascii="Times New Roman" w:hAnsi="Times New Roman" w:cs="Times New Roman"/>
          <w:b/>
          <w:noProof/>
          <w:spacing w:val="-3"/>
          <w:sz w:val="20"/>
          <w:szCs w:val="20"/>
          <w:lang w:val="en-CA" w:eastAsia="en-CA"/>
        </w:rPr>
        <mc:AlternateContent>
          <mc:Choice Requires="wps">
            <w:drawing>
              <wp:anchor distT="0" distB="0" distL="114300" distR="114300" simplePos="0" relativeHeight="251936768" behindDoc="1" locked="0" layoutInCell="1" allowOverlap="1" wp14:anchorId="31A8F87F" wp14:editId="3A51DC88">
                <wp:simplePos x="0" y="0"/>
                <wp:positionH relativeFrom="margin">
                  <wp:align>center</wp:align>
                </wp:positionH>
                <wp:positionV relativeFrom="paragraph">
                  <wp:posOffset>-85725</wp:posOffset>
                </wp:positionV>
                <wp:extent cx="5579745" cy="765810"/>
                <wp:effectExtent l="0" t="0" r="20955" b="15240"/>
                <wp:wrapNone/>
                <wp:docPr id="232" name="Rectangle 2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66031"/>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E8FBD" id="Rectangle 2922" o:spid="_x0000_s1026" style="position:absolute;margin-left:0;margin-top:-6.75pt;width:439.35pt;height:60.3pt;z-index:-25137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" fillcolor="#f2f2f2 [3052]" strokeweight=".25pt">
                <v:stroke linestyle="thinThin"/>
                <w10:wrap anchorx="margin"/>
              </v:rect>
            </w:pict>
          </mc:Fallback>
        </mc:AlternateContent>
      </w:r>
      <w:r w:rsidR="00583F14" w:rsidRPr="00EF6BB7">
        <w:rPr>
          <w:rStyle w:val="mathformat2"/>
          <w:rFonts w:ascii="Times New Roman" w:hAnsi="Times New Roman" w:cs="Times New Roman"/>
          <w:b/>
          <w:spacing w:val="-3"/>
          <w:sz w:val="20"/>
          <w:szCs w:val="20"/>
          <w:lang w:val="en-GB"/>
        </w:rPr>
        <w:t>Answers to Graph Four</w:t>
      </w:r>
    </w:p>
    <w:p w:rsidR="00583F14" w:rsidRPr="00EF6BB7" w:rsidRDefault="00953480" w:rsidP="00217993">
      <w:pPr>
        <w:tabs>
          <w:tab w:val="left" w:pos="-1440"/>
          <w:tab w:val="left" w:pos="-720"/>
          <w:tab w:val="left" w:pos="422"/>
          <w:tab w:val="left" w:pos="2880"/>
          <w:tab w:val="left" w:pos="3240"/>
          <w:tab w:val="left" w:pos="4820"/>
          <w:tab w:val="left" w:pos="5940"/>
          <w:tab w:val="left" w:pos="8640"/>
          <w:tab w:val="left" w:pos="9360"/>
          <w:tab w:val="left" w:pos="10080"/>
        </w:tabs>
        <w:suppressAutoHyphens/>
        <w:spacing w:after="0" w:line="269" w:lineRule="atLeast"/>
        <w:ind w:left="340" w:hanging="720"/>
        <w:rPr>
          <w:rStyle w:val="mathformat2"/>
          <w:rFonts w:ascii="Times New Roman" w:hAnsi="Times New Roman" w:cs="Times New Roman"/>
          <w:spacing w:val="-3"/>
          <w:sz w:val="20"/>
          <w:szCs w:val="20"/>
          <w:lang w:val="en-GB"/>
        </w:rPr>
      </w:pPr>
      <w:r w:rsidRPr="00EF6BB7">
        <w:rPr>
          <w:rStyle w:val="mathformat2"/>
          <w:rFonts w:ascii="Times New Roman" w:hAnsi="Times New Roman" w:cs="Times New Roman"/>
          <w:spacing w:val="-3"/>
          <w:sz w:val="20"/>
          <w:szCs w:val="20"/>
          <w:lang w:val="en-GB"/>
        </w:rPr>
        <w:tab/>
      </w:r>
      <w:r w:rsidR="00583F14" w:rsidRPr="00EF6BB7">
        <w:rPr>
          <w:rStyle w:val="mathformat2"/>
          <w:rFonts w:ascii="Times New Roman" w:hAnsi="Times New Roman" w:cs="Times New Roman"/>
          <w:spacing w:val="-3"/>
          <w:sz w:val="20"/>
          <w:szCs w:val="20"/>
          <w:lang w:val="en-GB"/>
        </w:rPr>
        <w:t>a)</w:t>
      </w:r>
      <w:r w:rsidRPr="00EF6BB7">
        <w:rPr>
          <w:rStyle w:val="mathformat2"/>
          <w:rFonts w:ascii="Times New Roman" w:hAnsi="Times New Roman" w:cs="Times New Roman"/>
          <w:spacing w:val="-3"/>
          <w:sz w:val="20"/>
          <w:szCs w:val="20"/>
          <w:lang w:val="en-GB"/>
        </w:rPr>
        <w:t xml:space="preserve">   </w:t>
      </w:r>
      <w:r w:rsidR="00583F14" w:rsidRPr="00EF6BB7">
        <w:rPr>
          <w:rStyle w:val="mathformat2"/>
          <w:rFonts w:ascii="Times New Roman" w:hAnsi="Times New Roman" w:cs="Times New Roman"/>
          <w:spacing w:val="-3"/>
          <w:sz w:val="20"/>
          <w:szCs w:val="20"/>
          <w:lang w:val="en-GB"/>
        </w:rPr>
        <w:t>increased</w:t>
      </w:r>
      <w:r w:rsidR="00583F14" w:rsidRPr="00EF6BB7">
        <w:rPr>
          <w:rStyle w:val="mathformat2"/>
          <w:rFonts w:ascii="Times New Roman" w:hAnsi="Times New Roman" w:cs="Times New Roman"/>
          <w:spacing w:val="-3"/>
          <w:sz w:val="20"/>
          <w:szCs w:val="20"/>
          <w:lang w:val="en-GB"/>
        </w:rPr>
        <w:tab/>
        <w:t>b)</w:t>
      </w:r>
      <w:r w:rsidR="00583F14" w:rsidRPr="00EF6BB7">
        <w:rPr>
          <w:rStyle w:val="mathformat2"/>
          <w:rFonts w:ascii="Times New Roman" w:hAnsi="Times New Roman" w:cs="Times New Roman"/>
          <w:spacing w:val="-3"/>
          <w:sz w:val="20"/>
          <w:szCs w:val="20"/>
          <w:lang w:val="en-GB"/>
        </w:rPr>
        <w:tab/>
        <w:t>$40</w:t>
      </w:r>
      <w:r w:rsidR="00583F14" w:rsidRPr="00EF6BB7">
        <w:rPr>
          <w:rStyle w:val="mathformat2"/>
          <w:rFonts w:ascii="Times New Roman" w:hAnsi="Times New Roman" w:cs="Times New Roman"/>
          <w:spacing w:val="-3"/>
          <w:sz w:val="20"/>
          <w:szCs w:val="20"/>
          <w:lang w:val="en-GB"/>
        </w:rPr>
        <w:tab/>
        <w:t>c)</w:t>
      </w:r>
      <w:r w:rsidR="00217993">
        <w:rPr>
          <w:rStyle w:val="mathformat2"/>
          <w:rFonts w:ascii="Times New Roman" w:hAnsi="Times New Roman" w:cs="Times New Roman"/>
          <w:spacing w:val="-3"/>
          <w:sz w:val="20"/>
          <w:szCs w:val="20"/>
          <w:lang w:val="en-GB"/>
        </w:rPr>
        <w:t xml:space="preserve"> </w:t>
      </w:r>
      <w:r w:rsidR="00583F14" w:rsidRPr="00EF6BB7">
        <w:rPr>
          <w:rStyle w:val="mathformat2"/>
          <w:rFonts w:ascii="Times New Roman" w:hAnsi="Times New Roman" w:cs="Times New Roman"/>
          <w:spacing w:val="-3"/>
          <w:sz w:val="20"/>
          <w:szCs w:val="20"/>
          <w:lang w:val="en-GB"/>
        </w:rPr>
        <w:t>Approximately $23 ($77 – 54)</w:t>
      </w:r>
    </w:p>
    <w:p w:rsidR="00583F14" w:rsidRPr="00EF6BB7" w:rsidRDefault="00953480" w:rsidP="00953480">
      <w:pPr>
        <w:tabs>
          <w:tab w:val="left" w:pos="-1440"/>
          <w:tab w:val="left" w:pos="-720"/>
          <w:tab w:val="left" w:pos="422"/>
          <w:tab w:val="left" w:pos="2880"/>
          <w:tab w:val="left" w:pos="3240"/>
          <w:tab w:val="left" w:pos="5580"/>
          <w:tab w:val="left" w:pos="5940"/>
          <w:tab w:val="left" w:pos="8640"/>
          <w:tab w:val="left" w:pos="9360"/>
          <w:tab w:val="left" w:pos="10080"/>
        </w:tabs>
        <w:suppressAutoHyphens/>
        <w:spacing w:after="0" w:line="269" w:lineRule="atLeast"/>
        <w:ind w:left="340" w:hanging="720"/>
        <w:rPr>
          <w:rStyle w:val="mathformat2"/>
          <w:rFonts w:ascii="Times New Roman" w:hAnsi="Times New Roman" w:cs="Times New Roman"/>
          <w:spacing w:val="-3"/>
          <w:sz w:val="20"/>
          <w:szCs w:val="20"/>
          <w:lang w:val="en-GB"/>
        </w:rPr>
      </w:pPr>
      <w:r w:rsidRPr="00EF6BB7">
        <w:rPr>
          <w:rStyle w:val="mathformat2"/>
          <w:rFonts w:ascii="Times New Roman" w:hAnsi="Times New Roman" w:cs="Times New Roman"/>
          <w:spacing w:val="-3"/>
          <w:sz w:val="20"/>
          <w:szCs w:val="20"/>
          <w:lang w:val="en-GB"/>
        </w:rPr>
        <w:tab/>
      </w:r>
      <w:r w:rsidR="00583F14" w:rsidRPr="00EF6BB7">
        <w:rPr>
          <w:rStyle w:val="mathformat2"/>
          <w:rFonts w:ascii="Times New Roman" w:hAnsi="Times New Roman" w:cs="Times New Roman"/>
          <w:spacing w:val="-3"/>
          <w:sz w:val="20"/>
          <w:szCs w:val="20"/>
          <w:lang w:val="en-GB"/>
        </w:rPr>
        <w:t>d)</w:t>
      </w:r>
      <w:r w:rsidRPr="00EF6BB7">
        <w:rPr>
          <w:rStyle w:val="mathformat2"/>
          <w:rFonts w:ascii="Times New Roman" w:hAnsi="Times New Roman" w:cs="Times New Roman"/>
          <w:spacing w:val="-3"/>
          <w:sz w:val="20"/>
          <w:szCs w:val="20"/>
          <w:lang w:val="en-GB"/>
        </w:rPr>
        <w:t xml:space="preserve">   </w:t>
      </w:r>
      <w:r w:rsidR="00583F14" w:rsidRPr="00EF6BB7">
        <w:rPr>
          <w:rStyle w:val="mathformat2"/>
          <w:rFonts w:ascii="Times New Roman" w:hAnsi="Times New Roman" w:cs="Times New Roman"/>
          <w:spacing w:val="-3"/>
          <w:sz w:val="20"/>
          <w:szCs w:val="20"/>
          <w:lang w:val="en-GB"/>
        </w:rPr>
        <w:t>decreased</w:t>
      </w:r>
      <w:r w:rsidR="00583F14" w:rsidRPr="00EF6BB7">
        <w:rPr>
          <w:rStyle w:val="mathformat2"/>
          <w:rFonts w:ascii="Times New Roman" w:hAnsi="Times New Roman" w:cs="Times New Roman"/>
          <w:spacing w:val="-3"/>
          <w:sz w:val="20"/>
          <w:szCs w:val="20"/>
          <w:lang w:val="en-GB"/>
        </w:rPr>
        <w:tab/>
        <w:t>e)</w:t>
      </w:r>
      <w:r w:rsidR="00583F14" w:rsidRPr="00EF6BB7">
        <w:rPr>
          <w:rStyle w:val="mathformat2"/>
          <w:rFonts w:ascii="Times New Roman" w:hAnsi="Times New Roman" w:cs="Times New Roman"/>
          <w:spacing w:val="-3"/>
          <w:sz w:val="20"/>
          <w:szCs w:val="20"/>
          <w:lang w:val="en-GB"/>
        </w:rPr>
        <w:tab/>
        <w:t>$59</w:t>
      </w:r>
    </w:p>
    <w:p w:rsidR="00583F14" w:rsidRPr="00EF6BB7" w:rsidRDefault="00583F14" w:rsidP="00953480">
      <w:pPr>
        <w:tabs>
          <w:tab w:val="left" w:pos="1078"/>
        </w:tabs>
        <w:spacing w:after="0"/>
        <w:ind w:left="340" w:right="-12" w:hanging="364"/>
        <w:rPr>
          <w:rFonts w:ascii="Times New Roman" w:hAnsi="Times New Roman" w:cs="Times New Roman"/>
          <w:sz w:val="20"/>
          <w:szCs w:val="20"/>
        </w:rPr>
      </w:pPr>
    </w:p>
    <w:p w:rsidR="00583F14" w:rsidRDefault="00583F14" w:rsidP="00583F14">
      <w:pPr>
        <w:tabs>
          <w:tab w:val="left" w:pos="1078"/>
        </w:tabs>
        <w:spacing w:after="0"/>
        <w:ind w:left="1078" w:right="-12" w:hanging="364"/>
        <w:rPr>
          <w:rFonts w:ascii="CG Times" w:hAnsi="CG Times"/>
        </w:rPr>
      </w:pPr>
    </w:p>
    <w:p w:rsidR="00583F14" w:rsidRPr="00EF6BB7" w:rsidRDefault="00583F14" w:rsidP="004E0BEB">
      <w:pPr>
        <w:spacing w:after="0" w:line="380" w:lineRule="atLeast"/>
        <w:ind w:right="-11"/>
        <w:rPr>
          <w:rFonts w:ascii="Times New Roman" w:hAnsi="Times New Roman" w:cs="Times New Roman"/>
        </w:rPr>
      </w:pPr>
      <w:r w:rsidRPr="00EF6BB7">
        <w:rPr>
          <w:rFonts w:ascii="Times New Roman" w:hAnsi="Times New Roman" w:cs="Times New Roman"/>
        </w:rPr>
        <w:lastRenderedPageBreak/>
        <w:t>Line graphs can also be used to graph two different types of related information on the same chart.  For example, we may have wanted to put Leah and John’s weight changes and heart rate changes on the same graph.</w:t>
      </w:r>
    </w:p>
    <w:p w:rsidR="00583F14" w:rsidRPr="00EF6BB7" w:rsidRDefault="00583F14" w:rsidP="004E0BEB">
      <w:pPr>
        <w:spacing w:after="0" w:line="380" w:lineRule="atLeast"/>
        <w:ind w:left="714" w:right="-11"/>
        <w:rPr>
          <w:rFonts w:ascii="Times New Roman" w:hAnsi="Times New Roman" w:cs="Times New Roman"/>
        </w:rPr>
      </w:pPr>
    </w:p>
    <w:p w:rsidR="00583F14" w:rsidRPr="00EF6BB7" w:rsidRDefault="00583F14" w:rsidP="004E0BEB">
      <w:pPr>
        <w:spacing w:after="0" w:line="380" w:lineRule="atLeast"/>
        <w:ind w:left="714" w:right="-11"/>
        <w:rPr>
          <w:rFonts w:ascii="Times New Roman" w:hAnsi="Times New Roman" w:cs="Times New Roman"/>
        </w:rPr>
      </w:pPr>
      <w:r w:rsidRPr="00EF6BB7">
        <w:rPr>
          <w:rFonts w:ascii="Times New Roman" w:hAnsi="Times New Roman" w:cs="Times New Roman"/>
        </w:rPr>
        <w:tab/>
        <w:t>When we graph different types of information,</w:t>
      </w:r>
    </w:p>
    <w:p w:rsidR="00583F14" w:rsidRPr="00EF6BB7" w:rsidRDefault="00583F14" w:rsidP="004E0BEB">
      <w:pPr>
        <w:spacing w:after="0" w:line="380" w:lineRule="atLeast"/>
        <w:ind w:left="714" w:right="-11"/>
        <w:rPr>
          <w:rFonts w:ascii="Times New Roman" w:hAnsi="Times New Roman" w:cs="Times New Roman"/>
        </w:rPr>
      </w:pPr>
    </w:p>
    <w:p w:rsidR="00583F14" w:rsidRPr="00EF6BB7" w:rsidRDefault="00583F14" w:rsidP="00370024">
      <w:pPr>
        <w:numPr>
          <w:ilvl w:val="0"/>
          <w:numId w:val="48"/>
        </w:numPr>
        <w:tabs>
          <w:tab w:val="clear" w:pos="1434"/>
        </w:tabs>
        <w:spacing w:after="0" w:line="380" w:lineRule="atLeast"/>
        <w:ind w:right="-11"/>
        <w:rPr>
          <w:rFonts w:ascii="Times New Roman" w:hAnsi="Times New Roman" w:cs="Times New Roman"/>
        </w:rPr>
      </w:pPr>
      <w:r w:rsidRPr="00EF6BB7">
        <w:rPr>
          <w:rFonts w:ascii="Times New Roman" w:hAnsi="Times New Roman" w:cs="Times New Roman"/>
        </w:rPr>
        <w:t>A sub-title usually explains the two types of information</w:t>
      </w:r>
      <w:r w:rsidR="005F2EA5">
        <w:rPr>
          <w:rFonts w:ascii="Times New Roman" w:hAnsi="Times New Roman" w:cs="Times New Roman"/>
        </w:rPr>
        <w:t xml:space="preserve"> (written in smaller print under the title).</w:t>
      </w:r>
    </w:p>
    <w:p w:rsidR="00583F14" w:rsidRPr="00EF6BB7" w:rsidRDefault="00583F14" w:rsidP="004E0BEB">
      <w:pPr>
        <w:spacing w:after="0" w:line="380" w:lineRule="atLeast"/>
        <w:ind w:right="-11"/>
        <w:rPr>
          <w:rFonts w:ascii="Times New Roman" w:hAnsi="Times New Roman" w:cs="Times New Roman"/>
        </w:rPr>
      </w:pPr>
    </w:p>
    <w:p w:rsidR="00583F14" w:rsidRPr="00EF6BB7" w:rsidRDefault="00583F14" w:rsidP="00370024">
      <w:pPr>
        <w:numPr>
          <w:ilvl w:val="0"/>
          <w:numId w:val="48"/>
        </w:numPr>
        <w:tabs>
          <w:tab w:val="clear" w:pos="1434"/>
        </w:tabs>
        <w:spacing w:after="0" w:line="380" w:lineRule="atLeast"/>
        <w:ind w:right="-11"/>
        <w:rPr>
          <w:rFonts w:ascii="Times New Roman" w:hAnsi="Times New Roman" w:cs="Times New Roman"/>
        </w:rPr>
      </w:pPr>
      <w:r w:rsidRPr="00EF6BB7">
        <w:rPr>
          <w:rFonts w:ascii="Times New Roman" w:hAnsi="Times New Roman" w:cs="Times New Roman"/>
        </w:rPr>
        <w:t>The horizontal axis is the same</w:t>
      </w:r>
      <w:r w:rsidR="005F2EA5">
        <w:rPr>
          <w:rFonts w:ascii="Times New Roman" w:hAnsi="Times New Roman" w:cs="Times New Roman"/>
        </w:rPr>
        <w:t>.</w:t>
      </w:r>
    </w:p>
    <w:p w:rsidR="00583F14" w:rsidRPr="00EF6BB7" w:rsidRDefault="00583F14" w:rsidP="004E0BEB">
      <w:pPr>
        <w:spacing w:after="0" w:line="380" w:lineRule="atLeast"/>
        <w:ind w:right="-11"/>
        <w:rPr>
          <w:rFonts w:ascii="Times New Roman" w:hAnsi="Times New Roman" w:cs="Times New Roman"/>
        </w:rPr>
      </w:pPr>
    </w:p>
    <w:p w:rsidR="00583F14" w:rsidRPr="00EF6BB7" w:rsidRDefault="00583F14" w:rsidP="00370024">
      <w:pPr>
        <w:numPr>
          <w:ilvl w:val="0"/>
          <w:numId w:val="48"/>
        </w:numPr>
        <w:tabs>
          <w:tab w:val="clear" w:pos="1434"/>
        </w:tabs>
        <w:spacing w:after="0" w:line="380" w:lineRule="atLeast"/>
        <w:ind w:right="-11"/>
        <w:rPr>
          <w:rFonts w:ascii="Times New Roman" w:hAnsi="Times New Roman" w:cs="Times New Roman"/>
        </w:rPr>
      </w:pPr>
      <w:r w:rsidRPr="00EF6BB7">
        <w:rPr>
          <w:rFonts w:ascii="Times New Roman" w:hAnsi="Times New Roman" w:cs="Times New Roman"/>
        </w:rPr>
        <w:t xml:space="preserve">The vertical axis on the </w:t>
      </w:r>
      <w:r w:rsidRPr="00EF6BB7">
        <w:rPr>
          <w:rFonts w:ascii="Times New Roman" w:hAnsi="Times New Roman" w:cs="Times New Roman"/>
          <w:b/>
        </w:rPr>
        <w:t>right</w:t>
      </w:r>
      <w:r w:rsidRPr="00EF6BB7">
        <w:rPr>
          <w:rFonts w:ascii="Times New Roman" w:hAnsi="Times New Roman" w:cs="Times New Roman"/>
        </w:rPr>
        <w:t xml:space="preserve"> side of the graph has the scale for the second set of information.  For example, on the graph for Leah and John the right vertical axis would be marked in kilograms for weight changes.</w:t>
      </w:r>
    </w:p>
    <w:p w:rsidR="00583F14" w:rsidRPr="00EF6BB7" w:rsidRDefault="00583F14" w:rsidP="004E0BEB">
      <w:pPr>
        <w:spacing w:after="0" w:line="380" w:lineRule="atLeast"/>
        <w:ind w:right="-11"/>
        <w:rPr>
          <w:rFonts w:ascii="Times New Roman" w:hAnsi="Times New Roman" w:cs="Times New Roman"/>
        </w:rPr>
      </w:pPr>
    </w:p>
    <w:p w:rsidR="00B82107" w:rsidRDefault="00B82107" w:rsidP="004E0BEB">
      <w:pPr>
        <w:spacing w:after="0" w:line="380" w:lineRule="atLeast"/>
        <w:ind w:right="-11"/>
        <w:rPr>
          <w:rFonts w:ascii="Times New Roman" w:hAnsi="Times New Roman" w:cs="Times New Roman"/>
          <w:b/>
        </w:rPr>
      </w:pPr>
    </w:p>
    <w:p w:rsidR="00B82107" w:rsidRDefault="00B82107" w:rsidP="004E0BEB">
      <w:pPr>
        <w:spacing w:after="0" w:line="380" w:lineRule="atLeast"/>
        <w:ind w:right="-11"/>
        <w:rPr>
          <w:rFonts w:ascii="Times New Roman" w:hAnsi="Times New Roman" w:cs="Times New Roman"/>
          <w:b/>
        </w:rPr>
      </w:pPr>
      <w:r>
        <w:rPr>
          <w:rFonts w:ascii="CG Times" w:hAnsi="CG Times"/>
          <w:noProof/>
          <w:lang w:val="en-CA" w:eastAsia="en-CA"/>
        </w:rPr>
        <mc:AlternateContent>
          <mc:Choice Requires="wps">
            <w:drawing>
              <wp:anchor distT="0" distB="0" distL="114300" distR="114300" simplePos="0" relativeHeight="252010496" behindDoc="1" locked="0" layoutInCell="1" allowOverlap="1" wp14:anchorId="71861051" wp14:editId="3F2CD522">
                <wp:simplePos x="0" y="0"/>
                <wp:positionH relativeFrom="column">
                  <wp:posOffset>276860</wp:posOffset>
                </wp:positionH>
                <wp:positionV relativeFrom="paragraph">
                  <wp:posOffset>68580</wp:posOffset>
                </wp:positionV>
                <wp:extent cx="5388610" cy="2917825"/>
                <wp:effectExtent l="0" t="0" r="21590" b="15875"/>
                <wp:wrapNone/>
                <wp:docPr id="236" name="AutoShape 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0" cy="2917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A11D5" id="AutoShape 3802" o:spid="_x0000_s1026" style="position:absolute;margin-left:21.8pt;margin-top:5.4pt;width:424.3pt;height:229.7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"/>
            </w:pict>
          </mc:Fallback>
        </mc:AlternateContent>
      </w:r>
    </w:p>
    <w:p w:rsidR="00B82107" w:rsidRDefault="00B82107" w:rsidP="00B82107">
      <w:pPr>
        <w:tabs>
          <w:tab w:val="left" w:pos="1078"/>
        </w:tabs>
        <w:spacing w:after="0"/>
        <w:ind w:left="700" w:right="-12"/>
        <w:jc w:val="center"/>
        <w:rPr>
          <w:rFonts w:ascii="Times New Roman" w:hAnsi="Times New Roman" w:cs="Times New Roman"/>
          <w:b/>
          <w:sz w:val="28"/>
          <w:szCs w:val="28"/>
        </w:rPr>
      </w:pPr>
      <w:r w:rsidRPr="00EF6BB7">
        <w:rPr>
          <w:rFonts w:ascii="Times New Roman" w:hAnsi="Times New Roman" w:cs="Times New Roman"/>
          <w:b/>
          <w:sz w:val="28"/>
          <w:szCs w:val="28"/>
        </w:rPr>
        <w:t xml:space="preserve">Steps to Follow When Reading </w:t>
      </w:r>
      <w:r>
        <w:rPr>
          <w:rFonts w:ascii="Times New Roman" w:hAnsi="Times New Roman" w:cs="Times New Roman"/>
          <w:b/>
          <w:sz w:val="28"/>
          <w:szCs w:val="28"/>
        </w:rPr>
        <w:t xml:space="preserve">Line Graphs </w:t>
      </w:r>
    </w:p>
    <w:p w:rsidR="00B82107" w:rsidRPr="00EF6BB7" w:rsidRDefault="00B82107" w:rsidP="00B82107">
      <w:pPr>
        <w:tabs>
          <w:tab w:val="left" w:pos="1078"/>
        </w:tabs>
        <w:spacing w:after="0"/>
        <w:ind w:left="700" w:right="-12"/>
        <w:jc w:val="center"/>
        <w:rPr>
          <w:rFonts w:ascii="Times New Roman" w:hAnsi="Times New Roman" w:cs="Times New Roman"/>
          <w:sz w:val="28"/>
          <w:szCs w:val="28"/>
        </w:rPr>
      </w:pPr>
      <w:r>
        <w:rPr>
          <w:rFonts w:ascii="Times New Roman" w:hAnsi="Times New Roman" w:cs="Times New Roman"/>
          <w:b/>
          <w:sz w:val="28"/>
          <w:szCs w:val="28"/>
        </w:rPr>
        <w:t>With Two Types of Information</w:t>
      </w:r>
    </w:p>
    <w:p w:rsidR="00B82107" w:rsidRPr="00EF6BB7" w:rsidRDefault="00B82107" w:rsidP="00B82107">
      <w:pPr>
        <w:tabs>
          <w:tab w:val="left" w:pos="1078"/>
        </w:tabs>
        <w:spacing w:after="0"/>
        <w:ind w:left="700" w:right="-12" w:firstLine="720"/>
        <w:rPr>
          <w:rFonts w:ascii="Times New Roman" w:hAnsi="Times New Roman" w:cs="Times New Roman"/>
          <w:sz w:val="28"/>
          <w:szCs w:val="28"/>
        </w:rPr>
      </w:pPr>
    </w:p>
    <w:p w:rsidR="00583F14" w:rsidRPr="00EF6BB7" w:rsidRDefault="00583F14" w:rsidP="004E0BEB">
      <w:pPr>
        <w:spacing w:after="0" w:line="380" w:lineRule="atLeast"/>
        <w:ind w:left="714" w:right="-11"/>
        <w:rPr>
          <w:rFonts w:ascii="Times New Roman" w:hAnsi="Times New Roman" w:cs="Times New Roman"/>
        </w:rPr>
      </w:pPr>
    </w:p>
    <w:p w:rsidR="00583F14" w:rsidRPr="00B82107" w:rsidRDefault="00583F14" w:rsidP="0000058A">
      <w:pPr>
        <w:pStyle w:val="ListParagraph"/>
        <w:numPr>
          <w:ilvl w:val="0"/>
          <w:numId w:val="69"/>
        </w:numPr>
        <w:spacing w:after="0" w:line="380" w:lineRule="atLeast"/>
        <w:ind w:right="-11"/>
        <w:rPr>
          <w:rFonts w:ascii="Times New Roman" w:hAnsi="Times New Roman" w:cs="Times New Roman"/>
        </w:rPr>
      </w:pPr>
      <w:r w:rsidRPr="00B82107">
        <w:rPr>
          <w:rFonts w:ascii="Times New Roman" w:hAnsi="Times New Roman" w:cs="Times New Roman"/>
        </w:rPr>
        <w:t>Read the titles and subtitles</w:t>
      </w:r>
      <w:r w:rsidR="00B82107" w:rsidRPr="00B82107">
        <w:rPr>
          <w:rFonts w:ascii="Times New Roman" w:hAnsi="Times New Roman" w:cs="Times New Roman"/>
        </w:rPr>
        <w:t>.</w:t>
      </w:r>
    </w:p>
    <w:p w:rsidR="00583F14" w:rsidRPr="00EF6BB7" w:rsidRDefault="00583F14" w:rsidP="00B82107">
      <w:pPr>
        <w:spacing w:after="0" w:line="380" w:lineRule="atLeast"/>
        <w:ind w:leftChars="720" w:left="1728" w:right="-11"/>
        <w:rPr>
          <w:rFonts w:ascii="Times New Roman" w:hAnsi="Times New Roman" w:cs="Times New Roman"/>
        </w:rPr>
      </w:pPr>
    </w:p>
    <w:p w:rsidR="00583F14" w:rsidRPr="00B82107" w:rsidRDefault="00583F14" w:rsidP="0000058A">
      <w:pPr>
        <w:pStyle w:val="ListParagraph"/>
        <w:numPr>
          <w:ilvl w:val="0"/>
          <w:numId w:val="69"/>
        </w:numPr>
        <w:spacing w:after="0" w:line="380" w:lineRule="atLeast"/>
        <w:ind w:right="-11"/>
        <w:rPr>
          <w:rFonts w:ascii="Times New Roman" w:hAnsi="Times New Roman" w:cs="Times New Roman"/>
        </w:rPr>
      </w:pPr>
      <w:r w:rsidRPr="00B82107">
        <w:rPr>
          <w:rFonts w:ascii="Times New Roman" w:hAnsi="Times New Roman" w:cs="Times New Roman"/>
        </w:rPr>
        <w:t xml:space="preserve">Look at the legend to identify the graphed lines and check where the scale </w:t>
      </w:r>
      <w:r w:rsidR="00B82107">
        <w:rPr>
          <w:rFonts w:ascii="Times New Roman" w:hAnsi="Times New Roman" w:cs="Times New Roman"/>
        </w:rPr>
        <w:t xml:space="preserve">    </w:t>
      </w:r>
      <w:r w:rsidRPr="00B82107">
        <w:rPr>
          <w:rFonts w:ascii="Times New Roman" w:hAnsi="Times New Roman" w:cs="Times New Roman"/>
        </w:rPr>
        <w:t>for each line is written (on the left or on the right vertical axis)</w:t>
      </w:r>
      <w:r w:rsidR="00B82107" w:rsidRPr="00B82107">
        <w:rPr>
          <w:rFonts w:ascii="Times New Roman" w:hAnsi="Times New Roman" w:cs="Times New Roman"/>
        </w:rPr>
        <w:t>.</w:t>
      </w:r>
    </w:p>
    <w:p w:rsidR="00583F14" w:rsidRPr="00EF6BB7" w:rsidRDefault="00583F14" w:rsidP="00B82107">
      <w:pPr>
        <w:spacing w:after="0" w:line="380" w:lineRule="atLeast"/>
        <w:ind w:leftChars="720" w:left="1728" w:right="-11"/>
        <w:rPr>
          <w:rFonts w:ascii="Times New Roman" w:hAnsi="Times New Roman" w:cs="Times New Roman"/>
        </w:rPr>
      </w:pPr>
    </w:p>
    <w:p w:rsidR="00583F14" w:rsidRPr="00B82107" w:rsidRDefault="00583F14" w:rsidP="0000058A">
      <w:pPr>
        <w:pStyle w:val="ListParagraph"/>
        <w:numPr>
          <w:ilvl w:val="0"/>
          <w:numId w:val="69"/>
        </w:numPr>
        <w:spacing w:after="0" w:line="380" w:lineRule="atLeast"/>
        <w:ind w:right="-11"/>
        <w:rPr>
          <w:rFonts w:ascii="Times New Roman" w:hAnsi="Times New Roman" w:cs="Times New Roman"/>
        </w:rPr>
      </w:pPr>
      <w:r w:rsidRPr="00B82107">
        <w:rPr>
          <w:rFonts w:ascii="Times New Roman" w:hAnsi="Times New Roman" w:cs="Times New Roman"/>
        </w:rPr>
        <w:t xml:space="preserve">Go up from the horizontal axis in the same way, and read the appropriate </w:t>
      </w:r>
      <w:r w:rsidR="00B82107">
        <w:rPr>
          <w:rFonts w:ascii="Times New Roman" w:hAnsi="Times New Roman" w:cs="Times New Roman"/>
        </w:rPr>
        <w:t xml:space="preserve"> </w:t>
      </w:r>
      <w:r w:rsidRPr="00B82107">
        <w:rPr>
          <w:rFonts w:ascii="Times New Roman" w:hAnsi="Times New Roman" w:cs="Times New Roman"/>
        </w:rPr>
        <w:t>scale on the left or right vertical axis for each graphed line.</w:t>
      </w:r>
    </w:p>
    <w:p w:rsidR="00583F14" w:rsidRDefault="00583F14" w:rsidP="00B82107">
      <w:pPr>
        <w:spacing w:after="0" w:line="380" w:lineRule="atLeast"/>
        <w:ind w:leftChars="720" w:left="1728" w:right="-11"/>
        <w:rPr>
          <w:rFonts w:ascii="CG Times" w:hAnsi="CG Times"/>
        </w:rPr>
      </w:pPr>
    </w:p>
    <w:p w:rsidR="00583F14" w:rsidRDefault="00583F14" w:rsidP="00583F14">
      <w:pPr>
        <w:spacing w:after="0"/>
        <w:ind w:right="-12"/>
        <w:rPr>
          <w:rFonts w:ascii="CG Times" w:hAnsi="CG Times"/>
        </w:rPr>
      </w:pPr>
    </w:p>
    <w:p w:rsidR="00583F14" w:rsidRDefault="00583F14" w:rsidP="00583F14">
      <w:pPr>
        <w:spacing w:after="0"/>
        <w:ind w:right="-12"/>
        <w:rPr>
          <w:rFonts w:ascii="CG Times" w:hAnsi="CG Times"/>
        </w:rPr>
      </w:pPr>
    </w:p>
    <w:p w:rsidR="00583F14" w:rsidRPr="00DB2C4F" w:rsidRDefault="00583F14" w:rsidP="00583F14">
      <w:pPr>
        <w:spacing w:after="0"/>
        <w:ind w:left="-42" w:right="-12"/>
        <w:rPr>
          <w:rFonts w:ascii="Times New Roman" w:hAnsi="Times New Roman" w:cs="Times New Roman"/>
          <w:b/>
          <w:sz w:val="32"/>
          <w:szCs w:val="32"/>
        </w:rPr>
      </w:pPr>
      <w:r>
        <w:rPr>
          <w:rFonts w:ascii="CG Times" w:hAnsi="CG Times"/>
        </w:rPr>
        <w:br w:type="page"/>
      </w:r>
      <w:r w:rsidRPr="00DB2C4F">
        <w:rPr>
          <w:rFonts w:ascii="Times New Roman" w:hAnsi="Times New Roman" w:cs="Times New Roman"/>
          <w:b/>
          <w:sz w:val="32"/>
          <w:szCs w:val="32"/>
        </w:rPr>
        <w:lastRenderedPageBreak/>
        <w:t>Graph Five</w:t>
      </w:r>
    </w:p>
    <w:p w:rsidR="00583F14" w:rsidRPr="004E0BEB" w:rsidRDefault="00583F14" w:rsidP="00583F14">
      <w:pPr>
        <w:spacing w:after="0"/>
        <w:ind w:left="-42" w:right="-12"/>
        <w:rPr>
          <w:rFonts w:ascii="Times New Roman" w:hAnsi="Times New Roman" w:cs="Times New Roman"/>
          <w:b/>
          <w:sz w:val="36"/>
          <w:szCs w:val="36"/>
        </w:rPr>
      </w:pPr>
    </w:p>
    <w:p w:rsidR="00583F14" w:rsidRPr="004E0BEB" w:rsidRDefault="00B9400D" w:rsidP="00583F14">
      <w:pPr>
        <w:spacing w:after="0"/>
        <w:ind w:left="-42" w:right="-12"/>
        <w:rPr>
          <w:rFonts w:ascii="Times New Roman" w:hAnsi="Times New Roman" w:cs="Times New Roman"/>
          <w:b/>
          <w:sz w:val="36"/>
          <w:szCs w:val="36"/>
        </w:rPr>
      </w:pPr>
      <w:r>
        <w:rPr>
          <w:rFonts w:ascii="Times New Roman" w:hAnsi="Times New Roman" w:cs="Times New Roman"/>
          <w:b/>
          <w:noProof/>
          <w:sz w:val="36"/>
          <w:szCs w:val="36"/>
          <w:lang w:val="en-CA" w:eastAsia="en-CA"/>
        </w:rPr>
        <mc:AlternateContent>
          <mc:Choice Requires="wps">
            <w:drawing>
              <wp:anchor distT="0" distB="0" distL="114300" distR="114300" simplePos="0" relativeHeight="251960320" behindDoc="0" locked="0" layoutInCell="1" allowOverlap="1" wp14:anchorId="35F94DCC" wp14:editId="382A59C9">
                <wp:simplePos x="0" y="0"/>
                <wp:positionH relativeFrom="column">
                  <wp:posOffset>-13335</wp:posOffset>
                </wp:positionH>
                <wp:positionV relativeFrom="paragraph">
                  <wp:posOffset>3926840</wp:posOffset>
                </wp:positionV>
                <wp:extent cx="5493385" cy="0"/>
                <wp:effectExtent l="5715" t="12065" r="6350" b="6985"/>
                <wp:wrapNone/>
                <wp:docPr id="231" name="AutoShape 5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3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48B8A" id="AutoShape 5120" o:spid="_x0000_s1026" type="#_x0000_t32" style="position:absolute;margin-left:-1.05pt;margin-top:309.2pt;width:432.55pt;height: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"/>
            </w:pict>
          </mc:Fallback>
        </mc:AlternateContent>
      </w:r>
      <w:r w:rsidR="00583F14" w:rsidRPr="004E0BEB">
        <w:rPr>
          <w:rFonts w:ascii="Times New Roman" w:hAnsi="Times New Roman" w:cs="Times New Roman"/>
          <w:b/>
          <w:noProof/>
          <w:sz w:val="36"/>
          <w:szCs w:val="36"/>
          <w:lang w:val="en-CA" w:eastAsia="en-CA"/>
        </w:rPr>
        <w:drawing>
          <wp:inline distT="0" distB="0" distL="0" distR="0" wp14:anchorId="4BC34338" wp14:editId="1CF694F6">
            <wp:extent cx="5486400" cy="3943643"/>
            <wp:effectExtent l="19050" t="0" r="19050" b="0"/>
            <wp:docPr id="3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583F14" w:rsidRPr="004E0BEB" w:rsidRDefault="00583F14" w:rsidP="00583F14">
      <w:pPr>
        <w:spacing w:after="0"/>
        <w:ind w:left="-42" w:right="-12"/>
        <w:rPr>
          <w:rFonts w:ascii="Times New Roman" w:hAnsi="Times New Roman" w:cs="Times New Roman"/>
          <w:sz w:val="36"/>
          <w:szCs w:val="36"/>
        </w:rPr>
      </w:pPr>
    </w:p>
    <w:p w:rsidR="00583F14" w:rsidRPr="004E0BEB" w:rsidRDefault="00583F14" w:rsidP="004E0BEB">
      <w:pPr>
        <w:tabs>
          <w:tab w:val="left" w:pos="1078"/>
        </w:tabs>
        <w:spacing w:after="0" w:line="380" w:lineRule="exact"/>
        <w:ind w:left="700" w:right="-11"/>
        <w:rPr>
          <w:rFonts w:ascii="Times New Roman" w:hAnsi="Times New Roman" w:cs="Times New Roman"/>
        </w:rPr>
      </w:pPr>
      <w:r w:rsidRPr="004E0BEB">
        <w:rPr>
          <w:rFonts w:ascii="Times New Roman" w:hAnsi="Times New Roman" w:cs="Times New Roman"/>
        </w:rPr>
        <w:t>a)</w:t>
      </w:r>
      <w:r w:rsidRPr="004E0BEB">
        <w:rPr>
          <w:rFonts w:ascii="Times New Roman" w:hAnsi="Times New Roman" w:cs="Times New Roman"/>
        </w:rPr>
        <w:tab/>
        <w:t xml:space="preserve">What is the title of this graph?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4E0BEB">
      <w:pPr>
        <w:tabs>
          <w:tab w:val="left" w:pos="1078"/>
        </w:tabs>
        <w:spacing w:after="0" w:line="380" w:lineRule="exact"/>
        <w:ind w:left="700" w:right="-11"/>
        <w:rPr>
          <w:rFonts w:ascii="Times New Roman" w:hAnsi="Times New Roman" w:cs="Times New Roman"/>
        </w:rPr>
      </w:pPr>
    </w:p>
    <w:p w:rsidR="00583F14" w:rsidRPr="004E0BEB" w:rsidRDefault="00583F14" w:rsidP="004E0BEB">
      <w:pPr>
        <w:tabs>
          <w:tab w:val="left" w:pos="1078"/>
        </w:tabs>
        <w:spacing w:after="0" w:line="380" w:lineRule="exact"/>
        <w:ind w:left="700" w:right="-11"/>
        <w:rPr>
          <w:rFonts w:ascii="Times New Roman" w:hAnsi="Times New Roman" w:cs="Times New Roman"/>
        </w:rPr>
      </w:pPr>
      <w:r w:rsidRPr="004E0BEB">
        <w:rPr>
          <w:rFonts w:ascii="Times New Roman" w:hAnsi="Times New Roman" w:cs="Times New Roman"/>
        </w:rPr>
        <w:t>b)</w:t>
      </w:r>
      <w:r w:rsidRPr="004E0BEB">
        <w:rPr>
          <w:rFonts w:ascii="Times New Roman" w:hAnsi="Times New Roman" w:cs="Times New Roman"/>
        </w:rPr>
        <w:tab/>
        <w:t xml:space="preserve">What is the subtitle?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4E0BEB">
      <w:pPr>
        <w:tabs>
          <w:tab w:val="left" w:pos="1078"/>
        </w:tabs>
        <w:spacing w:after="0" w:line="380" w:lineRule="exact"/>
        <w:ind w:left="700" w:right="-11"/>
        <w:rPr>
          <w:rFonts w:ascii="Times New Roman" w:hAnsi="Times New Roman" w:cs="Times New Roman"/>
        </w:rPr>
      </w:pPr>
    </w:p>
    <w:p w:rsidR="00583F14" w:rsidRPr="004E0BEB" w:rsidRDefault="00583F14" w:rsidP="004E0BEB">
      <w:pPr>
        <w:tabs>
          <w:tab w:val="left" w:pos="1078"/>
        </w:tabs>
        <w:spacing w:after="0" w:line="380" w:lineRule="exact"/>
        <w:ind w:left="1078" w:right="-11" w:hanging="378"/>
        <w:rPr>
          <w:rFonts w:ascii="Times New Roman" w:hAnsi="Times New Roman" w:cs="Times New Roman"/>
        </w:rPr>
      </w:pPr>
      <w:r w:rsidRPr="004E0BEB">
        <w:rPr>
          <w:rFonts w:ascii="Times New Roman" w:hAnsi="Times New Roman" w:cs="Times New Roman"/>
        </w:rPr>
        <w:t>c)</w:t>
      </w:r>
      <w:r w:rsidRPr="004E0BEB">
        <w:rPr>
          <w:rFonts w:ascii="Times New Roman" w:hAnsi="Times New Roman" w:cs="Times New Roman"/>
        </w:rPr>
        <w:tab/>
        <w:t>Look at the legend.  What does the graphed line for “Kilowatt Hours Used” look like?</w:t>
      </w:r>
    </w:p>
    <w:p w:rsidR="00583F14" w:rsidRPr="004E0BEB" w:rsidRDefault="004E0BEB" w:rsidP="004E0BEB">
      <w:pPr>
        <w:tabs>
          <w:tab w:val="left" w:pos="1078"/>
        </w:tabs>
        <w:spacing w:after="0" w:line="380" w:lineRule="exact"/>
        <w:ind w:left="1078" w:right="-11" w:hanging="378"/>
        <w:rPr>
          <w:rFonts w:ascii="Times New Roman" w:hAnsi="Times New Roman" w:cs="Times New Roman"/>
        </w:rPr>
      </w:pPr>
      <w:r w:rsidRPr="004E0BEB">
        <w:rPr>
          <w:rFonts w:ascii="Times New Roman" w:hAnsi="Times New Roman" w:cs="Times New Roman"/>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r w:rsidR="00583F14" w:rsidRPr="004E0BEB">
        <w:rPr>
          <w:rFonts w:ascii="Times New Roman" w:hAnsi="Times New Roman" w:cs="Times New Roman"/>
          <w:u w:val="single"/>
        </w:rPr>
        <w:tab/>
      </w:r>
    </w:p>
    <w:p w:rsidR="00583F14" w:rsidRPr="004E0BEB" w:rsidRDefault="00583F14" w:rsidP="004E0BEB">
      <w:pPr>
        <w:tabs>
          <w:tab w:val="left" w:pos="1078"/>
        </w:tabs>
        <w:spacing w:after="0" w:line="380" w:lineRule="exact"/>
        <w:ind w:left="1078" w:right="-11" w:hanging="378"/>
        <w:rPr>
          <w:rFonts w:ascii="Times New Roman" w:hAnsi="Times New Roman" w:cs="Times New Roman"/>
        </w:rPr>
      </w:pPr>
    </w:p>
    <w:p w:rsidR="00583F14" w:rsidRPr="004E0BEB" w:rsidRDefault="00583F14" w:rsidP="004E0BEB">
      <w:pPr>
        <w:tabs>
          <w:tab w:val="left" w:pos="1078"/>
        </w:tabs>
        <w:spacing w:after="0" w:line="380" w:lineRule="exact"/>
        <w:ind w:left="1078" w:right="-11" w:hanging="378"/>
        <w:rPr>
          <w:rFonts w:ascii="Times New Roman" w:hAnsi="Times New Roman" w:cs="Times New Roman"/>
        </w:rPr>
      </w:pPr>
      <w:r w:rsidRPr="004E0BEB">
        <w:rPr>
          <w:rFonts w:ascii="Times New Roman" w:hAnsi="Times New Roman" w:cs="Times New Roman"/>
        </w:rPr>
        <w:t>d)</w:t>
      </w:r>
      <w:r w:rsidRPr="004E0BEB">
        <w:rPr>
          <w:rFonts w:ascii="Times New Roman" w:hAnsi="Times New Roman" w:cs="Times New Roman"/>
        </w:rPr>
        <w:tab/>
        <w:t xml:space="preserve">Where is the scale for kilowatt hours?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4E0BEB">
      <w:pPr>
        <w:tabs>
          <w:tab w:val="left" w:pos="1078"/>
        </w:tabs>
        <w:spacing w:after="0" w:line="380" w:lineRule="exact"/>
        <w:ind w:left="1078" w:right="-11" w:hanging="378"/>
        <w:rPr>
          <w:rFonts w:ascii="Times New Roman" w:hAnsi="Times New Roman" w:cs="Times New Roman"/>
        </w:rPr>
      </w:pPr>
    </w:p>
    <w:p w:rsidR="00583F14" w:rsidRPr="004E0BEB" w:rsidRDefault="00583F14" w:rsidP="004E0BEB">
      <w:pPr>
        <w:tabs>
          <w:tab w:val="left" w:pos="1078"/>
        </w:tabs>
        <w:spacing w:after="0" w:line="380" w:lineRule="exact"/>
        <w:ind w:left="1078" w:right="-11" w:hanging="378"/>
        <w:rPr>
          <w:rFonts w:ascii="Times New Roman" w:hAnsi="Times New Roman" w:cs="Times New Roman"/>
        </w:rPr>
      </w:pPr>
      <w:r w:rsidRPr="004E0BEB">
        <w:rPr>
          <w:rFonts w:ascii="Times New Roman" w:hAnsi="Times New Roman" w:cs="Times New Roman"/>
        </w:rPr>
        <w:t>e)</w:t>
      </w:r>
      <w:r w:rsidRPr="004E0BEB">
        <w:rPr>
          <w:rFonts w:ascii="Times New Roman" w:hAnsi="Times New Roman" w:cs="Times New Roman"/>
        </w:rPr>
        <w:tab/>
        <w:t xml:space="preserve">How is the scale for kilowatt hours labeled?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Default="00583F14" w:rsidP="004E0BEB">
      <w:pPr>
        <w:tabs>
          <w:tab w:val="left" w:pos="1078"/>
        </w:tabs>
        <w:spacing w:after="0" w:line="380" w:lineRule="exact"/>
        <w:ind w:left="1078" w:right="-11" w:hanging="378"/>
        <w:rPr>
          <w:rFonts w:ascii="Times New Roman" w:hAnsi="Times New Roman" w:cs="Times New Roman"/>
        </w:rPr>
      </w:pPr>
    </w:p>
    <w:p w:rsidR="0044683F" w:rsidRDefault="0044683F" w:rsidP="004E0BEB">
      <w:pPr>
        <w:tabs>
          <w:tab w:val="left" w:pos="1078"/>
        </w:tabs>
        <w:spacing w:after="0" w:line="380" w:lineRule="exact"/>
        <w:ind w:left="1078" w:right="-11" w:hanging="378"/>
        <w:rPr>
          <w:rFonts w:ascii="Times New Roman" w:hAnsi="Times New Roman" w:cs="Times New Roman"/>
        </w:rPr>
      </w:pPr>
    </w:p>
    <w:p w:rsidR="0044683F" w:rsidRPr="004E0BEB" w:rsidRDefault="0044683F" w:rsidP="004E0BEB">
      <w:pPr>
        <w:tabs>
          <w:tab w:val="left" w:pos="1078"/>
        </w:tabs>
        <w:spacing w:after="0" w:line="380" w:lineRule="exact"/>
        <w:ind w:left="1078" w:right="-11" w:hanging="378"/>
        <w:rPr>
          <w:rFonts w:ascii="Times New Roman" w:hAnsi="Times New Roman" w:cs="Times New Roman"/>
        </w:rPr>
      </w:pPr>
    </w:p>
    <w:p w:rsidR="00B94C51" w:rsidRDefault="005E6215" w:rsidP="005E6215">
      <w:pPr>
        <w:tabs>
          <w:tab w:val="left" w:pos="1078"/>
        </w:tabs>
        <w:spacing w:after="0" w:line="380" w:lineRule="exact"/>
        <w:ind w:right="-11"/>
        <w:rPr>
          <w:rFonts w:ascii="Times New Roman" w:hAnsi="Times New Roman" w:cs="Times New Roman"/>
          <w:i/>
        </w:rPr>
      </w:pPr>
      <w:r>
        <w:rPr>
          <w:rFonts w:ascii="Times New Roman" w:hAnsi="Times New Roman" w:cs="Times New Roman"/>
          <w:i/>
        </w:rPr>
        <w:tab/>
      </w:r>
      <w:r w:rsidR="00B94C51">
        <w:rPr>
          <w:rFonts w:ascii="Times New Roman" w:hAnsi="Times New Roman" w:cs="Times New Roman"/>
          <w:noProof/>
          <w:lang w:val="en-CA" w:eastAsia="en-CA"/>
        </w:rPr>
        <mc:AlternateContent>
          <mc:Choice Requires="wps">
            <w:drawing>
              <wp:anchor distT="0" distB="0" distL="114300" distR="114300" simplePos="0" relativeHeight="251983872" behindDoc="0" locked="0" layoutInCell="1" allowOverlap="1" wp14:anchorId="3ABD5E22" wp14:editId="0DD1241C">
                <wp:simplePos x="0" y="0"/>
                <wp:positionH relativeFrom="column">
                  <wp:posOffset>209550</wp:posOffset>
                </wp:positionH>
                <wp:positionV relativeFrom="paragraph">
                  <wp:posOffset>33020</wp:posOffset>
                </wp:positionV>
                <wp:extent cx="5448300" cy="876300"/>
                <wp:effectExtent l="0" t="0" r="19050" b="19050"/>
                <wp:wrapNone/>
                <wp:docPr id="400" name="Rectangle 400"/>
                <wp:cNvGraphicFramePr/>
                <a:graphic xmlns:a="http://schemas.openxmlformats.org/drawingml/2006/main">
                  <a:graphicData uri="http://schemas.microsoft.com/office/word/2010/wordprocessingShape">
                    <wps:wsp>
                      <wps:cNvSpPr/>
                      <wps:spPr>
                        <a:xfrm>
                          <a:off x="0" y="0"/>
                          <a:ext cx="5448300" cy="8763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1E571" id="Rectangle 400" o:spid="_x0000_s1026" style="position:absolute;margin-left:16.5pt;margin-top:2.6pt;width:429pt;height:6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" filled="f" strokecolor="windowText" strokeweight="2pt"/>
            </w:pict>
          </mc:Fallback>
        </mc:AlternateContent>
      </w:r>
    </w:p>
    <w:p w:rsidR="00583F14" w:rsidRPr="004E0BEB" w:rsidRDefault="00B94C51" w:rsidP="005E6215">
      <w:pPr>
        <w:tabs>
          <w:tab w:val="left" w:pos="1078"/>
        </w:tabs>
        <w:spacing w:after="0" w:line="380" w:lineRule="exact"/>
        <w:ind w:right="-11"/>
        <w:rPr>
          <w:rFonts w:ascii="Times New Roman" w:hAnsi="Times New Roman" w:cs="Times New Roman"/>
        </w:rPr>
      </w:pPr>
      <w:r>
        <w:rPr>
          <w:rFonts w:ascii="Times New Roman" w:hAnsi="Times New Roman" w:cs="Times New Roman"/>
          <w:i/>
        </w:rPr>
        <w:tab/>
      </w:r>
      <w:r w:rsidR="00583F14" w:rsidRPr="004E0BEB">
        <w:rPr>
          <w:rFonts w:ascii="Times New Roman" w:hAnsi="Times New Roman" w:cs="Times New Roman"/>
          <w:i/>
        </w:rPr>
        <w:t>in thousands</w:t>
      </w:r>
      <w:r w:rsidR="00583F14" w:rsidRPr="004E0BEB">
        <w:rPr>
          <w:rFonts w:ascii="Times New Roman" w:hAnsi="Times New Roman" w:cs="Times New Roman"/>
        </w:rPr>
        <w:t xml:space="preserve"> means that each figure in the</w:t>
      </w:r>
      <w:r w:rsidR="00754028">
        <w:rPr>
          <w:rFonts w:ascii="Times New Roman" w:hAnsi="Times New Roman" w:cs="Times New Roman"/>
        </w:rPr>
        <w:t xml:space="preserve"> scale is to be multiplied by 1,</w:t>
      </w:r>
      <w:r w:rsidR="00583F14" w:rsidRPr="004E0BEB">
        <w:rPr>
          <w:rFonts w:ascii="Times New Roman" w:hAnsi="Times New Roman" w:cs="Times New Roman"/>
        </w:rPr>
        <w:t>000.</w:t>
      </w:r>
    </w:p>
    <w:p w:rsidR="00583F14" w:rsidRDefault="00FD7B5D" w:rsidP="00FD7B5D">
      <w:pPr>
        <w:tabs>
          <w:tab w:val="left" w:pos="1078"/>
        </w:tabs>
        <w:spacing w:after="0" w:line="380" w:lineRule="exact"/>
        <w:ind w:right="-11"/>
        <w:rPr>
          <w:rFonts w:ascii="Times New Roman" w:hAnsi="Times New Roman" w:cs="Times New Roman"/>
        </w:rPr>
      </w:pPr>
      <w:r>
        <w:rPr>
          <w:rFonts w:ascii="Times New Roman" w:hAnsi="Times New Roman" w:cs="Times New Roman"/>
        </w:rPr>
        <w:tab/>
      </w:r>
      <w:r w:rsidR="00754028">
        <w:rPr>
          <w:rFonts w:ascii="Times New Roman" w:hAnsi="Times New Roman" w:cs="Times New Roman"/>
        </w:rPr>
        <w:t>32 means 32,</w:t>
      </w:r>
      <w:r w:rsidR="00583F14" w:rsidRPr="004E0BEB">
        <w:rPr>
          <w:rFonts w:ascii="Times New Roman" w:hAnsi="Times New Roman" w:cs="Times New Roman"/>
        </w:rPr>
        <w:t>000</w:t>
      </w:r>
    </w:p>
    <w:p w:rsidR="0044683F" w:rsidRDefault="0044683F" w:rsidP="00FD7B5D">
      <w:pPr>
        <w:tabs>
          <w:tab w:val="left" w:pos="1078"/>
        </w:tabs>
        <w:spacing w:after="0" w:line="380" w:lineRule="exact"/>
        <w:ind w:right="-11"/>
        <w:rPr>
          <w:rFonts w:ascii="Times New Roman" w:hAnsi="Times New Roman" w:cs="Times New Roman"/>
        </w:rPr>
      </w:pPr>
    </w:p>
    <w:p w:rsidR="0044683F" w:rsidRDefault="0044683F" w:rsidP="00FD7B5D">
      <w:pPr>
        <w:tabs>
          <w:tab w:val="left" w:pos="1078"/>
        </w:tabs>
        <w:spacing w:after="0" w:line="380" w:lineRule="exact"/>
        <w:ind w:right="-11"/>
        <w:rPr>
          <w:rFonts w:ascii="Times New Roman" w:hAnsi="Times New Roman" w:cs="Times New Roman"/>
        </w:rPr>
      </w:pPr>
    </w:p>
    <w:p w:rsidR="00583F14" w:rsidRPr="004E0BEB" w:rsidRDefault="00583F14" w:rsidP="004E0BEB">
      <w:pPr>
        <w:tabs>
          <w:tab w:val="left" w:pos="1078"/>
        </w:tabs>
        <w:spacing w:after="0" w:line="380" w:lineRule="atLeast"/>
        <w:ind w:left="1078" w:right="-11" w:hanging="378"/>
        <w:rPr>
          <w:rFonts w:ascii="Times New Roman" w:hAnsi="Times New Roman" w:cs="Times New Roman"/>
        </w:rPr>
      </w:pPr>
      <w:r w:rsidRPr="004E0BEB">
        <w:rPr>
          <w:rFonts w:ascii="Times New Roman" w:hAnsi="Times New Roman" w:cs="Times New Roman"/>
        </w:rPr>
        <w:t>f)</w:t>
      </w:r>
      <w:r w:rsidRPr="004E0BEB">
        <w:rPr>
          <w:rFonts w:ascii="Times New Roman" w:hAnsi="Times New Roman" w:cs="Times New Roman"/>
        </w:rPr>
        <w:tab/>
        <w:t xml:space="preserve">Which two years was the use of kWh the greatest?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4E0BEB">
      <w:pPr>
        <w:tabs>
          <w:tab w:val="left" w:pos="1078"/>
        </w:tabs>
        <w:spacing w:after="0" w:line="380" w:lineRule="atLeast"/>
        <w:ind w:left="1078" w:right="-12" w:hanging="378"/>
        <w:rPr>
          <w:rFonts w:ascii="Times New Roman" w:hAnsi="Times New Roman" w:cs="Times New Roman"/>
        </w:rPr>
      </w:pPr>
    </w:p>
    <w:p w:rsidR="00583F14" w:rsidRPr="004E0BEB" w:rsidRDefault="00583F14" w:rsidP="004E0BEB">
      <w:pPr>
        <w:tabs>
          <w:tab w:val="left" w:pos="1078"/>
        </w:tabs>
        <w:spacing w:after="0" w:line="380" w:lineRule="atLeast"/>
        <w:ind w:left="1078" w:right="-12" w:hanging="378"/>
        <w:rPr>
          <w:rFonts w:ascii="Times New Roman" w:hAnsi="Times New Roman" w:cs="Times New Roman"/>
        </w:rPr>
      </w:pPr>
      <w:r w:rsidRPr="004E0BEB">
        <w:rPr>
          <w:rFonts w:ascii="Times New Roman" w:hAnsi="Times New Roman" w:cs="Times New Roman"/>
        </w:rPr>
        <w:t>g)</w:t>
      </w:r>
      <w:r w:rsidRPr="004E0BEB">
        <w:rPr>
          <w:rFonts w:ascii="Times New Roman" w:hAnsi="Times New Roman" w:cs="Times New Roman"/>
        </w:rPr>
        <w:tab/>
        <w:t xml:space="preserve">When was the use of kWh the least?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4E0BEB">
      <w:pPr>
        <w:tabs>
          <w:tab w:val="left" w:pos="1078"/>
        </w:tabs>
        <w:spacing w:after="0" w:line="380" w:lineRule="atLeast"/>
        <w:ind w:left="1078" w:right="-12" w:hanging="378"/>
        <w:rPr>
          <w:rFonts w:ascii="Times New Roman" w:hAnsi="Times New Roman" w:cs="Times New Roman"/>
        </w:rPr>
      </w:pPr>
    </w:p>
    <w:p w:rsidR="00583F14" w:rsidRPr="004E0BEB" w:rsidRDefault="00583F14" w:rsidP="004E0BEB">
      <w:pPr>
        <w:tabs>
          <w:tab w:val="left" w:pos="1078"/>
        </w:tabs>
        <w:spacing w:after="0" w:line="380" w:lineRule="atLeast"/>
        <w:ind w:left="1078" w:right="-12" w:hanging="378"/>
        <w:rPr>
          <w:rFonts w:ascii="Times New Roman" w:hAnsi="Times New Roman" w:cs="Times New Roman"/>
        </w:rPr>
      </w:pPr>
      <w:r w:rsidRPr="004E0BEB">
        <w:rPr>
          <w:rFonts w:ascii="Times New Roman" w:hAnsi="Times New Roman" w:cs="Times New Roman"/>
        </w:rPr>
        <w:t>h)</w:t>
      </w:r>
      <w:r w:rsidRPr="004E0BEB">
        <w:rPr>
          <w:rFonts w:ascii="Times New Roman" w:hAnsi="Times New Roman" w:cs="Times New Roman"/>
        </w:rPr>
        <w:tab/>
        <w:t>Look at 1999 and 2000.</w:t>
      </w:r>
    </w:p>
    <w:p w:rsidR="00583F14" w:rsidRPr="004E0BEB" w:rsidRDefault="00583F14" w:rsidP="004E0BEB">
      <w:pPr>
        <w:tabs>
          <w:tab w:val="left" w:pos="1078"/>
        </w:tabs>
        <w:spacing w:after="0" w:line="380" w:lineRule="atLeast"/>
        <w:ind w:left="1078" w:right="-12" w:hanging="378"/>
        <w:rPr>
          <w:rFonts w:ascii="Times New Roman" w:hAnsi="Times New Roman" w:cs="Times New Roman"/>
        </w:rPr>
      </w:pPr>
      <w:r w:rsidRPr="004E0BEB">
        <w:rPr>
          <w:rFonts w:ascii="Times New Roman" w:hAnsi="Times New Roman" w:cs="Times New Roman"/>
        </w:rPr>
        <w:tab/>
      </w:r>
    </w:p>
    <w:p w:rsidR="00754028" w:rsidRDefault="00583F14" w:rsidP="00754028">
      <w:pPr>
        <w:pStyle w:val="ListParagraph"/>
        <w:numPr>
          <w:ilvl w:val="1"/>
          <w:numId w:val="40"/>
        </w:numPr>
        <w:tabs>
          <w:tab w:val="left" w:pos="1078"/>
          <w:tab w:val="left" w:pos="1442"/>
        </w:tabs>
        <w:spacing w:after="0" w:line="380" w:lineRule="atLeast"/>
        <w:ind w:right="-11"/>
        <w:rPr>
          <w:rFonts w:ascii="Times New Roman" w:hAnsi="Times New Roman" w:cs="Times New Roman"/>
        </w:rPr>
      </w:pPr>
      <w:r w:rsidRPr="00754028">
        <w:rPr>
          <w:rFonts w:ascii="Times New Roman" w:hAnsi="Times New Roman" w:cs="Times New Roman"/>
        </w:rPr>
        <w:t xml:space="preserve">Find the amount of kWh used </w:t>
      </w:r>
      <w:r w:rsidR="000461CD" w:rsidRPr="00754028">
        <w:rPr>
          <w:rFonts w:ascii="Times New Roman" w:hAnsi="Times New Roman" w:cs="Times New Roman"/>
        </w:rPr>
        <w:t xml:space="preserve">(in thousands) </w:t>
      </w:r>
      <w:r w:rsidRPr="00754028">
        <w:rPr>
          <w:rFonts w:ascii="Times New Roman" w:hAnsi="Times New Roman" w:cs="Times New Roman"/>
        </w:rPr>
        <w:t xml:space="preserve">in 1999 </w:t>
      </w:r>
      <w:r w:rsidRPr="00754028">
        <w:rPr>
          <w:rFonts w:ascii="Times New Roman" w:hAnsi="Times New Roman" w:cs="Times New Roman"/>
          <w:u w:val="single"/>
        </w:rPr>
        <w:tab/>
      </w:r>
      <w:r w:rsidRPr="00754028">
        <w:rPr>
          <w:rFonts w:ascii="Times New Roman" w:hAnsi="Times New Roman" w:cs="Times New Roman"/>
          <w:u w:val="single"/>
        </w:rPr>
        <w:tab/>
      </w:r>
      <w:r w:rsidRPr="00754028">
        <w:rPr>
          <w:rFonts w:ascii="Times New Roman" w:hAnsi="Times New Roman" w:cs="Times New Roman"/>
        </w:rPr>
        <w:t xml:space="preserve"> and the cost of electricity in 1999 </w:t>
      </w:r>
      <w:r w:rsidRPr="00754028">
        <w:rPr>
          <w:rFonts w:ascii="Times New Roman" w:hAnsi="Times New Roman" w:cs="Times New Roman"/>
          <w:u w:val="single"/>
        </w:rPr>
        <w:tab/>
      </w:r>
      <w:r w:rsidRPr="00754028">
        <w:rPr>
          <w:rFonts w:ascii="Times New Roman" w:hAnsi="Times New Roman" w:cs="Times New Roman"/>
          <w:u w:val="single"/>
        </w:rPr>
        <w:tab/>
      </w:r>
      <w:r w:rsidRPr="00754028">
        <w:rPr>
          <w:rFonts w:ascii="Times New Roman" w:hAnsi="Times New Roman" w:cs="Times New Roman"/>
        </w:rPr>
        <w:t xml:space="preserve"> .</w:t>
      </w:r>
    </w:p>
    <w:p w:rsidR="00754028" w:rsidRDefault="00583F14" w:rsidP="00754028">
      <w:pPr>
        <w:pStyle w:val="ListParagraph"/>
        <w:numPr>
          <w:ilvl w:val="1"/>
          <w:numId w:val="40"/>
        </w:numPr>
        <w:tabs>
          <w:tab w:val="left" w:pos="1078"/>
          <w:tab w:val="left" w:pos="1442"/>
        </w:tabs>
        <w:spacing w:after="0" w:line="380" w:lineRule="atLeast"/>
        <w:ind w:right="-11"/>
        <w:rPr>
          <w:rFonts w:ascii="Times New Roman" w:hAnsi="Times New Roman" w:cs="Times New Roman"/>
        </w:rPr>
      </w:pPr>
      <w:r w:rsidRPr="00754028">
        <w:rPr>
          <w:rFonts w:ascii="Times New Roman" w:hAnsi="Times New Roman" w:cs="Times New Roman"/>
        </w:rPr>
        <w:t>Compare to the amount of kWh used in 2000 _________ and the cost of electricity in 2000 _______.</w:t>
      </w:r>
    </w:p>
    <w:p w:rsidR="00583F14" w:rsidRPr="00754028" w:rsidRDefault="00583F14" w:rsidP="00754028">
      <w:pPr>
        <w:pStyle w:val="ListParagraph"/>
        <w:numPr>
          <w:ilvl w:val="1"/>
          <w:numId w:val="40"/>
        </w:numPr>
        <w:tabs>
          <w:tab w:val="left" w:pos="1078"/>
          <w:tab w:val="left" w:pos="1442"/>
        </w:tabs>
        <w:spacing w:after="0" w:line="380" w:lineRule="atLeast"/>
        <w:ind w:right="-11"/>
        <w:rPr>
          <w:rFonts w:ascii="Times New Roman" w:hAnsi="Times New Roman" w:cs="Times New Roman"/>
        </w:rPr>
      </w:pPr>
      <w:r w:rsidRPr="00754028">
        <w:rPr>
          <w:rFonts w:ascii="Times New Roman" w:hAnsi="Times New Roman" w:cs="Times New Roman"/>
        </w:rPr>
        <w:t>What can you conclude by comparing the cost and the kWh use in 1999 and 2000?</w:t>
      </w: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r w:rsidRPr="004E0BEB">
        <w:rPr>
          <w:rFonts w:ascii="Times New Roman" w:hAnsi="Times New Roman" w:cs="Times New Roman"/>
        </w:rPr>
        <w:tab/>
      </w:r>
      <w:r w:rsidRPr="004E0BEB">
        <w:rPr>
          <w:rFonts w:ascii="Times New Roman" w:hAnsi="Times New Roman" w:cs="Times New Roman"/>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r w:rsidRPr="004E0BEB">
        <w:rPr>
          <w:rFonts w:ascii="Times New Roman" w:hAnsi="Times New Roman" w:cs="Times New Roman"/>
        </w:rPr>
        <w:t>i)</w:t>
      </w:r>
      <w:r w:rsidRPr="004E0BEB">
        <w:rPr>
          <w:rFonts w:ascii="Times New Roman" w:hAnsi="Times New Roman" w:cs="Times New Roman"/>
        </w:rPr>
        <w:tab/>
        <w:t>Now look at 2001 and 2002.</w:t>
      </w: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r w:rsidRPr="004E0BEB">
        <w:rPr>
          <w:rFonts w:ascii="Times New Roman" w:hAnsi="Times New Roman" w:cs="Times New Roman"/>
        </w:rPr>
        <w:tab/>
      </w: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r w:rsidRPr="004E0BEB">
        <w:rPr>
          <w:rFonts w:ascii="Times New Roman" w:hAnsi="Times New Roman" w:cs="Times New Roman"/>
        </w:rPr>
        <w:tab/>
        <w:t>i)</w:t>
      </w:r>
      <w:r w:rsidRPr="004E0BEB">
        <w:rPr>
          <w:rFonts w:ascii="Times New Roman" w:hAnsi="Times New Roman" w:cs="Times New Roman"/>
        </w:rPr>
        <w:tab/>
        <w:t>Compare the use of kWh’s.</w:t>
      </w:r>
      <w:r w:rsidRPr="004E0BEB">
        <w:rPr>
          <w:rFonts w:ascii="Times New Roman" w:hAnsi="Times New Roman" w:cs="Times New Roman"/>
        </w:rPr>
        <w:tab/>
      </w:r>
      <w:r w:rsidRPr="004E0BEB">
        <w:rPr>
          <w:rFonts w:ascii="Times New Roman" w:hAnsi="Times New Roman" w:cs="Times New Roman"/>
        </w:rPr>
        <w:tab/>
        <w:t xml:space="preserve">2001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rPr>
        <w:t xml:space="preserve">   2002 </w:t>
      </w:r>
      <w:r w:rsidRPr="004E0BEB">
        <w:rPr>
          <w:rFonts w:ascii="Times New Roman" w:hAnsi="Times New Roman" w:cs="Times New Roman"/>
          <w:u w:val="single"/>
        </w:rPr>
        <w:tab/>
        <w:t xml:space="preserve">   </w:t>
      </w:r>
      <w:r w:rsidRPr="004E0BEB">
        <w:rPr>
          <w:rFonts w:ascii="Times New Roman" w:hAnsi="Times New Roman" w:cs="Times New Roman"/>
        </w:rPr>
        <w:t xml:space="preserve"> .</w:t>
      </w: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r w:rsidRPr="004E0BEB">
        <w:rPr>
          <w:rFonts w:ascii="Times New Roman" w:hAnsi="Times New Roman" w:cs="Times New Roman"/>
        </w:rPr>
        <w:tab/>
        <w:t>ii)</w:t>
      </w:r>
      <w:r w:rsidRPr="004E0BEB">
        <w:rPr>
          <w:rFonts w:ascii="Times New Roman" w:hAnsi="Times New Roman" w:cs="Times New Roman"/>
        </w:rPr>
        <w:tab/>
        <w:t>Compare the cost.</w:t>
      </w:r>
      <w:r w:rsidRPr="004E0BEB">
        <w:rPr>
          <w:rFonts w:ascii="Times New Roman" w:hAnsi="Times New Roman" w:cs="Times New Roman"/>
        </w:rPr>
        <w:tab/>
      </w:r>
      <w:r w:rsidRPr="004E0BEB">
        <w:rPr>
          <w:rFonts w:ascii="Times New Roman" w:hAnsi="Times New Roman" w:cs="Times New Roman"/>
        </w:rPr>
        <w:tab/>
      </w:r>
      <w:r w:rsidRPr="004E0BEB">
        <w:rPr>
          <w:rFonts w:ascii="Times New Roman" w:hAnsi="Times New Roman" w:cs="Times New Roman"/>
        </w:rPr>
        <w:tab/>
        <w:t xml:space="preserve">2001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rPr>
        <w:t xml:space="preserve">   2002 </w:t>
      </w:r>
      <w:r w:rsidRPr="004E0BEB">
        <w:rPr>
          <w:rFonts w:ascii="Times New Roman" w:hAnsi="Times New Roman" w:cs="Times New Roman"/>
          <w:u w:val="single"/>
        </w:rPr>
        <w:tab/>
        <w:t xml:space="preserve">   </w:t>
      </w:r>
      <w:r w:rsidRPr="004E0BEB">
        <w:rPr>
          <w:rFonts w:ascii="Times New Roman" w:hAnsi="Times New Roman" w:cs="Times New Roman"/>
        </w:rPr>
        <w:t xml:space="preserve"> .</w:t>
      </w: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r w:rsidRPr="004E0BEB">
        <w:rPr>
          <w:rFonts w:ascii="Times New Roman" w:hAnsi="Times New Roman" w:cs="Times New Roman"/>
        </w:rPr>
        <w:tab/>
        <w:t>iii)</w:t>
      </w:r>
      <w:r w:rsidRPr="004E0BEB">
        <w:rPr>
          <w:rFonts w:ascii="Times New Roman" w:hAnsi="Times New Roman" w:cs="Times New Roman"/>
        </w:rPr>
        <w:tab/>
        <w:t xml:space="preserve">What can you conclude?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p>
    <w:p w:rsidR="00583F14" w:rsidRPr="004E0BEB" w:rsidRDefault="00583F14" w:rsidP="004E0BEB">
      <w:pPr>
        <w:tabs>
          <w:tab w:val="left" w:pos="1078"/>
          <w:tab w:val="left" w:pos="1442"/>
        </w:tabs>
        <w:spacing w:after="0" w:line="380" w:lineRule="atLeast"/>
        <w:ind w:left="1442" w:right="-12" w:hanging="742"/>
        <w:rPr>
          <w:rFonts w:ascii="Times New Roman" w:hAnsi="Times New Roman" w:cs="Times New Roman"/>
        </w:rPr>
      </w:pPr>
      <w:r w:rsidRPr="004E0BEB">
        <w:rPr>
          <w:rFonts w:ascii="Times New Roman" w:hAnsi="Times New Roman" w:cs="Times New Roman"/>
        </w:rPr>
        <w:t>j)</w:t>
      </w:r>
      <w:r w:rsidRPr="004E0BEB">
        <w:rPr>
          <w:rFonts w:ascii="Times New Roman" w:hAnsi="Times New Roman" w:cs="Times New Roman"/>
        </w:rPr>
        <w:tab/>
        <w:t xml:space="preserve">Between 2009 and 2010 the use of kWh went </w:t>
      </w:r>
      <w:r w:rsidRPr="004E0BEB">
        <w:rPr>
          <w:rFonts w:ascii="Times New Roman" w:hAnsi="Times New Roman" w:cs="Times New Roman"/>
          <w:i/>
          <w:u w:val="single"/>
        </w:rPr>
        <w:t>up or down</w:t>
      </w:r>
      <w:r w:rsidRPr="004E0BEB">
        <w:rPr>
          <w:rFonts w:ascii="Times New Roman" w:hAnsi="Times New Roman" w:cs="Times New Roman"/>
        </w:rPr>
        <w:t xml:space="preserve">?  by </w:t>
      </w:r>
      <w:r w:rsidR="00C62F39">
        <w:rPr>
          <w:rFonts w:ascii="Times New Roman" w:hAnsi="Times New Roman" w:cs="Times New Roman"/>
          <w:u w:val="single"/>
        </w:rPr>
        <w:t xml:space="preserve">                  </w:t>
      </w:r>
      <w:r w:rsidRPr="004E0BEB">
        <w:rPr>
          <w:rFonts w:ascii="Times New Roman" w:hAnsi="Times New Roman" w:cs="Times New Roman"/>
        </w:rPr>
        <w:t xml:space="preserve"> kWh.</w:t>
      </w:r>
    </w:p>
    <w:p w:rsidR="00583F14" w:rsidRPr="004E0BEB" w:rsidRDefault="00583F14" w:rsidP="00583F14">
      <w:pPr>
        <w:tabs>
          <w:tab w:val="left" w:pos="1078"/>
          <w:tab w:val="left" w:pos="1442"/>
        </w:tabs>
        <w:spacing w:after="0"/>
        <w:ind w:left="1442" w:right="-12" w:hanging="742"/>
        <w:rPr>
          <w:rFonts w:ascii="Times New Roman" w:hAnsi="Times New Roman" w:cs="Times New Roman"/>
        </w:rPr>
      </w:pPr>
      <w:r w:rsidRPr="004E0BEB">
        <w:rPr>
          <w:rFonts w:ascii="Times New Roman" w:hAnsi="Times New Roman" w:cs="Times New Roman"/>
        </w:rPr>
        <w:tab/>
      </w:r>
    </w:p>
    <w:p w:rsidR="004E0BEB" w:rsidRPr="004E0BEB" w:rsidRDefault="00583F14" w:rsidP="00583F14">
      <w:pPr>
        <w:tabs>
          <w:tab w:val="left" w:pos="1078"/>
          <w:tab w:val="left" w:pos="1442"/>
        </w:tabs>
        <w:spacing w:after="0"/>
        <w:ind w:left="1442" w:right="-12" w:hanging="742"/>
        <w:rPr>
          <w:rFonts w:ascii="Times New Roman" w:hAnsi="Times New Roman" w:cs="Times New Roman"/>
        </w:rPr>
      </w:pPr>
      <w:r w:rsidRPr="004E0BEB">
        <w:rPr>
          <w:rFonts w:ascii="Times New Roman" w:hAnsi="Times New Roman" w:cs="Times New Roman"/>
        </w:rPr>
        <w:tab/>
        <w:t xml:space="preserve">The cost of electricity went </w:t>
      </w:r>
      <w:r w:rsidRPr="004E0BEB">
        <w:rPr>
          <w:rFonts w:ascii="Times New Roman" w:hAnsi="Times New Roman" w:cs="Times New Roman"/>
          <w:i/>
          <w:u w:val="single"/>
        </w:rPr>
        <w:t>up or down</w:t>
      </w:r>
      <w:r w:rsidRPr="004E0BEB">
        <w:rPr>
          <w:rFonts w:ascii="Times New Roman" w:hAnsi="Times New Roman" w:cs="Times New Roman"/>
        </w:rPr>
        <w:t xml:space="preserve">?  by </w:t>
      </w:r>
      <w:r w:rsidRPr="004E0BEB">
        <w:rPr>
          <w:rFonts w:ascii="Times New Roman" w:hAnsi="Times New Roman" w:cs="Times New Roman"/>
          <w:u w:val="single"/>
        </w:rPr>
        <w:t>$</w:t>
      </w:r>
      <w:r w:rsidRPr="004E0BEB">
        <w:rPr>
          <w:rFonts w:ascii="Times New Roman" w:hAnsi="Times New Roman" w:cs="Times New Roman"/>
          <w:u w:val="single"/>
        </w:rPr>
        <w:tab/>
      </w:r>
      <w:r w:rsidRPr="004E0BEB">
        <w:rPr>
          <w:rFonts w:ascii="Times New Roman" w:hAnsi="Times New Roman" w:cs="Times New Roman"/>
          <w:u w:val="single"/>
        </w:rPr>
        <w:tab/>
        <w:t xml:space="preserve">   </w:t>
      </w:r>
      <w:r w:rsidRPr="004E0BEB">
        <w:rPr>
          <w:rFonts w:ascii="Times New Roman" w:hAnsi="Times New Roman" w:cs="Times New Roman"/>
        </w:rPr>
        <w:t xml:space="preserve"> .</w:t>
      </w:r>
    </w:p>
    <w:p w:rsidR="00583F14" w:rsidRPr="00714140" w:rsidRDefault="004E0BEB" w:rsidP="00B94C51">
      <w:pPr>
        <w:rPr>
          <w:rStyle w:val="mathformat2"/>
          <w:rFonts w:ascii="Times New Roman" w:hAnsi="Times New Roman" w:cs="Times New Roman"/>
          <w:spacing w:val="-3"/>
          <w:sz w:val="20"/>
          <w:szCs w:val="20"/>
          <w:lang w:val="en-GB"/>
        </w:rPr>
      </w:pPr>
      <w:r w:rsidRPr="004E0BEB">
        <w:rPr>
          <w:rFonts w:ascii="Times New Roman" w:hAnsi="Times New Roman" w:cs="Times New Roman"/>
        </w:rPr>
        <w:br w:type="page"/>
      </w:r>
      <w:r w:rsidR="00B9400D">
        <w:rPr>
          <w:rFonts w:ascii="Times New Roman" w:hAnsi="Times New Roman" w:cs="Times New Roman"/>
          <w:b/>
          <w:noProof/>
          <w:spacing w:val="-3"/>
          <w:sz w:val="20"/>
          <w:szCs w:val="20"/>
          <w:lang w:val="en-CA" w:eastAsia="en-CA"/>
        </w:rPr>
        <w:lastRenderedPageBreak/>
        <mc:AlternateContent>
          <mc:Choice Requires="wps">
            <w:drawing>
              <wp:anchor distT="0" distB="0" distL="114300" distR="114300" simplePos="0" relativeHeight="251937792" behindDoc="1" locked="0" layoutInCell="1" allowOverlap="1" wp14:anchorId="2B62ECE9" wp14:editId="0D277CF7">
                <wp:simplePos x="0" y="0"/>
                <wp:positionH relativeFrom="margin">
                  <wp:posOffset>76200</wp:posOffset>
                </wp:positionH>
                <wp:positionV relativeFrom="paragraph">
                  <wp:posOffset>-60393</wp:posOffset>
                </wp:positionV>
                <wp:extent cx="5579745" cy="2381250"/>
                <wp:effectExtent l="0" t="0" r="20955" b="19050"/>
                <wp:wrapNone/>
                <wp:docPr id="230" name="Rectangle 2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3812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E48DE" id="Rectangle 2923" o:spid="_x0000_s1026" style="position:absolute;margin-left:6pt;margin-top:-4.75pt;width:439.35pt;height:187.5pt;z-index:-2513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" fillcolor="#f2f2f2 [3052]" strokeweight=".25pt">
                <v:stroke linestyle="thinThin"/>
                <w10:wrap anchorx="margin"/>
              </v:rect>
            </w:pict>
          </mc:Fallback>
        </mc:AlternateContent>
      </w:r>
      <w:r w:rsidR="00B82107">
        <w:rPr>
          <w:rStyle w:val="mathformat2"/>
          <w:rFonts w:ascii="Times New Roman" w:hAnsi="Times New Roman" w:cs="Times New Roman"/>
          <w:b/>
          <w:spacing w:val="-3"/>
          <w:sz w:val="20"/>
          <w:szCs w:val="20"/>
          <w:lang w:val="en-GB"/>
        </w:rPr>
        <w:t xml:space="preserve">   </w:t>
      </w:r>
      <w:r w:rsidR="00583F14" w:rsidRPr="00714140">
        <w:rPr>
          <w:rStyle w:val="mathformat2"/>
          <w:rFonts w:ascii="Times New Roman" w:hAnsi="Times New Roman" w:cs="Times New Roman"/>
          <w:b/>
          <w:spacing w:val="-3"/>
          <w:sz w:val="20"/>
          <w:szCs w:val="20"/>
          <w:lang w:val="en-GB"/>
        </w:rPr>
        <w:t>Answers to Graph Five</w:t>
      </w:r>
    </w:p>
    <w:p w:rsidR="00583F14" w:rsidRPr="00714140" w:rsidRDefault="00714140" w:rsidP="0044683F">
      <w:pPr>
        <w:tabs>
          <w:tab w:val="left" w:pos="-1440"/>
          <w:tab w:val="left" w:pos="-720"/>
          <w:tab w:val="left" w:pos="422"/>
          <w:tab w:val="left" w:pos="2880"/>
          <w:tab w:val="left" w:pos="3240"/>
          <w:tab w:val="left" w:pos="5580"/>
          <w:tab w:val="left" w:pos="5940"/>
          <w:tab w:val="left" w:pos="8640"/>
          <w:tab w:val="left" w:pos="9360"/>
          <w:tab w:val="left" w:pos="10080"/>
        </w:tabs>
        <w:suppressAutoHyphens/>
        <w:spacing w:after="0" w:line="320" w:lineRule="atLeast"/>
        <w:ind w:left="340" w:hanging="72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a)</w:t>
      </w:r>
      <w:r>
        <w:rPr>
          <w:rStyle w:val="mathformat2"/>
          <w:rFonts w:ascii="Times New Roman" w:hAnsi="Times New Roman" w:cs="Times New Roman"/>
          <w:spacing w:val="-3"/>
          <w:sz w:val="20"/>
          <w:szCs w:val="20"/>
          <w:lang w:val="en-GB"/>
        </w:rPr>
        <w:t xml:space="preserve">  </w:t>
      </w:r>
      <w:r w:rsidR="00583F14" w:rsidRPr="00714140">
        <w:rPr>
          <w:rStyle w:val="mathformat2"/>
          <w:rFonts w:ascii="Times New Roman" w:hAnsi="Times New Roman" w:cs="Times New Roman"/>
          <w:spacing w:val="-3"/>
          <w:sz w:val="20"/>
          <w:szCs w:val="20"/>
          <w:lang w:val="en-GB"/>
        </w:rPr>
        <w:t>Cross Family’s Electricity Costs</w:t>
      </w:r>
    </w:p>
    <w:p w:rsidR="00583F14" w:rsidRPr="00714140" w:rsidRDefault="00714140" w:rsidP="0044683F">
      <w:pPr>
        <w:tabs>
          <w:tab w:val="left" w:pos="-1440"/>
          <w:tab w:val="left" w:pos="-720"/>
          <w:tab w:val="left" w:pos="422"/>
          <w:tab w:val="left" w:pos="2880"/>
          <w:tab w:val="left" w:pos="3240"/>
          <w:tab w:val="left" w:pos="5580"/>
          <w:tab w:val="left" w:pos="5940"/>
          <w:tab w:val="left" w:pos="8640"/>
          <w:tab w:val="left" w:pos="9360"/>
          <w:tab w:val="left" w:pos="10080"/>
        </w:tabs>
        <w:suppressAutoHyphens/>
        <w:spacing w:after="0" w:line="320" w:lineRule="atLeast"/>
        <w:ind w:left="340" w:hanging="72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b)</w:t>
      </w:r>
      <w:r>
        <w:rPr>
          <w:rStyle w:val="mathformat2"/>
          <w:rFonts w:ascii="Times New Roman" w:hAnsi="Times New Roman" w:cs="Times New Roman"/>
          <w:spacing w:val="-3"/>
          <w:sz w:val="20"/>
          <w:szCs w:val="20"/>
          <w:lang w:val="en-GB"/>
        </w:rPr>
        <w:t xml:space="preserve">  </w:t>
      </w:r>
      <w:r w:rsidR="00583F14" w:rsidRPr="00714140">
        <w:rPr>
          <w:rStyle w:val="mathformat2"/>
          <w:rFonts w:ascii="Times New Roman" w:hAnsi="Times New Roman" w:cs="Times New Roman"/>
          <w:spacing w:val="-3"/>
          <w:sz w:val="20"/>
          <w:szCs w:val="20"/>
          <w:lang w:val="en-GB"/>
        </w:rPr>
        <w:t>Average Cost/month &amp; Annual Kilowatt Hours Used</w:t>
      </w:r>
    </w:p>
    <w:p w:rsidR="00583F14" w:rsidRPr="00714140" w:rsidRDefault="00714140" w:rsidP="0044683F">
      <w:pPr>
        <w:tabs>
          <w:tab w:val="left" w:pos="-1440"/>
          <w:tab w:val="left" w:pos="-720"/>
          <w:tab w:val="left" w:pos="422"/>
          <w:tab w:val="left" w:pos="2880"/>
          <w:tab w:val="left" w:pos="3240"/>
          <w:tab w:val="left" w:pos="5580"/>
          <w:tab w:val="left" w:pos="5940"/>
          <w:tab w:val="left" w:pos="8640"/>
          <w:tab w:val="left" w:pos="9360"/>
          <w:tab w:val="left" w:pos="10080"/>
        </w:tabs>
        <w:suppressAutoHyphens/>
        <w:spacing w:after="0" w:line="320" w:lineRule="atLeast"/>
        <w:ind w:left="340" w:hanging="72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c)</w:t>
      </w:r>
      <w:r>
        <w:rPr>
          <w:rStyle w:val="mathformat2"/>
          <w:rFonts w:ascii="Times New Roman" w:hAnsi="Times New Roman" w:cs="Times New Roman"/>
          <w:spacing w:val="-3"/>
          <w:sz w:val="20"/>
          <w:szCs w:val="20"/>
          <w:lang w:val="en-GB"/>
        </w:rPr>
        <w:t xml:space="preserve">  </w:t>
      </w:r>
      <w:r w:rsidR="00583F14" w:rsidRPr="00714140">
        <w:rPr>
          <w:rStyle w:val="mathformat2"/>
          <w:rFonts w:ascii="Times New Roman" w:hAnsi="Times New Roman" w:cs="Times New Roman"/>
          <w:spacing w:val="-3"/>
          <w:sz w:val="20"/>
          <w:szCs w:val="20"/>
          <w:lang w:val="en-GB"/>
        </w:rPr>
        <w:t>dotted line</w:t>
      </w:r>
      <w:r w:rsidR="00583F14" w:rsidRPr="00714140">
        <w:rPr>
          <w:rStyle w:val="mathformat2"/>
          <w:rFonts w:ascii="Times New Roman" w:hAnsi="Times New Roman" w:cs="Times New Roman"/>
          <w:spacing w:val="-3"/>
          <w:sz w:val="20"/>
          <w:szCs w:val="20"/>
          <w:lang w:val="en-GB"/>
        </w:rPr>
        <w:tab/>
        <w:t>d)</w:t>
      </w:r>
      <w:r w:rsidR="00583F14" w:rsidRPr="00714140">
        <w:rPr>
          <w:rStyle w:val="mathformat2"/>
          <w:rFonts w:ascii="Times New Roman" w:hAnsi="Times New Roman" w:cs="Times New Roman"/>
          <w:spacing w:val="-3"/>
          <w:sz w:val="20"/>
          <w:szCs w:val="20"/>
          <w:lang w:val="en-GB"/>
        </w:rPr>
        <w:tab/>
        <w:t>right side of graph</w:t>
      </w:r>
      <w:r w:rsidR="00583F14" w:rsidRPr="00714140">
        <w:rPr>
          <w:rStyle w:val="mathformat2"/>
          <w:rFonts w:ascii="Times New Roman" w:hAnsi="Times New Roman" w:cs="Times New Roman"/>
          <w:spacing w:val="-3"/>
          <w:sz w:val="20"/>
          <w:szCs w:val="20"/>
          <w:lang w:val="en-GB"/>
        </w:rPr>
        <w:tab/>
        <w:t>e)</w:t>
      </w:r>
      <w:r w:rsidR="00583F14" w:rsidRPr="00714140">
        <w:rPr>
          <w:rStyle w:val="mathformat2"/>
          <w:rFonts w:ascii="Times New Roman" w:hAnsi="Times New Roman" w:cs="Times New Roman"/>
          <w:spacing w:val="-3"/>
          <w:sz w:val="20"/>
          <w:szCs w:val="20"/>
          <w:lang w:val="en-GB"/>
        </w:rPr>
        <w:tab/>
        <w:t>kWh used in thousands</w:t>
      </w:r>
    </w:p>
    <w:p w:rsidR="00583F14" w:rsidRPr="00714140" w:rsidRDefault="00714140" w:rsidP="0044683F">
      <w:pPr>
        <w:tabs>
          <w:tab w:val="left" w:pos="-1440"/>
          <w:tab w:val="left" w:pos="-720"/>
          <w:tab w:val="left" w:pos="360"/>
          <w:tab w:val="left" w:pos="2880"/>
          <w:tab w:val="left" w:pos="3240"/>
          <w:tab w:val="left" w:pos="5580"/>
          <w:tab w:val="left" w:pos="5940"/>
          <w:tab w:val="left" w:pos="8640"/>
          <w:tab w:val="left" w:pos="9360"/>
          <w:tab w:val="left" w:pos="10080"/>
        </w:tabs>
        <w:suppressAutoHyphens/>
        <w:spacing w:after="0" w:line="320" w:lineRule="atLeast"/>
        <w:ind w:left="340" w:hanging="3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f)</w:t>
      </w:r>
      <w:r>
        <w:rPr>
          <w:rStyle w:val="mathformat2"/>
          <w:rFonts w:ascii="Times New Roman" w:hAnsi="Times New Roman" w:cs="Times New Roman"/>
          <w:spacing w:val="-3"/>
          <w:sz w:val="20"/>
          <w:szCs w:val="20"/>
          <w:lang w:val="en-GB"/>
        </w:rPr>
        <w:t xml:space="preserve">  </w:t>
      </w:r>
      <w:r w:rsidR="00583F14" w:rsidRPr="00714140">
        <w:rPr>
          <w:rStyle w:val="mathformat2"/>
          <w:rFonts w:ascii="Times New Roman" w:hAnsi="Times New Roman" w:cs="Times New Roman"/>
          <w:spacing w:val="-3"/>
          <w:sz w:val="20"/>
          <w:szCs w:val="20"/>
          <w:lang w:val="en-GB"/>
        </w:rPr>
        <w:t>1998 + 2000</w:t>
      </w:r>
      <w:r w:rsidR="00583F14" w:rsidRPr="00714140">
        <w:rPr>
          <w:rStyle w:val="mathformat2"/>
          <w:rFonts w:ascii="Times New Roman" w:hAnsi="Times New Roman" w:cs="Times New Roman"/>
          <w:spacing w:val="-3"/>
          <w:sz w:val="20"/>
          <w:szCs w:val="20"/>
          <w:lang w:val="en-GB"/>
        </w:rPr>
        <w:tab/>
        <w:t>g)</w:t>
      </w:r>
      <w:r w:rsidR="00583F14" w:rsidRPr="00714140">
        <w:rPr>
          <w:rStyle w:val="mathformat2"/>
          <w:rFonts w:ascii="Times New Roman" w:hAnsi="Times New Roman" w:cs="Times New Roman"/>
          <w:spacing w:val="-3"/>
          <w:sz w:val="20"/>
          <w:szCs w:val="20"/>
          <w:lang w:val="en-GB"/>
        </w:rPr>
        <w:tab/>
        <w:t>2002</w:t>
      </w:r>
    </w:p>
    <w:p w:rsidR="00583F14" w:rsidRPr="00714140" w:rsidRDefault="00714140" w:rsidP="0044683F">
      <w:pPr>
        <w:tabs>
          <w:tab w:val="left" w:pos="-1440"/>
          <w:tab w:val="left" w:pos="-720"/>
          <w:tab w:val="left" w:pos="360"/>
          <w:tab w:val="left" w:pos="2880"/>
          <w:tab w:val="left" w:pos="3240"/>
          <w:tab w:val="left" w:pos="5580"/>
          <w:tab w:val="left" w:pos="5940"/>
          <w:tab w:val="left" w:pos="8640"/>
          <w:tab w:val="left" w:pos="9360"/>
          <w:tab w:val="left" w:pos="10080"/>
        </w:tabs>
        <w:suppressAutoHyphens/>
        <w:spacing w:after="0" w:line="320" w:lineRule="atLeast"/>
        <w:ind w:left="340" w:hanging="3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h)</w:t>
      </w:r>
      <w:r>
        <w:rPr>
          <w:rStyle w:val="mathformat2"/>
          <w:rFonts w:ascii="Times New Roman" w:hAnsi="Times New Roman" w:cs="Times New Roman"/>
          <w:spacing w:val="-3"/>
          <w:sz w:val="20"/>
          <w:szCs w:val="20"/>
          <w:lang w:val="en-GB"/>
        </w:rPr>
        <w:t xml:space="preserve"> </w:t>
      </w:r>
      <w:r w:rsidR="00217993">
        <w:rPr>
          <w:rStyle w:val="mathformat2"/>
          <w:rFonts w:ascii="Times New Roman" w:hAnsi="Times New Roman" w:cs="Times New Roman"/>
          <w:spacing w:val="-3"/>
          <w:sz w:val="20"/>
          <w:szCs w:val="20"/>
          <w:lang w:val="en-GB"/>
        </w:rPr>
        <w:t>i) 65</w:t>
      </w:r>
      <w:r w:rsidR="00754028">
        <w:rPr>
          <w:rStyle w:val="mathformat2"/>
          <w:rFonts w:ascii="Times New Roman" w:hAnsi="Times New Roman" w:cs="Times New Roman"/>
          <w:spacing w:val="-3"/>
          <w:sz w:val="20"/>
          <w:szCs w:val="20"/>
          <w:lang w:val="en-GB"/>
        </w:rPr>
        <w:t>,</w:t>
      </w:r>
      <w:r w:rsidR="00583F14" w:rsidRPr="00714140">
        <w:rPr>
          <w:rStyle w:val="mathformat2"/>
          <w:rFonts w:ascii="Times New Roman" w:hAnsi="Times New Roman" w:cs="Times New Roman"/>
          <w:spacing w:val="-3"/>
          <w:sz w:val="20"/>
          <w:szCs w:val="20"/>
          <w:lang w:val="en-GB"/>
        </w:rPr>
        <w:t>000 kWh and $41.</w:t>
      </w:r>
    </w:p>
    <w:p w:rsidR="00583F14" w:rsidRPr="00714140" w:rsidRDefault="00583F14" w:rsidP="0044683F">
      <w:pPr>
        <w:tabs>
          <w:tab w:val="left" w:pos="-1440"/>
          <w:tab w:val="left" w:pos="-720"/>
          <w:tab w:val="left" w:pos="360"/>
          <w:tab w:val="left" w:pos="2880"/>
          <w:tab w:val="left" w:pos="3240"/>
          <w:tab w:val="left" w:pos="5580"/>
          <w:tab w:val="left" w:pos="5940"/>
          <w:tab w:val="left" w:pos="8640"/>
          <w:tab w:val="left" w:pos="9360"/>
          <w:tab w:val="left" w:pos="10080"/>
        </w:tabs>
        <w:suppressAutoHyphens/>
        <w:spacing w:after="0" w:line="320" w:lineRule="atLeast"/>
        <w:ind w:left="340" w:hanging="360"/>
        <w:rPr>
          <w:rStyle w:val="mathformat2"/>
          <w:rFonts w:ascii="Times New Roman" w:hAnsi="Times New Roman" w:cs="Times New Roman"/>
          <w:spacing w:val="-3"/>
          <w:sz w:val="20"/>
          <w:szCs w:val="20"/>
          <w:lang w:val="en-GB"/>
        </w:rPr>
      </w:pPr>
      <w:r w:rsidRPr="00714140">
        <w:rPr>
          <w:rStyle w:val="mathformat2"/>
          <w:rFonts w:ascii="Times New Roman" w:hAnsi="Times New Roman" w:cs="Times New Roman"/>
          <w:spacing w:val="-3"/>
          <w:sz w:val="20"/>
          <w:szCs w:val="20"/>
          <w:lang w:val="en-GB"/>
        </w:rPr>
        <w:tab/>
      </w:r>
      <w:r w:rsidR="00714140">
        <w:rPr>
          <w:rStyle w:val="mathformat2"/>
          <w:rFonts w:ascii="Times New Roman" w:hAnsi="Times New Roman" w:cs="Times New Roman"/>
          <w:spacing w:val="-3"/>
          <w:sz w:val="20"/>
          <w:szCs w:val="20"/>
          <w:lang w:val="en-GB"/>
        </w:rPr>
        <w:t xml:space="preserve">   </w:t>
      </w:r>
      <w:r w:rsidR="00217993">
        <w:rPr>
          <w:rStyle w:val="mathformat2"/>
          <w:rFonts w:ascii="Times New Roman" w:hAnsi="Times New Roman" w:cs="Times New Roman"/>
          <w:spacing w:val="-3"/>
          <w:sz w:val="20"/>
          <w:szCs w:val="20"/>
          <w:lang w:val="en-GB"/>
        </w:rPr>
        <w:t>ii) 87</w:t>
      </w:r>
      <w:r w:rsidR="00754028">
        <w:rPr>
          <w:rStyle w:val="mathformat2"/>
          <w:rFonts w:ascii="Times New Roman" w:hAnsi="Times New Roman" w:cs="Times New Roman"/>
          <w:spacing w:val="-3"/>
          <w:sz w:val="20"/>
          <w:szCs w:val="20"/>
          <w:lang w:val="en-GB"/>
        </w:rPr>
        <w:t>,</w:t>
      </w:r>
      <w:r w:rsidRPr="00714140">
        <w:rPr>
          <w:rStyle w:val="mathformat2"/>
          <w:rFonts w:ascii="Times New Roman" w:hAnsi="Times New Roman" w:cs="Times New Roman"/>
          <w:spacing w:val="-3"/>
          <w:sz w:val="20"/>
          <w:szCs w:val="20"/>
          <w:lang w:val="en-GB"/>
        </w:rPr>
        <w:t>000 kWh and $54.</w:t>
      </w:r>
    </w:p>
    <w:p w:rsidR="00583F14" w:rsidRPr="00714140" w:rsidRDefault="00583F14" w:rsidP="0044683F">
      <w:pPr>
        <w:tabs>
          <w:tab w:val="left" w:pos="-1440"/>
          <w:tab w:val="left" w:pos="-720"/>
          <w:tab w:val="left" w:pos="360"/>
          <w:tab w:val="left" w:pos="720"/>
          <w:tab w:val="left" w:pos="2880"/>
          <w:tab w:val="left" w:pos="3240"/>
          <w:tab w:val="left" w:pos="5580"/>
          <w:tab w:val="left" w:pos="5940"/>
          <w:tab w:val="left" w:pos="8640"/>
          <w:tab w:val="left" w:pos="9360"/>
          <w:tab w:val="left" w:pos="10080"/>
        </w:tabs>
        <w:suppressAutoHyphens/>
        <w:spacing w:after="0" w:line="320" w:lineRule="atLeast"/>
        <w:ind w:left="340" w:hanging="360"/>
        <w:rPr>
          <w:rStyle w:val="mathformat2"/>
          <w:rFonts w:ascii="Times New Roman" w:hAnsi="Times New Roman" w:cs="Times New Roman"/>
          <w:spacing w:val="-3"/>
          <w:sz w:val="20"/>
          <w:szCs w:val="20"/>
          <w:lang w:val="en-GB"/>
        </w:rPr>
      </w:pPr>
      <w:r w:rsidRPr="00714140">
        <w:rPr>
          <w:rStyle w:val="mathformat2"/>
          <w:rFonts w:ascii="Times New Roman" w:hAnsi="Times New Roman" w:cs="Times New Roman"/>
          <w:spacing w:val="-3"/>
          <w:sz w:val="20"/>
          <w:szCs w:val="20"/>
          <w:lang w:val="en-GB"/>
        </w:rPr>
        <w:tab/>
      </w:r>
      <w:r w:rsidR="00714140">
        <w:rPr>
          <w:rStyle w:val="mathformat2"/>
          <w:rFonts w:ascii="Times New Roman" w:hAnsi="Times New Roman" w:cs="Times New Roman"/>
          <w:spacing w:val="-3"/>
          <w:sz w:val="20"/>
          <w:szCs w:val="20"/>
          <w:lang w:val="en-GB"/>
        </w:rPr>
        <w:t xml:space="preserve">  </w:t>
      </w:r>
      <w:r w:rsidRPr="00714140">
        <w:rPr>
          <w:rStyle w:val="mathformat2"/>
          <w:rFonts w:ascii="Times New Roman" w:hAnsi="Times New Roman" w:cs="Times New Roman"/>
          <w:spacing w:val="-3"/>
          <w:sz w:val="20"/>
          <w:szCs w:val="20"/>
          <w:lang w:val="en-GB"/>
        </w:rPr>
        <w:t>iii)</w:t>
      </w:r>
      <w:r w:rsidRPr="00714140">
        <w:rPr>
          <w:rStyle w:val="mathformat2"/>
          <w:rFonts w:ascii="Times New Roman" w:hAnsi="Times New Roman" w:cs="Times New Roman"/>
          <w:spacing w:val="-3"/>
          <w:sz w:val="20"/>
          <w:szCs w:val="20"/>
          <w:lang w:val="en-GB"/>
        </w:rPr>
        <w:tab/>
        <w:t>the price per kWh increased</w:t>
      </w:r>
    </w:p>
    <w:p w:rsidR="00583F14" w:rsidRPr="00714140" w:rsidRDefault="00714140" w:rsidP="0044683F">
      <w:pPr>
        <w:tabs>
          <w:tab w:val="left" w:pos="-1440"/>
          <w:tab w:val="left" w:pos="-720"/>
          <w:tab w:val="left" w:pos="360"/>
          <w:tab w:val="left" w:pos="720"/>
          <w:tab w:val="left" w:pos="2880"/>
          <w:tab w:val="left" w:pos="3240"/>
          <w:tab w:val="left" w:pos="5580"/>
          <w:tab w:val="left" w:pos="5940"/>
          <w:tab w:val="left" w:pos="8640"/>
          <w:tab w:val="left" w:pos="9360"/>
          <w:tab w:val="left" w:pos="10080"/>
        </w:tabs>
        <w:suppressAutoHyphens/>
        <w:spacing w:after="0" w:line="320" w:lineRule="atLeast"/>
        <w:ind w:left="340" w:hanging="3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i)</w:t>
      </w:r>
      <w:r w:rsidR="00583F14" w:rsidRPr="00714140">
        <w:rPr>
          <w:rStyle w:val="mathformat2"/>
          <w:rFonts w:ascii="Times New Roman" w:hAnsi="Times New Roman" w:cs="Times New Roman"/>
          <w:spacing w:val="-3"/>
          <w:sz w:val="20"/>
          <w:szCs w:val="20"/>
          <w:lang w:val="en-GB"/>
        </w:rPr>
        <w:tab/>
        <w:t xml:space="preserve">i) &amp; ii)  2001 </w:t>
      </w:r>
      <w:r w:rsidR="00583F14" w:rsidRPr="00714140">
        <w:rPr>
          <w:rStyle w:val="mathformat2"/>
          <w:rFonts w:ascii="Times New Roman" w:hAnsi="Times New Roman" w:cs="Times New Roman"/>
          <w:spacing w:val="-3"/>
          <w:sz w:val="20"/>
          <w:szCs w:val="20"/>
          <w:lang w:val="en-GB"/>
        </w:rPr>
        <w:object w:dxaOrig="200" w:dyaOrig="200">
          <v:shape id="_x0000_i1157" type="#_x0000_t75" style="width:10.7pt;height:10.7pt" o:ole="">
            <v:imagedata r:id="rId300" o:title=""/>
          </v:shape>
          <o:OLEObject Type="Embed" ProgID="Equation.DSMT4" ShapeID="_x0000_i1157" DrawAspect="Content" ObjectID="_1570348286" r:id="rId301"/>
        </w:object>
      </w:r>
      <w:r w:rsidR="00754028">
        <w:rPr>
          <w:rStyle w:val="mathformat2"/>
          <w:rFonts w:ascii="Times New Roman" w:hAnsi="Times New Roman" w:cs="Times New Roman"/>
          <w:spacing w:val="-3"/>
          <w:sz w:val="20"/>
          <w:szCs w:val="20"/>
          <w:lang w:val="en-GB"/>
        </w:rPr>
        <w:t xml:space="preserve"> 59,</w:t>
      </w:r>
      <w:r w:rsidR="00217993">
        <w:rPr>
          <w:rStyle w:val="mathformat2"/>
          <w:rFonts w:ascii="Times New Roman" w:hAnsi="Times New Roman" w:cs="Times New Roman"/>
          <w:spacing w:val="-3"/>
          <w:sz w:val="20"/>
          <w:szCs w:val="20"/>
          <w:lang w:val="en-GB"/>
        </w:rPr>
        <w:t>000</w:t>
      </w:r>
      <w:r w:rsidR="00583F14" w:rsidRPr="00714140">
        <w:rPr>
          <w:rStyle w:val="mathformat2"/>
          <w:rFonts w:ascii="Times New Roman" w:hAnsi="Times New Roman" w:cs="Times New Roman"/>
          <w:spacing w:val="-3"/>
          <w:sz w:val="20"/>
          <w:szCs w:val="20"/>
          <w:lang w:val="en-GB"/>
        </w:rPr>
        <w:t xml:space="preserve"> kWh &amp; $69; 2002 </w:t>
      </w:r>
      <w:r w:rsidR="00583F14" w:rsidRPr="00714140">
        <w:rPr>
          <w:rStyle w:val="mathformat2"/>
          <w:rFonts w:ascii="Times New Roman" w:hAnsi="Times New Roman" w:cs="Times New Roman"/>
          <w:spacing w:val="-3"/>
          <w:sz w:val="20"/>
          <w:szCs w:val="20"/>
          <w:lang w:val="en-GB"/>
        </w:rPr>
        <w:object w:dxaOrig="200" w:dyaOrig="200">
          <v:shape id="_x0000_i1158" type="#_x0000_t75" style="width:10.7pt;height:10.7pt" o:ole="">
            <v:imagedata r:id="rId300" o:title=""/>
          </v:shape>
          <o:OLEObject Type="Embed" ProgID="Equation.DSMT4" ShapeID="_x0000_i1158" DrawAspect="Content" ObjectID="_1570348287" r:id="rId302"/>
        </w:object>
      </w:r>
      <w:r w:rsidR="00217993">
        <w:rPr>
          <w:rStyle w:val="mathformat2"/>
          <w:rFonts w:ascii="Times New Roman" w:hAnsi="Times New Roman" w:cs="Times New Roman"/>
          <w:spacing w:val="-3"/>
          <w:sz w:val="20"/>
          <w:szCs w:val="20"/>
          <w:lang w:val="en-GB"/>
        </w:rPr>
        <w:t xml:space="preserve"> 54 0</w:t>
      </w:r>
      <w:r w:rsidR="00583F14" w:rsidRPr="00714140">
        <w:rPr>
          <w:rStyle w:val="mathformat2"/>
          <w:rFonts w:ascii="Times New Roman" w:hAnsi="Times New Roman" w:cs="Times New Roman"/>
          <w:spacing w:val="-3"/>
          <w:sz w:val="20"/>
          <w:szCs w:val="20"/>
          <w:lang w:val="en-GB"/>
        </w:rPr>
        <w:t>00 kWh &amp; $69</w:t>
      </w:r>
    </w:p>
    <w:p w:rsidR="00583F14" w:rsidRPr="00714140" w:rsidRDefault="00583F14" w:rsidP="0044683F">
      <w:pPr>
        <w:tabs>
          <w:tab w:val="left" w:pos="-1440"/>
          <w:tab w:val="left" w:pos="-720"/>
          <w:tab w:val="left" w:pos="360"/>
          <w:tab w:val="left" w:pos="720"/>
          <w:tab w:val="left" w:pos="2880"/>
          <w:tab w:val="left" w:pos="3240"/>
          <w:tab w:val="left" w:pos="5580"/>
          <w:tab w:val="left" w:pos="5940"/>
          <w:tab w:val="left" w:pos="8640"/>
          <w:tab w:val="left" w:pos="9360"/>
          <w:tab w:val="left" w:pos="10080"/>
        </w:tabs>
        <w:suppressAutoHyphens/>
        <w:spacing w:after="0" w:line="320" w:lineRule="atLeast"/>
        <w:ind w:left="340" w:hanging="360"/>
        <w:rPr>
          <w:rStyle w:val="mathformat2"/>
          <w:rFonts w:ascii="Times New Roman" w:hAnsi="Times New Roman" w:cs="Times New Roman"/>
          <w:spacing w:val="-3"/>
          <w:sz w:val="20"/>
          <w:szCs w:val="20"/>
          <w:lang w:val="en-GB"/>
        </w:rPr>
      </w:pPr>
      <w:r w:rsidRPr="00714140">
        <w:rPr>
          <w:rStyle w:val="mathformat2"/>
          <w:rFonts w:ascii="Times New Roman" w:hAnsi="Times New Roman" w:cs="Times New Roman"/>
          <w:spacing w:val="-3"/>
          <w:sz w:val="20"/>
          <w:szCs w:val="20"/>
          <w:lang w:val="en-GB"/>
        </w:rPr>
        <w:tab/>
        <w:t>iii)</w:t>
      </w:r>
      <w:r w:rsidRPr="00714140">
        <w:rPr>
          <w:rStyle w:val="mathformat2"/>
          <w:rFonts w:ascii="Times New Roman" w:hAnsi="Times New Roman" w:cs="Times New Roman"/>
          <w:spacing w:val="-3"/>
          <w:sz w:val="20"/>
          <w:szCs w:val="20"/>
          <w:lang w:val="en-GB"/>
        </w:rPr>
        <w:tab/>
        <w:t>You can conclude the price/kWh decreased.</w:t>
      </w:r>
    </w:p>
    <w:p w:rsidR="00583F14" w:rsidRPr="00714140" w:rsidRDefault="00714140" w:rsidP="0044683F">
      <w:pPr>
        <w:tabs>
          <w:tab w:val="left" w:pos="-1440"/>
          <w:tab w:val="left" w:pos="-720"/>
          <w:tab w:val="left" w:pos="360"/>
          <w:tab w:val="left" w:pos="720"/>
          <w:tab w:val="left" w:pos="2880"/>
          <w:tab w:val="left" w:pos="3240"/>
          <w:tab w:val="left" w:pos="5580"/>
          <w:tab w:val="left" w:pos="5940"/>
          <w:tab w:val="left" w:pos="8640"/>
          <w:tab w:val="left" w:pos="9360"/>
          <w:tab w:val="left" w:pos="10080"/>
        </w:tabs>
        <w:suppressAutoHyphens/>
        <w:spacing w:after="0" w:line="320" w:lineRule="atLeast"/>
        <w:ind w:left="340" w:hanging="3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j)</w:t>
      </w:r>
      <w:r w:rsidR="00583F14" w:rsidRPr="00714140">
        <w:rPr>
          <w:rStyle w:val="mathformat2"/>
          <w:rFonts w:ascii="Times New Roman" w:hAnsi="Times New Roman" w:cs="Times New Roman"/>
          <w:spacing w:val="-3"/>
          <w:sz w:val="20"/>
          <w:szCs w:val="20"/>
          <w:lang w:val="en-GB"/>
        </w:rPr>
        <w:tab/>
        <w:t xml:space="preserve">The use of kWh went </w:t>
      </w:r>
      <w:r w:rsidR="00583F14" w:rsidRPr="00714140">
        <w:rPr>
          <w:rStyle w:val="mathformat2"/>
          <w:rFonts w:ascii="Times New Roman" w:hAnsi="Times New Roman" w:cs="Times New Roman"/>
          <w:spacing w:val="-3"/>
          <w:sz w:val="20"/>
          <w:szCs w:val="20"/>
          <w:u w:val="single"/>
          <w:lang w:val="en-GB"/>
        </w:rPr>
        <w:t>down</w:t>
      </w:r>
      <w:r w:rsidR="00754028">
        <w:rPr>
          <w:rStyle w:val="mathformat2"/>
          <w:rFonts w:ascii="Times New Roman" w:hAnsi="Times New Roman" w:cs="Times New Roman"/>
          <w:spacing w:val="-3"/>
          <w:sz w:val="20"/>
          <w:szCs w:val="20"/>
          <w:lang w:val="en-GB"/>
        </w:rPr>
        <w:t xml:space="preserve"> by 2,</w:t>
      </w:r>
      <w:r w:rsidR="00583F14" w:rsidRPr="00714140">
        <w:rPr>
          <w:rStyle w:val="mathformat2"/>
          <w:rFonts w:ascii="Times New Roman" w:hAnsi="Times New Roman" w:cs="Times New Roman"/>
          <w:spacing w:val="-3"/>
          <w:sz w:val="20"/>
          <w:szCs w:val="20"/>
          <w:lang w:val="en-GB"/>
        </w:rPr>
        <w:t xml:space="preserve">000 kWh.  Cost went </w:t>
      </w:r>
      <w:r w:rsidR="00583F14" w:rsidRPr="00714140">
        <w:rPr>
          <w:rStyle w:val="mathformat2"/>
          <w:rFonts w:ascii="Times New Roman" w:hAnsi="Times New Roman" w:cs="Times New Roman"/>
          <w:spacing w:val="-3"/>
          <w:sz w:val="20"/>
          <w:szCs w:val="20"/>
          <w:u w:val="single"/>
          <w:lang w:val="en-GB"/>
        </w:rPr>
        <w:t>up</w:t>
      </w:r>
      <w:r w:rsidR="00583F14" w:rsidRPr="00714140">
        <w:rPr>
          <w:rStyle w:val="mathformat2"/>
          <w:rFonts w:ascii="Times New Roman" w:hAnsi="Times New Roman" w:cs="Times New Roman"/>
          <w:spacing w:val="-3"/>
          <w:sz w:val="20"/>
          <w:szCs w:val="20"/>
          <w:lang w:val="en-GB"/>
        </w:rPr>
        <w:t xml:space="preserve"> by $5.</w:t>
      </w:r>
    </w:p>
    <w:p w:rsidR="00583F14" w:rsidRDefault="00583F14" w:rsidP="00583F14">
      <w:pPr>
        <w:tabs>
          <w:tab w:val="left" w:pos="1078"/>
          <w:tab w:val="left" w:pos="1442"/>
        </w:tabs>
        <w:spacing w:after="0"/>
        <w:ind w:left="1442" w:right="-12" w:hanging="742"/>
        <w:rPr>
          <w:rFonts w:ascii="CG Times" w:hAnsi="CG Times"/>
        </w:rPr>
      </w:pPr>
    </w:p>
    <w:p w:rsidR="00583F14" w:rsidRDefault="00583F14" w:rsidP="00583F14">
      <w:pPr>
        <w:tabs>
          <w:tab w:val="left" w:pos="1078"/>
          <w:tab w:val="left" w:pos="1442"/>
        </w:tabs>
        <w:spacing w:after="0"/>
        <w:ind w:left="1442" w:right="-12" w:hanging="742"/>
        <w:rPr>
          <w:rFonts w:ascii="CG Times" w:hAnsi="CG Times"/>
        </w:rPr>
      </w:pPr>
    </w:p>
    <w:p w:rsidR="004E0BEB" w:rsidRDefault="004E0BEB" w:rsidP="00583F14">
      <w:pPr>
        <w:tabs>
          <w:tab w:val="left" w:pos="1078"/>
        </w:tabs>
        <w:spacing w:after="0"/>
        <w:ind w:left="700" w:right="-12"/>
        <w:rPr>
          <w:rFonts w:ascii="CG Times" w:hAnsi="CG Times"/>
        </w:rPr>
      </w:pPr>
    </w:p>
    <w:p w:rsidR="0044683F" w:rsidRDefault="0044683F" w:rsidP="00583F14">
      <w:pPr>
        <w:tabs>
          <w:tab w:val="left" w:pos="1078"/>
        </w:tabs>
        <w:spacing w:after="0"/>
        <w:ind w:left="700" w:right="-12"/>
        <w:rPr>
          <w:rFonts w:ascii="CG Times" w:hAnsi="CG Times"/>
        </w:rPr>
      </w:pPr>
    </w:p>
    <w:p w:rsidR="0044683F" w:rsidRDefault="0044683F" w:rsidP="00583F14">
      <w:pPr>
        <w:tabs>
          <w:tab w:val="left" w:pos="1078"/>
        </w:tabs>
        <w:spacing w:after="0"/>
        <w:ind w:left="700" w:right="-12"/>
        <w:rPr>
          <w:rFonts w:ascii="CG Times" w:hAnsi="CG Times"/>
        </w:rPr>
      </w:pPr>
    </w:p>
    <w:p w:rsidR="004E0BEB" w:rsidRPr="004E0BEB" w:rsidRDefault="004E0BEB" w:rsidP="00583F14">
      <w:pPr>
        <w:tabs>
          <w:tab w:val="left" w:pos="1078"/>
        </w:tabs>
        <w:spacing w:after="0"/>
        <w:ind w:left="700" w:right="-12"/>
        <w:rPr>
          <w:rFonts w:ascii="Times New Roman" w:hAnsi="Times New Roman" w:cs="Times New Roman"/>
        </w:rPr>
      </w:pPr>
    </w:p>
    <w:p w:rsidR="00583F14" w:rsidRPr="004E0BEB" w:rsidRDefault="005E6215" w:rsidP="00F07299">
      <w:pPr>
        <w:tabs>
          <w:tab w:val="left" w:pos="1078"/>
        </w:tabs>
        <w:spacing w:after="0" w:line="360" w:lineRule="auto"/>
        <w:ind w:left="697" w:right="-11"/>
        <w:rPr>
          <w:rFonts w:ascii="Times New Roman" w:hAnsi="Times New Roman" w:cs="Times New Roman"/>
        </w:rPr>
      </w:pPr>
      <w:r w:rsidRPr="00EB7912">
        <w:rPr>
          <w:rFonts w:ascii="Times New Roman" w:eastAsia="Calibri" w:hAnsi="Times New Roman" w:cs="Times New Roman"/>
          <w:noProof/>
          <w:lang w:val="en-CA" w:eastAsia="en-CA"/>
        </w:rPr>
        <mc:AlternateContent>
          <mc:Choice Requires="wps">
            <w:drawing>
              <wp:anchor distT="0" distB="0" distL="114300" distR="114300" simplePos="0" relativeHeight="252002304" behindDoc="0" locked="0" layoutInCell="1" allowOverlap="1" wp14:anchorId="3EF1CCCC" wp14:editId="5D4A895F">
                <wp:simplePos x="0" y="0"/>
                <wp:positionH relativeFrom="column">
                  <wp:posOffset>-40640</wp:posOffset>
                </wp:positionH>
                <wp:positionV relativeFrom="paragraph">
                  <wp:posOffset>-3175</wp:posOffset>
                </wp:positionV>
                <wp:extent cx="238760" cy="196850"/>
                <wp:effectExtent l="0" t="19050" r="46990" b="31750"/>
                <wp:wrapNone/>
                <wp:docPr id="1637" name="Right Arrow 1637"/>
                <wp:cNvGraphicFramePr/>
                <a:graphic xmlns:a="http://schemas.openxmlformats.org/drawingml/2006/main">
                  <a:graphicData uri="http://schemas.microsoft.com/office/word/2010/wordprocessingShape">
                    <wps:wsp>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9F50D" id="Right Arrow 1637" o:spid="_x0000_s1026" type="#_x0000_t13" style="position:absolute;margin-left:-3.2pt;margin-top:-.25pt;width:18.8pt;height:15.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" adj="12696" fillcolor="window" strokecolor="windowText" strokeweight="2pt"/>
            </w:pict>
          </mc:Fallback>
        </mc:AlternateContent>
      </w:r>
      <w:r w:rsidR="00583F14" w:rsidRPr="004E0BEB">
        <w:rPr>
          <w:rFonts w:ascii="Times New Roman" w:hAnsi="Times New Roman" w:cs="Times New Roman"/>
        </w:rPr>
        <w:t xml:space="preserve">The steepness of the slant of a graphed line gives you a picture of the </w:t>
      </w:r>
      <w:r w:rsidR="00583F14" w:rsidRPr="004E0BEB">
        <w:rPr>
          <w:rFonts w:ascii="Times New Roman" w:hAnsi="Times New Roman" w:cs="Times New Roman"/>
          <w:b/>
        </w:rPr>
        <w:t>rate</w:t>
      </w:r>
      <w:r w:rsidR="00583F14" w:rsidRPr="004E0BEB">
        <w:rPr>
          <w:rFonts w:ascii="Times New Roman" w:hAnsi="Times New Roman" w:cs="Times New Roman"/>
        </w:rPr>
        <w:t xml:space="preserve"> </w:t>
      </w:r>
      <w:r w:rsidR="00583F14" w:rsidRPr="004E0BEB">
        <w:rPr>
          <w:rFonts w:ascii="Times New Roman" w:hAnsi="Times New Roman" w:cs="Times New Roman"/>
          <w:b/>
        </w:rPr>
        <w:t>of change</w:t>
      </w:r>
      <w:r w:rsidR="00583F14" w:rsidRPr="004E0BEB">
        <w:rPr>
          <w:rFonts w:ascii="Times New Roman" w:hAnsi="Times New Roman" w:cs="Times New Roman"/>
        </w:rPr>
        <w:t>.  The steeper the slant the greater the change.</w:t>
      </w:r>
    </w:p>
    <w:p w:rsidR="00583F14" w:rsidRPr="004E0BEB" w:rsidRDefault="00583F14" w:rsidP="00F07299">
      <w:pPr>
        <w:tabs>
          <w:tab w:val="left" w:pos="1078"/>
        </w:tabs>
        <w:spacing w:after="0" w:line="360" w:lineRule="auto"/>
        <w:ind w:left="697" w:right="-11"/>
        <w:rPr>
          <w:rFonts w:ascii="Times New Roman" w:hAnsi="Times New Roman" w:cs="Times New Roman"/>
        </w:rPr>
      </w:pPr>
    </w:p>
    <w:p w:rsidR="00583F14" w:rsidRPr="004E0BEB" w:rsidRDefault="00583F14" w:rsidP="00F07299">
      <w:pPr>
        <w:tabs>
          <w:tab w:val="left" w:pos="1078"/>
        </w:tabs>
        <w:spacing w:after="0" w:line="360" w:lineRule="auto"/>
        <w:ind w:left="697" w:right="-11"/>
        <w:rPr>
          <w:rFonts w:ascii="Times New Roman" w:hAnsi="Times New Roman" w:cs="Times New Roman"/>
        </w:rPr>
      </w:pPr>
      <w:r w:rsidRPr="004E0BEB">
        <w:rPr>
          <w:rFonts w:ascii="Times New Roman" w:hAnsi="Times New Roman" w:cs="Times New Roman"/>
        </w:rPr>
        <w:t>This double graph shows that the average monthly cost of electricity has increased while the annual use of kilowatt hours has shown an overall decrease.</w:t>
      </w:r>
    </w:p>
    <w:p w:rsidR="00583F14" w:rsidRDefault="00583F14" w:rsidP="00583F14">
      <w:pPr>
        <w:tabs>
          <w:tab w:val="left" w:pos="1078"/>
        </w:tabs>
        <w:spacing w:after="0"/>
        <w:ind w:left="700" w:right="-12"/>
        <w:rPr>
          <w:rFonts w:ascii="CG Times" w:hAnsi="CG Times"/>
        </w:rPr>
      </w:pPr>
    </w:p>
    <w:p w:rsidR="00583F14" w:rsidRDefault="00583F14" w:rsidP="00583F14">
      <w:pPr>
        <w:tabs>
          <w:tab w:val="left" w:pos="1078"/>
        </w:tabs>
        <w:spacing w:after="0"/>
        <w:ind w:left="700" w:right="-12"/>
        <w:rPr>
          <w:rFonts w:ascii="CG Times" w:hAnsi="CG Times"/>
        </w:rPr>
      </w:pPr>
    </w:p>
    <w:p w:rsidR="004E0BEB" w:rsidRDefault="004E0BEB">
      <w:pPr>
        <w:rPr>
          <w:rFonts w:ascii="CG Times" w:hAnsi="CG Times"/>
        </w:rPr>
      </w:pPr>
      <w:r>
        <w:rPr>
          <w:rFonts w:ascii="CG Times" w:hAnsi="CG Times"/>
        </w:rPr>
        <w:br w:type="page"/>
      </w:r>
    </w:p>
    <w:p w:rsidR="00583F14" w:rsidRPr="00C62F39" w:rsidRDefault="00C62F39" w:rsidP="00C62F39">
      <w:pPr>
        <w:pStyle w:val="Heading1"/>
        <w:rPr>
          <w:sz w:val="28"/>
          <w:szCs w:val="28"/>
        </w:rPr>
      </w:pPr>
      <w:bookmarkStart w:id="111" w:name="_Toc279345340"/>
      <w:r>
        <w:lastRenderedPageBreak/>
        <w:t xml:space="preserve">Topic A: Self </w:t>
      </w:r>
      <w:r w:rsidR="00E466BB">
        <w:t>-</w:t>
      </w:r>
      <w:r>
        <w:t>Test</w:t>
      </w:r>
      <w:r>
        <w:tab/>
        <w:t xml:space="preserve">                         </w:t>
      </w:r>
      <w:r>
        <w:rPr>
          <w:sz w:val="28"/>
          <w:szCs w:val="28"/>
        </w:rPr>
        <w:t>Mark   /7      Aim 6/7</w:t>
      </w:r>
      <w:bookmarkEnd w:id="111"/>
      <w:r>
        <w:rPr>
          <w:sz w:val="28"/>
          <w:szCs w:val="28"/>
        </w:rPr>
        <w:tab/>
      </w:r>
    </w:p>
    <w:p w:rsidR="00217993" w:rsidRDefault="00217993" w:rsidP="004E0BEB">
      <w:pPr>
        <w:tabs>
          <w:tab w:val="left" w:pos="1078"/>
        </w:tabs>
        <w:spacing w:after="0" w:line="380" w:lineRule="atLeast"/>
        <w:rPr>
          <w:rFonts w:ascii="Times New Roman" w:hAnsi="Times New Roman" w:cs="Times New Roman"/>
        </w:rPr>
      </w:pPr>
    </w:p>
    <w:p w:rsidR="00583F14" w:rsidRPr="00C62F39" w:rsidRDefault="00583F14" w:rsidP="004E0BEB">
      <w:pPr>
        <w:tabs>
          <w:tab w:val="left" w:pos="1078"/>
        </w:tabs>
        <w:spacing w:after="0" w:line="380" w:lineRule="atLeast"/>
        <w:rPr>
          <w:rFonts w:ascii="Times New Roman" w:hAnsi="Times New Roman" w:cs="Times New Roman"/>
          <w:b/>
        </w:rPr>
      </w:pPr>
      <w:r w:rsidRPr="004E0BEB">
        <w:rPr>
          <w:rFonts w:ascii="Times New Roman" w:hAnsi="Times New Roman" w:cs="Times New Roman"/>
        </w:rPr>
        <w:t>Label all the parts of the following line graph:</w:t>
      </w:r>
      <w:r w:rsidR="00C62F39">
        <w:rPr>
          <w:rFonts w:ascii="Times New Roman" w:hAnsi="Times New Roman" w:cs="Times New Roman"/>
        </w:rPr>
        <w:tab/>
      </w:r>
      <w:r w:rsidR="00C62F39">
        <w:rPr>
          <w:rFonts w:ascii="Times New Roman" w:hAnsi="Times New Roman" w:cs="Times New Roman"/>
        </w:rPr>
        <w:tab/>
      </w:r>
      <w:r w:rsidR="00C62F39">
        <w:rPr>
          <w:rFonts w:ascii="Times New Roman" w:hAnsi="Times New Roman" w:cs="Times New Roman"/>
        </w:rPr>
        <w:tab/>
      </w:r>
      <w:r w:rsidR="00C62F39">
        <w:rPr>
          <w:rFonts w:ascii="Times New Roman" w:hAnsi="Times New Roman" w:cs="Times New Roman"/>
        </w:rPr>
        <w:tab/>
        <w:t xml:space="preserve">   </w:t>
      </w:r>
      <w:r w:rsidR="00C62F39" w:rsidRPr="00C62F39">
        <w:rPr>
          <w:rFonts w:ascii="Times New Roman" w:hAnsi="Times New Roman" w:cs="Times New Roman"/>
          <w:b/>
        </w:rPr>
        <w:t>7 Marks</w:t>
      </w:r>
    </w:p>
    <w:p w:rsidR="00F07299" w:rsidRPr="004E0BEB" w:rsidRDefault="00F07299" w:rsidP="004E0BEB">
      <w:pPr>
        <w:tabs>
          <w:tab w:val="left" w:pos="1078"/>
        </w:tabs>
        <w:spacing w:after="0" w:line="380" w:lineRule="atLeast"/>
        <w:rPr>
          <w:rFonts w:ascii="Times New Roman" w:hAnsi="Times New Roman" w:cs="Times New Roman"/>
        </w:rPr>
      </w:pPr>
    </w:p>
    <w:p w:rsidR="00583F14" w:rsidRPr="00821233" w:rsidRDefault="00583F14" w:rsidP="0000058A">
      <w:pPr>
        <w:pStyle w:val="ListParagraph"/>
        <w:numPr>
          <w:ilvl w:val="0"/>
          <w:numId w:val="72"/>
        </w:numPr>
        <w:tabs>
          <w:tab w:val="left" w:pos="1078"/>
        </w:tabs>
        <w:spacing w:after="0" w:line="380" w:lineRule="atLeast"/>
        <w:rPr>
          <w:rFonts w:ascii="Times New Roman" w:hAnsi="Times New Roman" w:cs="Times New Roman"/>
        </w:rPr>
      </w:pPr>
      <w:r w:rsidRPr="00821233">
        <w:rPr>
          <w:rFonts w:ascii="Times New Roman" w:hAnsi="Times New Roman" w:cs="Times New Roman"/>
        </w:rPr>
        <w:t>Horizontal Axis</w:t>
      </w:r>
    </w:p>
    <w:p w:rsidR="00583F14" w:rsidRPr="00821233" w:rsidRDefault="00583F14" w:rsidP="0000058A">
      <w:pPr>
        <w:pStyle w:val="ListParagraph"/>
        <w:numPr>
          <w:ilvl w:val="0"/>
          <w:numId w:val="72"/>
        </w:numPr>
        <w:tabs>
          <w:tab w:val="left" w:pos="1078"/>
        </w:tabs>
        <w:spacing w:after="0" w:line="380" w:lineRule="atLeast"/>
        <w:rPr>
          <w:rFonts w:ascii="Times New Roman" w:hAnsi="Times New Roman" w:cs="Times New Roman"/>
        </w:rPr>
      </w:pPr>
      <w:r w:rsidRPr="00821233">
        <w:rPr>
          <w:rFonts w:ascii="Times New Roman" w:hAnsi="Times New Roman" w:cs="Times New Roman"/>
        </w:rPr>
        <w:t>Ver</w:t>
      </w:r>
      <w:r w:rsidR="00217993">
        <w:rPr>
          <w:rFonts w:ascii="Times New Roman" w:hAnsi="Times New Roman" w:cs="Times New Roman"/>
        </w:rPr>
        <w:t>ti</w:t>
      </w:r>
      <w:r w:rsidRPr="00821233">
        <w:rPr>
          <w:rFonts w:ascii="Times New Roman" w:hAnsi="Times New Roman" w:cs="Times New Roman"/>
        </w:rPr>
        <w:t>cal Axis</w:t>
      </w:r>
    </w:p>
    <w:p w:rsidR="00583F14" w:rsidRPr="00821233" w:rsidRDefault="00583F14" w:rsidP="0000058A">
      <w:pPr>
        <w:pStyle w:val="ListParagraph"/>
        <w:numPr>
          <w:ilvl w:val="0"/>
          <w:numId w:val="72"/>
        </w:numPr>
        <w:tabs>
          <w:tab w:val="left" w:pos="1078"/>
        </w:tabs>
        <w:spacing w:after="0" w:line="380" w:lineRule="atLeast"/>
        <w:rPr>
          <w:rFonts w:ascii="Times New Roman" w:hAnsi="Times New Roman" w:cs="Times New Roman"/>
        </w:rPr>
      </w:pPr>
      <w:r w:rsidRPr="00821233">
        <w:rPr>
          <w:rFonts w:ascii="Times New Roman" w:hAnsi="Times New Roman" w:cs="Times New Roman"/>
        </w:rPr>
        <w:t>Title</w:t>
      </w:r>
    </w:p>
    <w:p w:rsidR="00583F14" w:rsidRPr="00821233" w:rsidRDefault="00583F14" w:rsidP="0000058A">
      <w:pPr>
        <w:pStyle w:val="ListParagraph"/>
        <w:numPr>
          <w:ilvl w:val="0"/>
          <w:numId w:val="72"/>
        </w:numPr>
        <w:tabs>
          <w:tab w:val="left" w:pos="1078"/>
        </w:tabs>
        <w:spacing w:after="0" w:line="380" w:lineRule="atLeast"/>
        <w:rPr>
          <w:rFonts w:ascii="Times New Roman" w:hAnsi="Times New Roman" w:cs="Times New Roman"/>
        </w:rPr>
      </w:pPr>
      <w:r w:rsidRPr="00821233">
        <w:rPr>
          <w:rFonts w:ascii="Times New Roman" w:hAnsi="Times New Roman" w:cs="Times New Roman"/>
        </w:rPr>
        <w:t>Scale(s)</w:t>
      </w:r>
    </w:p>
    <w:p w:rsidR="00583F14" w:rsidRPr="00821233" w:rsidRDefault="00583F14" w:rsidP="0000058A">
      <w:pPr>
        <w:pStyle w:val="ListParagraph"/>
        <w:numPr>
          <w:ilvl w:val="0"/>
          <w:numId w:val="72"/>
        </w:numPr>
        <w:tabs>
          <w:tab w:val="left" w:pos="1078"/>
        </w:tabs>
        <w:spacing w:after="0" w:line="380" w:lineRule="atLeast"/>
        <w:rPr>
          <w:rFonts w:ascii="Times New Roman" w:hAnsi="Times New Roman" w:cs="Times New Roman"/>
        </w:rPr>
      </w:pPr>
      <w:r w:rsidRPr="00821233">
        <w:rPr>
          <w:rFonts w:ascii="Times New Roman" w:hAnsi="Times New Roman" w:cs="Times New Roman"/>
        </w:rPr>
        <w:t>Source</w:t>
      </w:r>
    </w:p>
    <w:p w:rsidR="00583F14" w:rsidRPr="00821233" w:rsidRDefault="00583F14" w:rsidP="0000058A">
      <w:pPr>
        <w:pStyle w:val="ListParagraph"/>
        <w:numPr>
          <w:ilvl w:val="0"/>
          <w:numId w:val="72"/>
        </w:numPr>
        <w:tabs>
          <w:tab w:val="left" w:pos="1078"/>
        </w:tabs>
        <w:spacing w:after="0" w:line="380" w:lineRule="atLeast"/>
        <w:rPr>
          <w:rFonts w:ascii="Times New Roman" w:hAnsi="Times New Roman" w:cs="Times New Roman"/>
        </w:rPr>
      </w:pPr>
      <w:r w:rsidRPr="00821233">
        <w:rPr>
          <w:rFonts w:ascii="Times New Roman" w:hAnsi="Times New Roman" w:cs="Times New Roman"/>
        </w:rPr>
        <w:t>Vertical axis title</w:t>
      </w:r>
    </w:p>
    <w:p w:rsidR="00583F14" w:rsidRPr="00821233" w:rsidRDefault="00583F14" w:rsidP="0000058A">
      <w:pPr>
        <w:pStyle w:val="ListParagraph"/>
        <w:numPr>
          <w:ilvl w:val="0"/>
          <w:numId w:val="72"/>
        </w:numPr>
        <w:tabs>
          <w:tab w:val="left" w:pos="1078"/>
        </w:tabs>
        <w:spacing w:after="0" w:line="380" w:lineRule="atLeast"/>
        <w:rPr>
          <w:rFonts w:ascii="Times New Roman" w:hAnsi="Times New Roman" w:cs="Times New Roman"/>
        </w:rPr>
      </w:pPr>
      <w:r w:rsidRPr="00821233">
        <w:rPr>
          <w:rFonts w:ascii="Times New Roman" w:hAnsi="Times New Roman" w:cs="Times New Roman"/>
        </w:rPr>
        <w:t>Horizontal axis title</w:t>
      </w:r>
    </w:p>
    <w:p w:rsidR="00583F14" w:rsidRDefault="00583F14" w:rsidP="00583F14">
      <w:pPr>
        <w:tabs>
          <w:tab w:val="left" w:pos="1078"/>
        </w:tabs>
        <w:spacing w:after="0"/>
        <w:ind w:right="-12"/>
        <w:rPr>
          <w:rFonts w:ascii="CG Times" w:hAnsi="CG Times"/>
        </w:rPr>
      </w:pPr>
    </w:p>
    <w:p w:rsidR="00583F14" w:rsidRDefault="00583F14" w:rsidP="004E0BEB">
      <w:pPr>
        <w:tabs>
          <w:tab w:val="left" w:pos="1078"/>
        </w:tabs>
        <w:spacing w:after="0"/>
        <w:ind w:left="720" w:right="-12"/>
        <w:rPr>
          <w:rFonts w:ascii="CG Times" w:hAnsi="CG Times"/>
          <w:b/>
          <w:sz w:val="36"/>
          <w:szCs w:val="36"/>
        </w:rPr>
      </w:pPr>
      <w:r w:rsidRPr="009D60C2">
        <w:rPr>
          <w:rFonts w:ascii="CG Times" w:hAnsi="CG Times"/>
          <w:b/>
          <w:noProof/>
          <w:sz w:val="36"/>
          <w:szCs w:val="36"/>
          <w:lang w:val="en-CA" w:eastAsia="en-CA"/>
        </w:rPr>
        <w:drawing>
          <wp:inline distT="0" distB="0" distL="0" distR="0" wp14:anchorId="0F84E47F" wp14:editId="783E8D96">
            <wp:extent cx="5162302" cy="4015409"/>
            <wp:effectExtent l="0" t="0" r="19685" b="234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rsidR="00F07299" w:rsidRDefault="00F07299" w:rsidP="004E0BEB">
      <w:pPr>
        <w:tabs>
          <w:tab w:val="left" w:pos="1078"/>
        </w:tabs>
        <w:spacing w:after="0"/>
        <w:ind w:left="340"/>
        <w:rPr>
          <w:rFonts w:ascii="Times New Roman" w:hAnsi="Times New Roman" w:cs="Times New Roman"/>
          <w:b/>
          <w:sz w:val="20"/>
          <w:szCs w:val="20"/>
        </w:rPr>
      </w:pPr>
    </w:p>
    <w:p w:rsidR="00F07299" w:rsidRDefault="007B5D3D" w:rsidP="004E0BEB">
      <w:pPr>
        <w:tabs>
          <w:tab w:val="left" w:pos="1078"/>
        </w:tabs>
        <w:spacing w:after="0"/>
        <w:ind w:left="340"/>
        <w:rPr>
          <w:rFonts w:ascii="Times New Roman" w:hAnsi="Times New Roman" w:cs="Times New Roman"/>
          <w:b/>
          <w:sz w:val="20"/>
          <w:szCs w:val="20"/>
        </w:rPr>
      </w:pPr>
      <w:r>
        <w:rPr>
          <w:rFonts w:ascii="CG Times" w:hAnsi="CG Times"/>
          <w:b/>
          <w:noProof/>
          <w:sz w:val="20"/>
          <w:szCs w:val="20"/>
          <w:lang w:val="en-CA" w:eastAsia="en-CA"/>
        </w:rPr>
        <mc:AlternateContent>
          <mc:Choice Requires="wps">
            <w:drawing>
              <wp:anchor distT="0" distB="0" distL="114300" distR="114300" simplePos="0" relativeHeight="251949056" behindDoc="1" locked="0" layoutInCell="1" allowOverlap="1" wp14:anchorId="12CAAF34" wp14:editId="04B00D2D">
                <wp:simplePos x="0" y="0"/>
                <wp:positionH relativeFrom="margin">
                  <wp:align>center</wp:align>
                </wp:positionH>
                <wp:positionV relativeFrom="paragraph">
                  <wp:posOffset>221615</wp:posOffset>
                </wp:positionV>
                <wp:extent cx="5579745" cy="655955"/>
                <wp:effectExtent l="0" t="0" r="20955" b="10795"/>
                <wp:wrapNone/>
                <wp:docPr id="228" name="Rectangl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655983"/>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4F462" id="Rectangle 3803" o:spid="_x0000_s1026" style="position:absolute;margin-left:0;margin-top:17.45pt;width:439.35pt;height:51.65pt;z-index:-25136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" fillcolor="#f2f2f2 [3052]" strokeweight=".25pt">
                <v:stroke linestyle="thinThin"/>
                <w10:wrap anchorx="margin"/>
              </v:rect>
            </w:pict>
          </mc:Fallback>
        </mc:AlternateContent>
      </w:r>
    </w:p>
    <w:p w:rsidR="00F07299" w:rsidRDefault="00F07299" w:rsidP="004E0BEB">
      <w:pPr>
        <w:tabs>
          <w:tab w:val="left" w:pos="1078"/>
        </w:tabs>
        <w:spacing w:after="0"/>
        <w:ind w:left="340"/>
        <w:rPr>
          <w:rFonts w:ascii="Times New Roman" w:hAnsi="Times New Roman" w:cs="Times New Roman"/>
          <w:b/>
          <w:sz w:val="20"/>
          <w:szCs w:val="20"/>
        </w:rPr>
      </w:pPr>
    </w:p>
    <w:p w:rsidR="00583F14" w:rsidRDefault="00B82107" w:rsidP="004E0BEB">
      <w:pPr>
        <w:tabs>
          <w:tab w:val="left" w:pos="1078"/>
        </w:tabs>
        <w:spacing w:after="0"/>
        <w:ind w:left="340"/>
        <w:rPr>
          <w:rFonts w:ascii="Times New Roman" w:hAnsi="Times New Roman" w:cs="Times New Roman"/>
          <w:sz w:val="20"/>
          <w:szCs w:val="20"/>
        </w:rPr>
      </w:pPr>
      <w:r>
        <w:rPr>
          <w:rFonts w:ascii="Times New Roman" w:hAnsi="Times New Roman" w:cs="Times New Roman"/>
          <w:b/>
          <w:sz w:val="20"/>
          <w:szCs w:val="20"/>
        </w:rPr>
        <w:t>Answer to Self</w:t>
      </w:r>
      <w:r w:rsidR="007B5D3D">
        <w:rPr>
          <w:rFonts w:ascii="Times New Roman" w:hAnsi="Times New Roman" w:cs="Times New Roman"/>
          <w:b/>
          <w:sz w:val="20"/>
          <w:szCs w:val="20"/>
        </w:rPr>
        <w:t>-</w:t>
      </w:r>
      <w:r>
        <w:rPr>
          <w:rFonts w:ascii="Times New Roman" w:hAnsi="Times New Roman" w:cs="Times New Roman"/>
          <w:b/>
          <w:sz w:val="20"/>
          <w:szCs w:val="20"/>
        </w:rPr>
        <w:t>Test</w:t>
      </w:r>
      <w:r w:rsidR="00583F14" w:rsidRPr="00F07299">
        <w:rPr>
          <w:rFonts w:ascii="Times New Roman" w:hAnsi="Times New Roman" w:cs="Times New Roman"/>
          <w:b/>
          <w:sz w:val="20"/>
          <w:szCs w:val="20"/>
        </w:rPr>
        <w:t xml:space="preserve">: </w:t>
      </w:r>
      <w:r w:rsidR="007B5D3D">
        <w:rPr>
          <w:rFonts w:ascii="Times New Roman" w:hAnsi="Times New Roman" w:cs="Times New Roman"/>
          <w:sz w:val="20"/>
          <w:szCs w:val="20"/>
        </w:rPr>
        <w:t xml:space="preserve">Go back to </w:t>
      </w:r>
      <w:r w:rsidR="00A3777D">
        <w:rPr>
          <w:rFonts w:ascii="Times New Roman" w:hAnsi="Times New Roman" w:cs="Times New Roman"/>
          <w:sz w:val="20"/>
          <w:szCs w:val="20"/>
        </w:rPr>
        <w:t>the introduction</w:t>
      </w:r>
      <w:r w:rsidR="00583F14" w:rsidRPr="00F07299">
        <w:rPr>
          <w:rFonts w:ascii="Times New Roman" w:hAnsi="Times New Roman" w:cs="Times New Roman"/>
          <w:sz w:val="20"/>
          <w:szCs w:val="20"/>
        </w:rPr>
        <w:t xml:space="preserve"> of this unit to check your labeling compared to the example there.</w:t>
      </w:r>
    </w:p>
    <w:p w:rsidR="00C62F39" w:rsidRPr="00F07299" w:rsidRDefault="00C62F39" w:rsidP="004E0BEB">
      <w:pPr>
        <w:tabs>
          <w:tab w:val="left" w:pos="1078"/>
        </w:tabs>
        <w:spacing w:after="0"/>
        <w:ind w:left="340"/>
        <w:rPr>
          <w:rFonts w:ascii="Times New Roman" w:hAnsi="Times New Roman" w:cs="Times New Roman"/>
          <w:sz w:val="20"/>
          <w:szCs w:val="20"/>
        </w:rPr>
      </w:pPr>
    </w:p>
    <w:p w:rsidR="00583F14" w:rsidRDefault="00583F14" w:rsidP="00583F14">
      <w:pPr>
        <w:tabs>
          <w:tab w:val="left" w:pos="1078"/>
        </w:tabs>
        <w:spacing w:after="0"/>
        <w:ind w:right="-12"/>
        <w:rPr>
          <w:rFonts w:ascii="CG Times" w:hAnsi="CG Times"/>
          <w:b/>
          <w:sz w:val="36"/>
          <w:szCs w:val="36"/>
        </w:rPr>
      </w:pPr>
    </w:p>
    <w:p w:rsidR="00583F14" w:rsidRPr="007448E8" w:rsidRDefault="00B82107" w:rsidP="007448E8">
      <w:pPr>
        <w:pStyle w:val="Heading1"/>
      </w:pPr>
      <w:bookmarkStart w:id="112" w:name="_Toc279345341"/>
      <w:r>
        <w:lastRenderedPageBreak/>
        <w:t>Topic B</w:t>
      </w:r>
      <w:r w:rsidR="00583F14" w:rsidRPr="007448E8">
        <w:t>:  Bar Graphs</w:t>
      </w:r>
      <w:bookmarkEnd w:id="112"/>
    </w:p>
    <w:p w:rsidR="00583F14" w:rsidRDefault="00583F14" w:rsidP="00583F14">
      <w:pPr>
        <w:tabs>
          <w:tab w:val="left" w:pos="1078"/>
        </w:tabs>
        <w:spacing w:after="0"/>
        <w:ind w:right="-12"/>
        <w:rPr>
          <w:rFonts w:ascii="CG Times" w:hAnsi="CG Times"/>
        </w:rPr>
      </w:pPr>
    </w:p>
    <w:p w:rsidR="00583F14" w:rsidRDefault="00583F14" w:rsidP="00583F14">
      <w:pPr>
        <w:tabs>
          <w:tab w:val="left" w:pos="1078"/>
        </w:tabs>
        <w:spacing w:after="0"/>
        <w:ind w:left="714" w:right="-12"/>
        <w:rPr>
          <w:rFonts w:ascii="CG Times" w:hAnsi="CG Times"/>
        </w:rPr>
      </w:pPr>
    </w:p>
    <w:p w:rsidR="00583F14" w:rsidRPr="004E0BEB" w:rsidRDefault="00583F14" w:rsidP="004E0BEB">
      <w:pPr>
        <w:tabs>
          <w:tab w:val="left" w:pos="1078"/>
        </w:tabs>
        <w:spacing w:after="0" w:line="380" w:lineRule="atLeast"/>
        <w:rPr>
          <w:rFonts w:ascii="Times New Roman" w:hAnsi="Times New Roman" w:cs="Times New Roman"/>
        </w:rPr>
      </w:pPr>
      <w:r w:rsidRPr="004E0BEB">
        <w:rPr>
          <w:rFonts w:ascii="Times New Roman" w:hAnsi="Times New Roman" w:cs="Times New Roman"/>
        </w:rPr>
        <w:t xml:space="preserve">Bar graphs </w:t>
      </w:r>
      <w:r w:rsidRPr="004E0BEB">
        <w:rPr>
          <w:rFonts w:ascii="Times New Roman" w:hAnsi="Times New Roman" w:cs="Times New Roman"/>
          <w:b/>
        </w:rPr>
        <w:t>compare quantities</w:t>
      </w:r>
      <w:r w:rsidRPr="004E0BEB">
        <w:rPr>
          <w:rFonts w:ascii="Times New Roman" w:hAnsi="Times New Roman" w:cs="Times New Roman"/>
        </w:rPr>
        <w:t>.  Bar graphs are commonly used to illustrate information in newspapers, in magazine articles, and so on.  Bar graphs may be written with the bars arranged vertically or horiz</w:t>
      </w:r>
      <w:r w:rsidR="00B82107">
        <w:rPr>
          <w:rFonts w:ascii="Times New Roman" w:hAnsi="Times New Roman" w:cs="Times New Roman"/>
        </w:rPr>
        <w:t>ontally.  Graph One</w:t>
      </w:r>
      <w:r w:rsidRPr="004E0BEB">
        <w:rPr>
          <w:rFonts w:ascii="Times New Roman" w:hAnsi="Times New Roman" w:cs="Times New Roman"/>
        </w:rPr>
        <w:t xml:space="preserve"> is shown both ways – first with vertical bars and </w:t>
      </w:r>
      <w:r w:rsidR="00F07299">
        <w:rPr>
          <w:rFonts w:ascii="Times New Roman" w:hAnsi="Times New Roman" w:cs="Times New Roman"/>
        </w:rPr>
        <w:t>second</w:t>
      </w:r>
      <w:r w:rsidRPr="004E0BEB">
        <w:rPr>
          <w:rFonts w:ascii="Times New Roman" w:hAnsi="Times New Roman" w:cs="Times New Roman"/>
        </w:rPr>
        <w:t xml:space="preserve"> with horizontal bars.</w:t>
      </w:r>
    </w:p>
    <w:p w:rsidR="00583F14" w:rsidRDefault="00583F14" w:rsidP="004E0BEB">
      <w:pPr>
        <w:tabs>
          <w:tab w:val="left" w:pos="1078"/>
        </w:tabs>
        <w:spacing w:after="0" w:line="380" w:lineRule="atLeast"/>
        <w:ind w:left="714"/>
        <w:rPr>
          <w:rFonts w:ascii="CG Times" w:hAnsi="CG Times"/>
        </w:rPr>
      </w:pPr>
    </w:p>
    <w:p w:rsidR="004E0BEB" w:rsidRDefault="00B9400D" w:rsidP="004E0BEB">
      <w:pPr>
        <w:tabs>
          <w:tab w:val="left" w:pos="1078"/>
        </w:tabs>
        <w:spacing w:after="0" w:line="380" w:lineRule="atLeast"/>
        <w:rPr>
          <w:rFonts w:ascii="Times New Roman" w:hAnsi="Times New Roman" w:cs="Times New Roman"/>
          <w:b/>
        </w:rPr>
      </w:pPr>
      <w:r>
        <w:rPr>
          <w:rFonts w:ascii="Times New Roman" w:hAnsi="Times New Roman" w:cs="Times New Roman"/>
          <w:b/>
          <w:noProof/>
          <w:lang w:val="en-CA" w:eastAsia="en-CA"/>
        </w:rPr>
        <mc:AlternateContent>
          <mc:Choice Requires="wps">
            <w:drawing>
              <wp:anchor distT="0" distB="0" distL="114300" distR="114300" simplePos="0" relativeHeight="251950080" behindDoc="1" locked="0" layoutInCell="1" allowOverlap="1" wp14:anchorId="70F61C0F" wp14:editId="2C9F6BCE">
                <wp:simplePos x="0" y="0"/>
                <wp:positionH relativeFrom="column">
                  <wp:posOffset>-35560</wp:posOffset>
                </wp:positionH>
                <wp:positionV relativeFrom="paragraph">
                  <wp:posOffset>192405</wp:posOffset>
                </wp:positionV>
                <wp:extent cx="5808345" cy="3258185"/>
                <wp:effectExtent l="12065" t="11430" r="8890" b="6985"/>
                <wp:wrapNone/>
                <wp:docPr id="227" name="AutoShape 3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345" cy="32581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BCACB" id="AutoShape 3804" o:spid="_x0000_s1026" style="position:absolute;margin-left:-2.8pt;margin-top:15.15pt;width:457.35pt;height:256.5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"/>
            </w:pict>
          </mc:Fallback>
        </mc:AlternateContent>
      </w:r>
    </w:p>
    <w:p w:rsidR="004E0BEB" w:rsidRDefault="004E0BEB" w:rsidP="004E0BEB">
      <w:pPr>
        <w:tabs>
          <w:tab w:val="left" w:pos="1078"/>
        </w:tabs>
        <w:spacing w:after="0" w:line="380" w:lineRule="atLeast"/>
        <w:ind w:left="340"/>
        <w:rPr>
          <w:rFonts w:ascii="Times New Roman" w:hAnsi="Times New Roman" w:cs="Times New Roman"/>
          <w:b/>
        </w:rPr>
      </w:pPr>
      <w:r>
        <w:rPr>
          <w:rFonts w:ascii="Times New Roman" w:hAnsi="Times New Roman" w:cs="Times New Roman"/>
          <w:b/>
        </w:rPr>
        <w:t xml:space="preserve"> </w:t>
      </w:r>
    </w:p>
    <w:p w:rsidR="00583F14" w:rsidRPr="004E0BEB" w:rsidRDefault="00B82107" w:rsidP="00B82107">
      <w:pPr>
        <w:tabs>
          <w:tab w:val="left" w:pos="1078"/>
        </w:tabs>
        <w:spacing w:after="0" w:line="380" w:lineRule="atLeast"/>
        <w:ind w:left="340"/>
        <w:jc w:val="center"/>
        <w:rPr>
          <w:rFonts w:ascii="Times New Roman" w:hAnsi="Times New Roman" w:cs="Times New Roman"/>
        </w:rPr>
      </w:pPr>
      <w:r>
        <w:rPr>
          <w:rFonts w:ascii="Times New Roman" w:hAnsi="Times New Roman" w:cs="Times New Roman"/>
          <w:b/>
        </w:rPr>
        <w:t>Steps To Follow When Reading a Bar Graph</w:t>
      </w:r>
      <w:r w:rsidR="00583F14" w:rsidRPr="004E0BEB">
        <w:rPr>
          <w:rFonts w:ascii="Times New Roman" w:hAnsi="Times New Roman" w:cs="Times New Roman"/>
          <w:b/>
        </w:rPr>
        <w:t>:</w:t>
      </w:r>
    </w:p>
    <w:p w:rsidR="00583F14" w:rsidRDefault="00583F14" w:rsidP="004E0BEB">
      <w:pPr>
        <w:tabs>
          <w:tab w:val="left" w:pos="1078"/>
        </w:tabs>
        <w:spacing w:after="0" w:line="380" w:lineRule="atLeast"/>
        <w:ind w:left="714"/>
        <w:rPr>
          <w:rFonts w:ascii="CG Times" w:hAnsi="CG Times"/>
        </w:rPr>
      </w:pPr>
    </w:p>
    <w:p w:rsidR="00583F14" w:rsidRPr="004E0BEB" w:rsidRDefault="00583F14" w:rsidP="0000058A">
      <w:pPr>
        <w:pStyle w:val="ListParagraph"/>
        <w:numPr>
          <w:ilvl w:val="0"/>
          <w:numId w:val="63"/>
        </w:numPr>
        <w:tabs>
          <w:tab w:val="left" w:pos="1078"/>
        </w:tabs>
        <w:spacing w:after="0" w:line="380" w:lineRule="atLeast"/>
        <w:rPr>
          <w:rFonts w:ascii="Times New Roman" w:hAnsi="Times New Roman" w:cs="Times New Roman"/>
        </w:rPr>
      </w:pPr>
      <w:r w:rsidRPr="004E0BEB">
        <w:rPr>
          <w:rFonts w:ascii="Times New Roman" w:hAnsi="Times New Roman" w:cs="Times New Roman"/>
        </w:rPr>
        <w:t>Read the title and subtitles so you know what you are looking at.</w:t>
      </w:r>
    </w:p>
    <w:p w:rsidR="00583F14" w:rsidRPr="004E0BEB" w:rsidRDefault="00583F14" w:rsidP="004E0BEB">
      <w:pPr>
        <w:tabs>
          <w:tab w:val="left" w:pos="1078"/>
        </w:tabs>
        <w:spacing w:after="0" w:line="380" w:lineRule="atLeast"/>
        <w:rPr>
          <w:rFonts w:ascii="Times New Roman" w:hAnsi="Times New Roman" w:cs="Times New Roman"/>
        </w:rPr>
      </w:pPr>
    </w:p>
    <w:p w:rsidR="00583F14" w:rsidRPr="004E0BEB" w:rsidRDefault="00583F14" w:rsidP="0000058A">
      <w:pPr>
        <w:pStyle w:val="ListParagraph"/>
        <w:numPr>
          <w:ilvl w:val="0"/>
          <w:numId w:val="63"/>
        </w:numPr>
        <w:tabs>
          <w:tab w:val="left" w:pos="1078"/>
        </w:tabs>
        <w:spacing w:after="0" w:line="380" w:lineRule="atLeast"/>
        <w:rPr>
          <w:rFonts w:ascii="Times New Roman" w:hAnsi="Times New Roman" w:cs="Times New Roman"/>
        </w:rPr>
      </w:pPr>
      <w:r w:rsidRPr="004E0BEB">
        <w:rPr>
          <w:rFonts w:ascii="Times New Roman" w:hAnsi="Times New Roman" w:cs="Times New Roman"/>
        </w:rPr>
        <w:t xml:space="preserve">Read the information on the vertical and horizontal axes.  Notice that each </w:t>
      </w:r>
      <w:r w:rsidR="00B82107">
        <w:rPr>
          <w:rFonts w:ascii="Times New Roman" w:hAnsi="Times New Roman" w:cs="Times New Roman"/>
        </w:rPr>
        <w:t xml:space="preserve">             </w:t>
      </w:r>
      <w:r w:rsidRPr="004E0BEB">
        <w:rPr>
          <w:rFonts w:ascii="Times New Roman" w:hAnsi="Times New Roman" w:cs="Times New Roman"/>
        </w:rPr>
        <w:t>bar represents a different item.</w:t>
      </w:r>
    </w:p>
    <w:p w:rsidR="00583F14" w:rsidRPr="004E0BEB" w:rsidRDefault="00583F14" w:rsidP="004E0BEB">
      <w:pPr>
        <w:tabs>
          <w:tab w:val="left" w:pos="1078"/>
        </w:tabs>
        <w:spacing w:after="0" w:line="380" w:lineRule="atLeast"/>
        <w:rPr>
          <w:rFonts w:ascii="Times New Roman" w:hAnsi="Times New Roman" w:cs="Times New Roman"/>
        </w:rPr>
      </w:pPr>
    </w:p>
    <w:p w:rsidR="00583F14" w:rsidRPr="004E0BEB" w:rsidRDefault="00583F14" w:rsidP="0000058A">
      <w:pPr>
        <w:pStyle w:val="ListParagraph"/>
        <w:numPr>
          <w:ilvl w:val="0"/>
          <w:numId w:val="63"/>
        </w:numPr>
        <w:tabs>
          <w:tab w:val="left" w:pos="1078"/>
        </w:tabs>
        <w:spacing w:after="0" w:line="380" w:lineRule="atLeast"/>
        <w:rPr>
          <w:rFonts w:ascii="Times New Roman" w:hAnsi="Times New Roman" w:cs="Times New Roman"/>
        </w:rPr>
      </w:pPr>
      <w:r w:rsidRPr="004E0BEB">
        <w:rPr>
          <w:rFonts w:ascii="Times New Roman" w:hAnsi="Times New Roman" w:cs="Times New Roman"/>
        </w:rPr>
        <w:t xml:space="preserve">Look carefully at the scale.  What unit of measure is being used?  The unit </w:t>
      </w:r>
      <w:r w:rsidR="00B82107">
        <w:rPr>
          <w:rFonts w:ascii="Times New Roman" w:hAnsi="Times New Roman" w:cs="Times New Roman"/>
        </w:rPr>
        <w:t xml:space="preserve">               </w:t>
      </w:r>
      <w:r w:rsidRPr="004E0BEB">
        <w:rPr>
          <w:rFonts w:ascii="Times New Roman" w:hAnsi="Times New Roman" w:cs="Times New Roman"/>
        </w:rPr>
        <w:t>of measure will be the same for each bar so that you can compare them.</w:t>
      </w:r>
    </w:p>
    <w:p w:rsidR="00583F14" w:rsidRPr="004E0BEB" w:rsidRDefault="00583F14" w:rsidP="004E0BEB">
      <w:pPr>
        <w:tabs>
          <w:tab w:val="left" w:pos="1078"/>
        </w:tabs>
        <w:spacing w:after="0" w:line="380" w:lineRule="atLeast"/>
        <w:rPr>
          <w:rFonts w:ascii="Times New Roman" w:hAnsi="Times New Roman" w:cs="Times New Roman"/>
        </w:rPr>
      </w:pPr>
    </w:p>
    <w:p w:rsidR="00583F14" w:rsidRPr="004E0BEB" w:rsidRDefault="00583F14" w:rsidP="0000058A">
      <w:pPr>
        <w:pStyle w:val="ListParagraph"/>
        <w:numPr>
          <w:ilvl w:val="0"/>
          <w:numId w:val="63"/>
        </w:numPr>
        <w:tabs>
          <w:tab w:val="left" w:pos="1078"/>
        </w:tabs>
        <w:spacing w:after="0" w:line="380" w:lineRule="atLeast"/>
        <w:rPr>
          <w:rFonts w:ascii="Times New Roman" w:hAnsi="Times New Roman" w:cs="Times New Roman"/>
        </w:rPr>
      </w:pPr>
      <w:r w:rsidRPr="004E0BEB">
        <w:rPr>
          <w:rFonts w:ascii="Times New Roman" w:hAnsi="Times New Roman" w:cs="Times New Roman"/>
        </w:rPr>
        <w:t>Compare the length or height of each bar to find the information that you want.</w:t>
      </w:r>
    </w:p>
    <w:p w:rsidR="00583F14" w:rsidRDefault="00583F14" w:rsidP="004E0BEB">
      <w:pPr>
        <w:tabs>
          <w:tab w:val="left" w:pos="1078"/>
        </w:tabs>
        <w:spacing w:after="0" w:line="380" w:lineRule="atLeast"/>
        <w:ind w:left="1078"/>
        <w:rPr>
          <w:rFonts w:ascii="CG Times" w:hAnsi="CG Times"/>
        </w:rPr>
      </w:pPr>
    </w:p>
    <w:p w:rsidR="00583F14" w:rsidRDefault="00583F14" w:rsidP="00583F14">
      <w:pPr>
        <w:tabs>
          <w:tab w:val="left" w:pos="1078"/>
        </w:tabs>
        <w:spacing w:after="0"/>
        <w:ind w:left="1078" w:right="-12" w:hanging="364"/>
        <w:rPr>
          <w:rFonts w:ascii="CG Times" w:hAnsi="CG Times"/>
        </w:rPr>
      </w:pPr>
    </w:p>
    <w:p w:rsidR="004E0BEB" w:rsidRDefault="004E0BEB">
      <w:pPr>
        <w:rPr>
          <w:rFonts w:ascii="CG Times" w:hAnsi="CG Times"/>
          <w:b/>
          <w:sz w:val="36"/>
          <w:szCs w:val="36"/>
        </w:rPr>
      </w:pPr>
      <w:r>
        <w:rPr>
          <w:rFonts w:ascii="CG Times" w:hAnsi="CG Times"/>
          <w:b/>
          <w:sz w:val="36"/>
          <w:szCs w:val="36"/>
        </w:rPr>
        <w:br w:type="page"/>
      </w:r>
    </w:p>
    <w:p w:rsidR="00583F14" w:rsidRPr="004E0BEB" w:rsidRDefault="00C62F39" w:rsidP="00583F14">
      <w:pPr>
        <w:spacing w:after="0"/>
        <w:ind w:right="-12" w:hanging="14"/>
        <w:rPr>
          <w:rFonts w:ascii="Times New Roman" w:hAnsi="Times New Roman" w:cs="Times New Roman"/>
          <w:sz w:val="32"/>
          <w:szCs w:val="32"/>
        </w:rPr>
      </w:pPr>
      <w:r>
        <w:rPr>
          <w:rFonts w:ascii="Times New Roman" w:hAnsi="Times New Roman" w:cs="Times New Roman"/>
          <w:b/>
          <w:sz w:val="32"/>
          <w:szCs w:val="32"/>
        </w:rPr>
        <w:lastRenderedPageBreak/>
        <w:t>Graph One</w:t>
      </w:r>
    </w:p>
    <w:p w:rsidR="00583F14" w:rsidRDefault="00B9400D" w:rsidP="00583F14">
      <w:pPr>
        <w:spacing w:after="0"/>
        <w:ind w:right="-12" w:hanging="14"/>
        <w:rPr>
          <w:rFonts w:ascii="CG Times" w:hAnsi="CG Times"/>
        </w:rPr>
      </w:pPr>
      <w:r>
        <w:rPr>
          <w:rFonts w:ascii="CG Times" w:hAnsi="CG Times"/>
          <w:noProof/>
          <w:lang w:val="en-CA" w:eastAsia="en-CA"/>
        </w:rPr>
        <mc:AlternateContent>
          <mc:Choice Requires="wps">
            <w:drawing>
              <wp:anchor distT="0" distB="0" distL="114300" distR="114300" simplePos="0" relativeHeight="251951104" behindDoc="1" locked="0" layoutInCell="1" allowOverlap="1" wp14:anchorId="7AF77727" wp14:editId="02A311A7">
                <wp:simplePos x="0" y="0"/>
                <wp:positionH relativeFrom="column">
                  <wp:posOffset>360680</wp:posOffset>
                </wp:positionH>
                <wp:positionV relativeFrom="paragraph">
                  <wp:posOffset>35560</wp:posOffset>
                </wp:positionV>
                <wp:extent cx="5303520" cy="3697605"/>
                <wp:effectExtent l="8255" t="6985" r="12700" b="10160"/>
                <wp:wrapNone/>
                <wp:docPr id="226" name="Rectangle 3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3697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39B26" id="Rectangle 3805" o:spid="_x0000_s1026" style="position:absolute;margin-left:28.4pt;margin-top:2.8pt;width:417.6pt;height:291.1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WCJgIAAEI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"/>
            </w:pict>
          </mc:Fallback>
        </mc:AlternateContent>
      </w:r>
    </w:p>
    <w:p w:rsidR="00583F14" w:rsidRDefault="00583F14" w:rsidP="00583F14">
      <w:pPr>
        <w:spacing w:after="0"/>
        <w:ind w:left="1092" w:right="-12" w:hanging="14"/>
        <w:rPr>
          <w:rFonts w:ascii="CG Times" w:hAnsi="CG Times"/>
        </w:rPr>
      </w:pPr>
      <w:r>
        <w:rPr>
          <w:rFonts w:ascii="CG Times" w:hAnsi="CG Times"/>
          <w:noProof/>
          <w:lang w:val="en-CA" w:eastAsia="en-CA"/>
        </w:rPr>
        <w:drawing>
          <wp:inline distT="0" distB="0" distL="0" distR="0" wp14:anchorId="44E8D828" wp14:editId="33B961FB">
            <wp:extent cx="4387734" cy="3541690"/>
            <wp:effectExtent l="0" t="0" r="0" b="0"/>
            <wp:docPr id="9" name="Picture 9" descr="025unit 3 grap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5unit 3 graph 6"/>
                    <pic:cNvPicPr>
                      <a:picLocks noChangeAspect="1" noChangeArrowheads="1"/>
                    </pic:cNvPicPr>
                  </pic:nvPicPr>
                  <pic:blipFill>
                    <a:blip r:embed="rId304" cstate="print"/>
                    <a:srcRect/>
                    <a:stretch>
                      <a:fillRect/>
                    </a:stretch>
                  </pic:blipFill>
                  <pic:spPr bwMode="auto">
                    <a:xfrm>
                      <a:off x="0" y="0"/>
                      <a:ext cx="4390203" cy="3543683"/>
                    </a:xfrm>
                    <a:prstGeom prst="rect">
                      <a:avLst/>
                    </a:prstGeom>
                    <a:noFill/>
                    <a:ln w="9525">
                      <a:noFill/>
                      <a:miter lim="800000"/>
                      <a:headEnd/>
                      <a:tailEnd/>
                    </a:ln>
                  </pic:spPr>
                </pic:pic>
              </a:graphicData>
            </a:graphic>
          </wp:inline>
        </w:drawing>
      </w:r>
    </w:p>
    <w:p w:rsidR="00583F14" w:rsidRDefault="00583F14" w:rsidP="00583F14">
      <w:pPr>
        <w:spacing w:after="0"/>
        <w:ind w:right="-12" w:hanging="14"/>
        <w:rPr>
          <w:rFonts w:ascii="CG Times" w:hAnsi="CG Times"/>
        </w:rPr>
      </w:pPr>
    </w:p>
    <w:p w:rsidR="00583F14" w:rsidRDefault="00B9400D" w:rsidP="00583F14">
      <w:pPr>
        <w:spacing w:after="0"/>
        <w:ind w:right="-12" w:hanging="14"/>
        <w:rPr>
          <w:rFonts w:ascii="CG Times" w:hAnsi="CG Times"/>
        </w:rPr>
      </w:pPr>
      <w:r>
        <w:rPr>
          <w:rFonts w:ascii="CG Times" w:hAnsi="CG Times"/>
          <w:noProof/>
          <w:lang w:val="en-CA" w:eastAsia="en-CA"/>
        </w:rPr>
        <mc:AlternateContent>
          <mc:Choice Requires="wps">
            <w:drawing>
              <wp:anchor distT="0" distB="0" distL="114300" distR="114300" simplePos="0" relativeHeight="251952128" behindDoc="1" locked="0" layoutInCell="1" allowOverlap="1" wp14:anchorId="69F0B6CB" wp14:editId="52A17711">
                <wp:simplePos x="0" y="0"/>
                <wp:positionH relativeFrom="column">
                  <wp:posOffset>361950</wp:posOffset>
                </wp:positionH>
                <wp:positionV relativeFrom="paragraph">
                  <wp:posOffset>27305</wp:posOffset>
                </wp:positionV>
                <wp:extent cx="5303520" cy="4019550"/>
                <wp:effectExtent l="0" t="0" r="11430" b="19050"/>
                <wp:wrapNone/>
                <wp:docPr id="225" name="Rectangle 3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401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FA8F1" id="Rectangle 3806" o:spid="_x0000_s1026" style="position:absolute;margin-left:28.5pt;margin-top:2.15pt;width:417.6pt;height:316.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"/>
            </w:pict>
          </mc:Fallback>
        </mc:AlternateContent>
      </w:r>
    </w:p>
    <w:p w:rsidR="00583F14" w:rsidRDefault="00583F14" w:rsidP="00583F14">
      <w:pPr>
        <w:tabs>
          <w:tab w:val="left" w:pos="1078"/>
        </w:tabs>
        <w:spacing w:after="0"/>
        <w:ind w:left="742" w:right="-12" w:hanging="14"/>
        <w:rPr>
          <w:rFonts w:ascii="CG Times" w:hAnsi="CG Times"/>
        </w:rPr>
      </w:pPr>
      <w:r>
        <w:rPr>
          <w:rFonts w:ascii="CG Times" w:hAnsi="CG Times"/>
          <w:noProof/>
          <w:lang w:val="en-CA" w:eastAsia="en-CA"/>
        </w:rPr>
        <w:drawing>
          <wp:inline distT="0" distB="0" distL="0" distR="0" wp14:anchorId="1761A18B" wp14:editId="177F0739">
            <wp:extent cx="5109414" cy="3709116"/>
            <wp:effectExtent l="0" t="0" r="0" b="0"/>
            <wp:docPr id="10" name="Picture 10" descr="025unit3 graph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5unit3 graph6a"/>
                    <pic:cNvPicPr>
                      <a:picLocks noChangeAspect="1" noChangeArrowheads="1"/>
                    </pic:cNvPicPr>
                  </pic:nvPicPr>
                  <pic:blipFill>
                    <a:blip r:embed="rId305" cstate="print"/>
                    <a:srcRect/>
                    <a:stretch>
                      <a:fillRect/>
                    </a:stretch>
                  </pic:blipFill>
                  <pic:spPr bwMode="auto">
                    <a:xfrm>
                      <a:off x="0" y="0"/>
                      <a:ext cx="5109414" cy="3709116"/>
                    </a:xfrm>
                    <a:prstGeom prst="rect">
                      <a:avLst/>
                    </a:prstGeom>
                    <a:noFill/>
                    <a:ln w="9525">
                      <a:noFill/>
                      <a:miter lim="800000"/>
                      <a:headEnd/>
                      <a:tailEnd/>
                    </a:ln>
                  </pic:spPr>
                </pic:pic>
              </a:graphicData>
            </a:graphic>
          </wp:inline>
        </w:drawing>
      </w:r>
    </w:p>
    <w:p w:rsidR="00583F14" w:rsidRDefault="00583F14" w:rsidP="00583F14">
      <w:pPr>
        <w:tabs>
          <w:tab w:val="left" w:pos="1078"/>
        </w:tabs>
        <w:spacing w:after="0"/>
        <w:ind w:left="742" w:right="-12" w:hanging="14"/>
        <w:rPr>
          <w:rFonts w:ascii="CG Times" w:hAnsi="CG Times"/>
        </w:rPr>
      </w:pPr>
    </w:p>
    <w:p w:rsidR="00583F14" w:rsidRPr="004E0BEB" w:rsidRDefault="00583F14" w:rsidP="008674E2">
      <w:pPr>
        <w:tabs>
          <w:tab w:val="left" w:pos="1078"/>
        </w:tabs>
        <w:spacing w:after="0" w:line="300" w:lineRule="atLeast"/>
        <w:ind w:left="742" w:right="-11" w:hanging="14"/>
        <w:rPr>
          <w:rFonts w:ascii="Times New Roman" w:hAnsi="Times New Roman" w:cs="Times New Roman"/>
        </w:rPr>
      </w:pPr>
      <w:r w:rsidRPr="004E0BEB">
        <w:rPr>
          <w:rFonts w:ascii="Times New Roman" w:hAnsi="Times New Roman" w:cs="Times New Roman"/>
        </w:rPr>
        <w:lastRenderedPageBreak/>
        <w:t>a)</w:t>
      </w:r>
      <w:r w:rsidRPr="004E0BEB">
        <w:rPr>
          <w:rFonts w:ascii="Times New Roman" w:hAnsi="Times New Roman" w:cs="Times New Roman"/>
        </w:rPr>
        <w:tab/>
        <w:t xml:space="preserve">How many rivers are shown on this graph?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742" w:right="-11" w:hanging="14"/>
        <w:rPr>
          <w:rFonts w:ascii="Times New Roman" w:hAnsi="Times New Roman" w:cs="Times New Roman"/>
        </w:rPr>
      </w:pPr>
    </w:p>
    <w:p w:rsidR="00583F14" w:rsidRPr="004E0BEB" w:rsidRDefault="00583F14" w:rsidP="008674E2">
      <w:pPr>
        <w:tabs>
          <w:tab w:val="left" w:pos="1078"/>
        </w:tabs>
        <w:spacing w:after="0" w:line="300" w:lineRule="atLeast"/>
        <w:ind w:left="742" w:right="-11" w:hanging="14"/>
        <w:rPr>
          <w:rFonts w:ascii="Times New Roman" w:hAnsi="Times New Roman" w:cs="Times New Roman"/>
        </w:rPr>
      </w:pPr>
      <w:r w:rsidRPr="004E0BEB">
        <w:rPr>
          <w:rFonts w:ascii="Times New Roman" w:hAnsi="Times New Roman" w:cs="Times New Roman"/>
        </w:rPr>
        <w:t>b)</w:t>
      </w:r>
      <w:r w:rsidRPr="004E0BEB">
        <w:rPr>
          <w:rFonts w:ascii="Times New Roman" w:hAnsi="Times New Roman" w:cs="Times New Roman"/>
        </w:rPr>
        <w:tab/>
        <w:t xml:space="preserve">What is the title of the graph?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742" w:right="-11" w:hanging="14"/>
        <w:rPr>
          <w:rFonts w:ascii="Times New Roman" w:hAnsi="Times New Roman" w:cs="Times New Roman"/>
        </w:rPr>
      </w:pPr>
    </w:p>
    <w:p w:rsidR="00583F14" w:rsidRPr="004E0BEB" w:rsidRDefault="00583F14" w:rsidP="008674E2">
      <w:pPr>
        <w:tabs>
          <w:tab w:val="left" w:pos="1078"/>
        </w:tabs>
        <w:spacing w:after="0" w:line="300" w:lineRule="atLeast"/>
        <w:ind w:left="742" w:right="-11" w:hanging="14"/>
        <w:rPr>
          <w:rFonts w:ascii="Times New Roman" w:hAnsi="Times New Roman" w:cs="Times New Roman"/>
        </w:rPr>
      </w:pPr>
      <w:r w:rsidRPr="004E0BEB">
        <w:rPr>
          <w:rFonts w:ascii="Times New Roman" w:hAnsi="Times New Roman" w:cs="Times New Roman"/>
        </w:rPr>
        <w:t>c)</w:t>
      </w:r>
      <w:r w:rsidRPr="004E0BEB">
        <w:rPr>
          <w:rFonts w:ascii="Times New Roman" w:hAnsi="Times New Roman" w:cs="Times New Roman"/>
        </w:rPr>
        <w:tab/>
        <w:t xml:space="preserve">What is the unit of measure?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742" w:right="-11" w:hanging="14"/>
        <w:rPr>
          <w:rFonts w:ascii="Times New Roman" w:hAnsi="Times New Roman" w:cs="Times New Roman"/>
        </w:rPr>
      </w:pPr>
    </w:p>
    <w:p w:rsidR="00583F14" w:rsidRPr="004E0BEB" w:rsidRDefault="00583F14" w:rsidP="008674E2">
      <w:pPr>
        <w:tabs>
          <w:tab w:val="left" w:pos="1078"/>
        </w:tabs>
        <w:spacing w:after="0" w:line="300" w:lineRule="atLeast"/>
        <w:ind w:left="1106" w:right="-11" w:hanging="378"/>
        <w:rPr>
          <w:rFonts w:ascii="Times New Roman" w:hAnsi="Times New Roman" w:cs="Times New Roman"/>
        </w:rPr>
      </w:pPr>
      <w:r w:rsidRPr="004E0BEB">
        <w:rPr>
          <w:rFonts w:ascii="Times New Roman" w:hAnsi="Times New Roman" w:cs="Times New Roman"/>
        </w:rPr>
        <w:t>d)</w:t>
      </w:r>
      <w:r w:rsidRPr="004E0BEB">
        <w:rPr>
          <w:rFonts w:ascii="Times New Roman" w:hAnsi="Times New Roman" w:cs="Times New Roman"/>
        </w:rPr>
        <w:tab/>
        <w:t>Look at the scale for kilometres.  How many kilometres are represented by each division on the page?</w:t>
      </w:r>
    </w:p>
    <w:p w:rsidR="00583F14" w:rsidRPr="004E0BEB" w:rsidRDefault="00583F14" w:rsidP="008674E2">
      <w:pPr>
        <w:tabs>
          <w:tab w:val="left" w:pos="1078"/>
        </w:tabs>
        <w:spacing w:after="0" w:line="300" w:lineRule="atLeast"/>
        <w:ind w:left="1106" w:right="-11" w:hanging="378"/>
        <w:rPr>
          <w:rFonts w:ascii="Times New Roman" w:hAnsi="Times New Roman" w:cs="Times New Roman"/>
        </w:rPr>
      </w:pPr>
    </w:p>
    <w:p w:rsidR="00583F14" w:rsidRPr="004E0BEB" w:rsidRDefault="00583F14" w:rsidP="008674E2">
      <w:pPr>
        <w:tabs>
          <w:tab w:val="left" w:pos="1078"/>
        </w:tabs>
        <w:spacing w:after="0" w:line="300" w:lineRule="atLeast"/>
        <w:ind w:left="1106" w:right="-11" w:hanging="378"/>
        <w:rPr>
          <w:rFonts w:ascii="Times New Roman" w:hAnsi="Times New Roman" w:cs="Times New Roman"/>
        </w:rPr>
      </w:pPr>
      <w:r w:rsidRPr="004E0BEB">
        <w:rPr>
          <w:rFonts w:ascii="Times New Roman" w:hAnsi="Times New Roman" w:cs="Times New Roman"/>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1106" w:right="-11" w:hanging="378"/>
        <w:rPr>
          <w:rFonts w:ascii="Times New Roman" w:hAnsi="Times New Roman" w:cs="Times New Roman"/>
        </w:rPr>
      </w:pPr>
    </w:p>
    <w:p w:rsidR="00583F14" w:rsidRPr="004E0BEB" w:rsidRDefault="00583F14" w:rsidP="008674E2">
      <w:pPr>
        <w:tabs>
          <w:tab w:val="left" w:pos="1078"/>
        </w:tabs>
        <w:spacing w:after="0" w:line="300" w:lineRule="atLeast"/>
        <w:ind w:left="714" w:right="-11"/>
        <w:rPr>
          <w:rFonts w:ascii="Times New Roman" w:hAnsi="Times New Roman" w:cs="Times New Roman"/>
        </w:rPr>
      </w:pPr>
      <w:r w:rsidRPr="004E0BEB">
        <w:rPr>
          <w:rFonts w:ascii="Times New Roman" w:hAnsi="Times New Roman" w:cs="Times New Roman"/>
        </w:rPr>
        <w:t>e)</w:t>
      </w:r>
      <w:r w:rsidRPr="004E0BEB">
        <w:rPr>
          <w:rFonts w:ascii="Times New Roman" w:hAnsi="Times New Roman" w:cs="Times New Roman"/>
        </w:rPr>
        <w:tab/>
        <w:t xml:space="preserve">Which river is the longest?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714" w:right="-11"/>
        <w:rPr>
          <w:rFonts w:ascii="Times New Roman" w:hAnsi="Times New Roman" w:cs="Times New Roman"/>
        </w:rPr>
      </w:pPr>
    </w:p>
    <w:p w:rsidR="00583F14" w:rsidRPr="004E0BEB" w:rsidRDefault="00583F14" w:rsidP="008674E2">
      <w:pPr>
        <w:tabs>
          <w:tab w:val="left" w:pos="1078"/>
        </w:tabs>
        <w:spacing w:after="0" w:line="300" w:lineRule="atLeast"/>
        <w:ind w:left="714" w:right="-11"/>
        <w:rPr>
          <w:rFonts w:ascii="Times New Roman" w:hAnsi="Times New Roman" w:cs="Times New Roman"/>
        </w:rPr>
      </w:pPr>
      <w:r w:rsidRPr="004E0BEB">
        <w:rPr>
          <w:rFonts w:ascii="Times New Roman" w:hAnsi="Times New Roman" w:cs="Times New Roman"/>
        </w:rPr>
        <w:tab/>
        <w:t xml:space="preserve">What is its length?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714" w:right="-11"/>
        <w:rPr>
          <w:rFonts w:ascii="Times New Roman" w:hAnsi="Times New Roman" w:cs="Times New Roman"/>
        </w:rPr>
      </w:pPr>
    </w:p>
    <w:p w:rsidR="00583F14" w:rsidRPr="004E0BEB" w:rsidRDefault="00583F14" w:rsidP="008674E2">
      <w:pPr>
        <w:tabs>
          <w:tab w:val="left" w:pos="1078"/>
        </w:tabs>
        <w:spacing w:after="0" w:line="300" w:lineRule="atLeast"/>
        <w:ind w:left="714" w:right="-11"/>
        <w:rPr>
          <w:rFonts w:ascii="Times New Roman" w:hAnsi="Times New Roman" w:cs="Times New Roman"/>
        </w:rPr>
      </w:pPr>
      <w:r w:rsidRPr="004E0BEB">
        <w:rPr>
          <w:rFonts w:ascii="Times New Roman" w:hAnsi="Times New Roman" w:cs="Times New Roman"/>
        </w:rPr>
        <w:t>f)</w:t>
      </w:r>
      <w:r w:rsidRPr="004E0BEB">
        <w:rPr>
          <w:rFonts w:ascii="Times New Roman" w:hAnsi="Times New Roman" w:cs="Times New Roman"/>
        </w:rPr>
        <w:tab/>
        <w:t xml:space="preserve">Which river is the shortest?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714" w:right="-11"/>
        <w:rPr>
          <w:rFonts w:ascii="Times New Roman" w:hAnsi="Times New Roman" w:cs="Times New Roman"/>
        </w:rPr>
      </w:pPr>
    </w:p>
    <w:p w:rsidR="00583F14" w:rsidRPr="004E0BEB" w:rsidRDefault="00583F14" w:rsidP="008674E2">
      <w:pPr>
        <w:tabs>
          <w:tab w:val="left" w:pos="1078"/>
        </w:tabs>
        <w:spacing w:after="0" w:line="300" w:lineRule="atLeast"/>
        <w:ind w:left="714" w:right="-11"/>
        <w:rPr>
          <w:rFonts w:ascii="Times New Roman" w:hAnsi="Times New Roman" w:cs="Times New Roman"/>
        </w:rPr>
      </w:pPr>
      <w:r w:rsidRPr="004E0BEB">
        <w:rPr>
          <w:rFonts w:ascii="Times New Roman" w:hAnsi="Times New Roman" w:cs="Times New Roman"/>
        </w:rPr>
        <w:tab/>
        <w:t xml:space="preserve">What is its length?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714" w:right="-11"/>
        <w:rPr>
          <w:rFonts w:ascii="Times New Roman" w:hAnsi="Times New Roman" w:cs="Times New Roman"/>
        </w:rPr>
      </w:pPr>
    </w:p>
    <w:p w:rsidR="00583F14" w:rsidRPr="004E0BEB" w:rsidRDefault="00583F14" w:rsidP="008674E2">
      <w:pPr>
        <w:tabs>
          <w:tab w:val="left" w:pos="1078"/>
        </w:tabs>
        <w:spacing w:after="0" w:line="300" w:lineRule="atLeast"/>
        <w:ind w:left="714" w:right="-11"/>
        <w:rPr>
          <w:rFonts w:ascii="Times New Roman" w:hAnsi="Times New Roman" w:cs="Times New Roman"/>
        </w:rPr>
      </w:pPr>
      <w:r w:rsidRPr="004E0BEB">
        <w:rPr>
          <w:rFonts w:ascii="Times New Roman" w:hAnsi="Times New Roman" w:cs="Times New Roman"/>
        </w:rPr>
        <w:t>g)</w:t>
      </w:r>
      <w:r w:rsidRPr="004E0BEB">
        <w:rPr>
          <w:rFonts w:ascii="Times New Roman" w:hAnsi="Times New Roman" w:cs="Times New Roman"/>
        </w:rPr>
        <w:tab/>
        <w:t>Name two rivers which are approximately the same length.</w:t>
      </w:r>
    </w:p>
    <w:p w:rsidR="00583F14" w:rsidRPr="004E0BEB" w:rsidRDefault="00583F14" w:rsidP="008674E2">
      <w:pPr>
        <w:tabs>
          <w:tab w:val="left" w:pos="1078"/>
        </w:tabs>
        <w:spacing w:after="0" w:line="300" w:lineRule="atLeast"/>
        <w:ind w:left="714" w:right="-11"/>
        <w:rPr>
          <w:rFonts w:ascii="Times New Roman" w:hAnsi="Times New Roman" w:cs="Times New Roman"/>
        </w:rPr>
      </w:pPr>
    </w:p>
    <w:p w:rsidR="00583F14" w:rsidRPr="004E0BEB" w:rsidRDefault="00583F14" w:rsidP="008674E2">
      <w:pPr>
        <w:tabs>
          <w:tab w:val="left" w:pos="1078"/>
        </w:tabs>
        <w:spacing w:after="0" w:line="300" w:lineRule="atLeast"/>
        <w:ind w:left="714" w:right="-11"/>
        <w:rPr>
          <w:rFonts w:ascii="Times New Roman" w:hAnsi="Times New Roman" w:cs="Times New Roman"/>
        </w:rPr>
      </w:pPr>
      <w:r w:rsidRPr="004E0BEB">
        <w:rPr>
          <w:rFonts w:ascii="Times New Roman" w:hAnsi="Times New Roman" w:cs="Times New Roman"/>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714" w:right="-11"/>
        <w:rPr>
          <w:rFonts w:ascii="Times New Roman" w:hAnsi="Times New Roman" w:cs="Times New Roman"/>
        </w:rPr>
      </w:pPr>
    </w:p>
    <w:p w:rsidR="00583F14" w:rsidRPr="004E0BEB" w:rsidRDefault="00583F14" w:rsidP="008674E2">
      <w:pPr>
        <w:tabs>
          <w:tab w:val="left" w:pos="1078"/>
        </w:tabs>
        <w:spacing w:after="0" w:line="300" w:lineRule="atLeast"/>
        <w:ind w:left="714" w:right="-11"/>
        <w:rPr>
          <w:rFonts w:ascii="Times New Roman" w:hAnsi="Times New Roman" w:cs="Times New Roman"/>
        </w:rPr>
      </w:pPr>
      <w:r w:rsidRPr="004E0BEB">
        <w:rPr>
          <w:rFonts w:ascii="Times New Roman" w:hAnsi="Times New Roman" w:cs="Times New Roman"/>
        </w:rPr>
        <w:t>h)</w:t>
      </w:r>
      <w:r w:rsidRPr="004E0BEB">
        <w:rPr>
          <w:rFonts w:ascii="Times New Roman" w:hAnsi="Times New Roman" w:cs="Times New Roman"/>
        </w:rPr>
        <w:tab/>
        <w:t xml:space="preserve">Compare the Columbia River and the </w:t>
      </w:r>
      <w:smartTag w:uri="urn:schemas-microsoft-com:office:smarttags" w:element="place">
        <w:smartTag w:uri="urn:schemas-microsoft-com:office:smarttags" w:element="PlaceName">
          <w:r w:rsidRPr="004E0BEB">
            <w:rPr>
              <w:rFonts w:ascii="Times New Roman" w:hAnsi="Times New Roman" w:cs="Times New Roman"/>
            </w:rPr>
            <w:t>Fraser</w:t>
          </w:r>
        </w:smartTag>
        <w:r w:rsidRPr="004E0BEB">
          <w:rPr>
            <w:rFonts w:ascii="Times New Roman" w:hAnsi="Times New Roman" w:cs="Times New Roman"/>
          </w:rPr>
          <w:t xml:space="preserve"> </w:t>
        </w:r>
        <w:smartTag w:uri="urn:schemas-microsoft-com:office:smarttags" w:element="PlaceName">
          <w:r w:rsidRPr="004E0BEB">
            <w:rPr>
              <w:rFonts w:ascii="Times New Roman" w:hAnsi="Times New Roman" w:cs="Times New Roman"/>
            </w:rPr>
            <w:t>River</w:t>
          </w:r>
        </w:smartTag>
      </w:smartTag>
      <w:r w:rsidRPr="004E0BEB">
        <w:rPr>
          <w:rFonts w:ascii="Times New Roman" w:hAnsi="Times New Roman" w:cs="Times New Roman"/>
        </w:rPr>
        <w:t>.</w:t>
      </w:r>
    </w:p>
    <w:p w:rsidR="00583F14" w:rsidRPr="004E0BEB" w:rsidRDefault="00583F14" w:rsidP="008674E2">
      <w:pPr>
        <w:tabs>
          <w:tab w:val="left" w:pos="1078"/>
        </w:tabs>
        <w:spacing w:after="0" w:line="300" w:lineRule="atLeast"/>
        <w:ind w:left="714" w:right="-11"/>
        <w:rPr>
          <w:rFonts w:ascii="Times New Roman" w:hAnsi="Times New Roman" w:cs="Times New Roman"/>
        </w:rPr>
      </w:pPr>
    </w:p>
    <w:p w:rsidR="00583F14" w:rsidRPr="004E0BEB" w:rsidRDefault="00583F14" w:rsidP="008674E2">
      <w:pPr>
        <w:tabs>
          <w:tab w:val="left" w:pos="1078"/>
        </w:tabs>
        <w:spacing w:after="0" w:line="300" w:lineRule="atLeast"/>
        <w:ind w:left="714" w:right="-11"/>
        <w:rPr>
          <w:rFonts w:ascii="Times New Roman" w:hAnsi="Times New Roman" w:cs="Times New Roman"/>
        </w:rPr>
      </w:pPr>
      <w:r w:rsidRPr="004E0BEB">
        <w:rPr>
          <w:rFonts w:ascii="Times New Roman" w:hAnsi="Times New Roman" w:cs="Times New Roman"/>
        </w:rPr>
        <w:tab/>
        <w:t>i)</w:t>
      </w:r>
      <w:r w:rsidRPr="004E0BEB">
        <w:rPr>
          <w:rFonts w:ascii="Times New Roman" w:hAnsi="Times New Roman" w:cs="Times New Roman"/>
        </w:rPr>
        <w:tab/>
        <w:t xml:space="preserve">Which is the longer?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714" w:right="-11"/>
        <w:rPr>
          <w:rFonts w:ascii="Times New Roman" w:hAnsi="Times New Roman" w:cs="Times New Roman"/>
        </w:rPr>
      </w:pPr>
    </w:p>
    <w:p w:rsidR="00583F14" w:rsidRPr="004E0BEB" w:rsidRDefault="00583F14" w:rsidP="008674E2">
      <w:pPr>
        <w:tabs>
          <w:tab w:val="left" w:pos="1078"/>
        </w:tabs>
        <w:spacing w:after="0" w:line="300" w:lineRule="atLeast"/>
        <w:ind w:left="714" w:right="-11"/>
        <w:rPr>
          <w:rFonts w:ascii="Times New Roman" w:hAnsi="Times New Roman" w:cs="Times New Roman"/>
        </w:rPr>
      </w:pPr>
      <w:r w:rsidRPr="004E0BEB">
        <w:rPr>
          <w:rFonts w:ascii="Times New Roman" w:hAnsi="Times New Roman" w:cs="Times New Roman"/>
        </w:rPr>
        <w:tab/>
        <w:t>ii)</w:t>
      </w:r>
      <w:r w:rsidRPr="004E0BEB">
        <w:rPr>
          <w:rFonts w:ascii="Times New Roman" w:hAnsi="Times New Roman" w:cs="Times New Roman"/>
        </w:rPr>
        <w:tab/>
        <w:t xml:space="preserve">Give the approximate difference in their lengths.  </w:t>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r w:rsidRPr="004E0BEB">
        <w:rPr>
          <w:rFonts w:ascii="Times New Roman" w:hAnsi="Times New Roman" w:cs="Times New Roman"/>
          <w:u w:val="single"/>
        </w:rPr>
        <w:tab/>
      </w:r>
    </w:p>
    <w:p w:rsidR="00583F14" w:rsidRPr="004E0BEB" w:rsidRDefault="00583F14" w:rsidP="008674E2">
      <w:pPr>
        <w:tabs>
          <w:tab w:val="left" w:pos="1078"/>
        </w:tabs>
        <w:spacing w:after="0" w:line="300" w:lineRule="atLeast"/>
        <w:ind w:left="1092" w:right="-11" w:hanging="378"/>
        <w:rPr>
          <w:rFonts w:ascii="Times New Roman" w:hAnsi="Times New Roman" w:cs="Times New Roman"/>
        </w:rPr>
      </w:pPr>
    </w:p>
    <w:p w:rsidR="00583F14" w:rsidRPr="004E0BEB" w:rsidRDefault="00583F14" w:rsidP="008674E2">
      <w:pPr>
        <w:tabs>
          <w:tab w:val="left" w:pos="1078"/>
        </w:tabs>
        <w:spacing w:after="0" w:line="300" w:lineRule="atLeast"/>
        <w:ind w:left="1092" w:right="-11" w:hanging="378"/>
        <w:rPr>
          <w:rFonts w:ascii="Times New Roman" w:hAnsi="Times New Roman" w:cs="Times New Roman"/>
        </w:rPr>
      </w:pPr>
      <w:r w:rsidRPr="004E0BEB">
        <w:rPr>
          <w:rFonts w:ascii="Times New Roman" w:hAnsi="Times New Roman" w:cs="Times New Roman"/>
        </w:rPr>
        <w:t>i)</w:t>
      </w:r>
      <w:r w:rsidRPr="004E0BEB">
        <w:rPr>
          <w:rFonts w:ascii="Times New Roman" w:hAnsi="Times New Roman" w:cs="Times New Roman"/>
        </w:rPr>
        <w:tab/>
        <w:t xml:space="preserve">Give the approximate length of the North Thompson, South Thompson, and </w:t>
      </w:r>
      <w:smartTag w:uri="urn:schemas-microsoft-com:office:smarttags" w:element="place">
        <w:smartTag w:uri="urn:schemas-microsoft-com:office:smarttags" w:element="PlaceName">
          <w:r w:rsidRPr="004E0BEB">
            <w:rPr>
              <w:rFonts w:ascii="Times New Roman" w:hAnsi="Times New Roman" w:cs="Times New Roman"/>
            </w:rPr>
            <w:t>Thompson</w:t>
          </w:r>
        </w:smartTag>
        <w:r w:rsidRPr="004E0BEB">
          <w:rPr>
            <w:rFonts w:ascii="Times New Roman" w:hAnsi="Times New Roman" w:cs="Times New Roman"/>
          </w:rPr>
          <w:t xml:space="preserve"> </w:t>
        </w:r>
        <w:smartTag w:uri="urn:schemas-microsoft-com:office:smarttags" w:element="PlaceType">
          <w:r w:rsidRPr="004E0BEB">
            <w:rPr>
              <w:rFonts w:ascii="Times New Roman" w:hAnsi="Times New Roman" w:cs="Times New Roman"/>
            </w:rPr>
            <w:t>Rivers</w:t>
          </w:r>
        </w:smartTag>
      </w:smartTag>
      <w:r w:rsidRPr="004E0BEB">
        <w:rPr>
          <w:rFonts w:ascii="Times New Roman" w:hAnsi="Times New Roman" w:cs="Times New Roman"/>
        </w:rPr>
        <w:t xml:space="preserve"> combined.</w:t>
      </w:r>
    </w:p>
    <w:p w:rsidR="00583F14" w:rsidRPr="004E0BEB" w:rsidRDefault="00583F14" w:rsidP="008674E2">
      <w:pPr>
        <w:tabs>
          <w:tab w:val="left" w:pos="1078"/>
        </w:tabs>
        <w:spacing w:after="0" w:line="300" w:lineRule="atLeast"/>
        <w:ind w:left="1092" w:right="-11" w:hanging="378"/>
        <w:rPr>
          <w:rFonts w:ascii="Times New Roman" w:hAnsi="Times New Roman" w:cs="Times New Roman"/>
        </w:rPr>
      </w:pPr>
    </w:p>
    <w:p w:rsidR="00583F14" w:rsidRDefault="00583F14" w:rsidP="00583F14">
      <w:pPr>
        <w:tabs>
          <w:tab w:val="left" w:pos="1078"/>
        </w:tabs>
        <w:spacing w:after="0"/>
        <w:ind w:left="1092" w:right="-12" w:hanging="378"/>
        <w:rPr>
          <w:rFonts w:ascii="CG Times" w:hAnsi="CG Times"/>
          <w:u w:val="single"/>
        </w:rPr>
      </w:pP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rsidR="008674E2" w:rsidRDefault="008674E2" w:rsidP="00583F14">
      <w:pPr>
        <w:tabs>
          <w:tab w:val="left" w:pos="1078"/>
        </w:tabs>
        <w:spacing w:after="0"/>
        <w:ind w:left="1092" w:right="-12" w:hanging="378"/>
        <w:rPr>
          <w:rFonts w:ascii="CG Times" w:hAnsi="CG Times"/>
          <w:u w:val="single"/>
        </w:rPr>
      </w:pPr>
    </w:p>
    <w:p w:rsidR="008674E2" w:rsidRDefault="008674E2" w:rsidP="00583F14">
      <w:pPr>
        <w:tabs>
          <w:tab w:val="left" w:pos="1078"/>
        </w:tabs>
        <w:spacing w:after="0"/>
        <w:ind w:left="1092" w:right="-12" w:hanging="378"/>
        <w:rPr>
          <w:rFonts w:ascii="CG Times" w:hAnsi="CG Times"/>
        </w:rPr>
      </w:pPr>
    </w:p>
    <w:p w:rsidR="00583F14" w:rsidRDefault="00B9400D" w:rsidP="00583F14">
      <w:pPr>
        <w:tabs>
          <w:tab w:val="left" w:pos="1078"/>
        </w:tabs>
        <w:spacing w:after="0"/>
        <w:ind w:left="1092" w:right="-12" w:hanging="378"/>
        <w:rPr>
          <w:rFonts w:ascii="CG Times" w:hAnsi="CG Times"/>
        </w:rPr>
      </w:pPr>
      <w:r>
        <w:rPr>
          <w:rFonts w:ascii="CG Times" w:hAnsi="CG Times"/>
          <w:b/>
          <w:noProof/>
          <w:sz w:val="36"/>
          <w:szCs w:val="36"/>
          <w:lang w:val="en-CA" w:eastAsia="en-CA"/>
        </w:rPr>
        <mc:AlternateContent>
          <mc:Choice Requires="wps">
            <w:drawing>
              <wp:anchor distT="0" distB="0" distL="114300" distR="114300" simplePos="0" relativeHeight="251938816" behindDoc="1" locked="0" layoutInCell="1" allowOverlap="1" wp14:anchorId="7F44D23F" wp14:editId="0E42B21A">
                <wp:simplePos x="0" y="0"/>
                <wp:positionH relativeFrom="margin">
                  <wp:posOffset>69850</wp:posOffset>
                </wp:positionH>
                <wp:positionV relativeFrom="paragraph">
                  <wp:posOffset>112395</wp:posOffset>
                </wp:positionV>
                <wp:extent cx="5579745" cy="1004570"/>
                <wp:effectExtent l="0" t="0" r="20955" b="24130"/>
                <wp:wrapNone/>
                <wp:docPr id="224" name="Rectangle 2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0457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D34FD" id="Rectangle 2924" o:spid="_x0000_s1026" style="position:absolute;margin-left:5.5pt;margin-top:8.85pt;width:439.35pt;height:79.1pt;z-index:-2513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" fillcolor="#f2f2f2 [3052]" strokeweight=".25pt">
                <v:stroke linestyle="thinThin"/>
                <w10:wrap anchorx="margin"/>
              </v:rect>
            </w:pict>
          </mc:Fallback>
        </mc:AlternateContent>
      </w:r>
    </w:p>
    <w:p w:rsidR="00583F14" w:rsidRPr="00714140" w:rsidRDefault="00714140" w:rsidP="00583F14">
      <w:pPr>
        <w:tabs>
          <w:tab w:val="left" w:pos="-1440"/>
          <w:tab w:val="left" w:pos="-720"/>
          <w:tab w:val="left" w:pos="360"/>
          <w:tab w:val="left" w:pos="720"/>
          <w:tab w:val="left" w:pos="2880"/>
          <w:tab w:val="left" w:pos="3240"/>
          <w:tab w:val="left" w:pos="5580"/>
          <w:tab w:val="left" w:pos="5940"/>
          <w:tab w:val="left" w:pos="8640"/>
          <w:tab w:val="left" w:pos="9360"/>
          <w:tab w:val="left" w:pos="10080"/>
        </w:tabs>
        <w:suppressAutoHyphens/>
        <w:spacing w:after="0" w:line="269" w:lineRule="atLeast"/>
        <w:ind w:left="360" w:hanging="360"/>
        <w:rPr>
          <w:rStyle w:val="mathformat2"/>
          <w:rFonts w:ascii="Times New Roman" w:hAnsi="Times New Roman" w:cs="Times New Roman"/>
          <w:spacing w:val="-3"/>
          <w:sz w:val="20"/>
          <w:szCs w:val="20"/>
          <w:lang w:val="en-GB"/>
        </w:rPr>
      </w:pPr>
      <w:r>
        <w:rPr>
          <w:rStyle w:val="mathformat2"/>
          <w:rFonts w:ascii="Times New Roman" w:hAnsi="Times New Roman" w:cs="Times New Roman"/>
          <w:b/>
          <w:spacing w:val="-3"/>
          <w:sz w:val="20"/>
          <w:szCs w:val="20"/>
          <w:lang w:val="en-GB"/>
        </w:rPr>
        <w:tab/>
      </w:r>
      <w:r w:rsidR="00C62F39">
        <w:rPr>
          <w:rStyle w:val="mathformat2"/>
          <w:rFonts w:ascii="Times New Roman" w:hAnsi="Times New Roman" w:cs="Times New Roman"/>
          <w:b/>
          <w:spacing w:val="-3"/>
          <w:sz w:val="20"/>
          <w:szCs w:val="20"/>
          <w:lang w:val="en-GB"/>
        </w:rPr>
        <w:t>Answers to Graph One</w:t>
      </w:r>
    </w:p>
    <w:p w:rsidR="00583F14" w:rsidRPr="00714140" w:rsidRDefault="00714140" w:rsidP="00583F14">
      <w:pPr>
        <w:tabs>
          <w:tab w:val="left" w:pos="-1440"/>
          <w:tab w:val="left" w:pos="-720"/>
          <w:tab w:val="left" w:pos="360"/>
          <w:tab w:val="left" w:pos="720"/>
          <w:tab w:val="left" w:pos="2880"/>
          <w:tab w:val="left" w:pos="3240"/>
          <w:tab w:val="left" w:pos="5580"/>
          <w:tab w:val="left" w:pos="5940"/>
          <w:tab w:val="left" w:pos="8640"/>
          <w:tab w:val="left" w:pos="9360"/>
          <w:tab w:val="left" w:pos="10080"/>
        </w:tabs>
        <w:suppressAutoHyphens/>
        <w:spacing w:after="0" w:line="269" w:lineRule="atLeast"/>
        <w:ind w:left="360" w:hanging="3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a)</w:t>
      </w:r>
      <w:r w:rsidR="00583F14" w:rsidRPr="00714140">
        <w:rPr>
          <w:rStyle w:val="mathformat2"/>
          <w:rFonts w:ascii="Times New Roman" w:hAnsi="Times New Roman" w:cs="Times New Roman"/>
          <w:spacing w:val="-3"/>
          <w:sz w:val="20"/>
          <w:szCs w:val="20"/>
          <w:lang w:val="en-GB"/>
        </w:rPr>
        <w:tab/>
        <w:t>12 rivers</w:t>
      </w:r>
      <w:r w:rsidR="00583F14" w:rsidRPr="00714140">
        <w:rPr>
          <w:rStyle w:val="mathformat2"/>
          <w:rFonts w:ascii="Times New Roman" w:hAnsi="Times New Roman" w:cs="Times New Roman"/>
          <w:spacing w:val="-3"/>
          <w:sz w:val="20"/>
          <w:szCs w:val="20"/>
          <w:lang w:val="en-GB"/>
        </w:rPr>
        <w:tab/>
        <w:t>b)</w:t>
      </w:r>
      <w:r w:rsidR="00583F14" w:rsidRPr="00714140">
        <w:rPr>
          <w:rStyle w:val="mathformat2"/>
          <w:rFonts w:ascii="Times New Roman" w:hAnsi="Times New Roman" w:cs="Times New Roman"/>
          <w:spacing w:val="-3"/>
          <w:sz w:val="20"/>
          <w:szCs w:val="20"/>
          <w:lang w:val="en-GB"/>
        </w:rPr>
        <w:tab/>
        <w:t>Lengths of some British Columbia Rivers</w:t>
      </w:r>
    </w:p>
    <w:p w:rsidR="00583F14" w:rsidRPr="00714140" w:rsidRDefault="00714140" w:rsidP="00583F14">
      <w:pPr>
        <w:tabs>
          <w:tab w:val="left" w:pos="-1440"/>
          <w:tab w:val="left" w:pos="-720"/>
          <w:tab w:val="left" w:pos="360"/>
          <w:tab w:val="left" w:pos="720"/>
          <w:tab w:val="left" w:pos="2880"/>
          <w:tab w:val="left" w:pos="3240"/>
          <w:tab w:val="left" w:pos="5580"/>
          <w:tab w:val="left" w:pos="5940"/>
          <w:tab w:val="left" w:pos="8640"/>
          <w:tab w:val="left" w:pos="9360"/>
          <w:tab w:val="left" w:pos="10080"/>
        </w:tabs>
        <w:suppressAutoHyphens/>
        <w:spacing w:after="0" w:line="269" w:lineRule="atLeast"/>
        <w:ind w:left="360" w:hanging="3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c)</w:t>
      </w:r>
      <w:r w:rsidR="00583F14" w:rsidRPr="00714140">
        <w:rPr>
          <w:rStyle w:val="mathformat2"/>
          <w:rFonts w:ascii="Times New Roman" w:hAnsi="Times New Roman" w:cs="Times New Roman"/>
          <w:spacing w:val="-3"/>
          <w:sz w:val="20"/>
          <w:szCs w:val="20"/>
          <w:lang w:val="en-GB"/>
        </w:rPr>
        <w:tab/>
        <w:t>kilometres</w:t>
      </w:r>
      <w:r w:rsidR="00583F14" w:rsidRPr="00714140">
        <w:rPr>
          <w:rStyle w:val="mathformat2"/>
          <w:rFonts w:ascii="Times New Roman" w:hAnsi="Times New Roman" w:cs="Times New Roman"/>
          <w:spacing w:val="-3"/>
          <w:sz w:val="20"/>
          <w:szCs w:val="20"/>
          <w:lang w:val="en-GB"/>
        </w:rPr>
        <w:tab/>
        <w:t>d)</w:t>
      </w:r>
      <w:r w:rsidR="00583F14" w:rsidRPr="00714140">
        <w:rPr>
          <w:rStyle w:val="mathformat2"/>
          <w:rFonts w:ascii="Times New Roman" w:hAnsi="Times New Roman" w:cs="Times New Roman"/>
          <w:spacing w:val="-3"/>
          <w:sz w:val="20"/>
          <w:szCs w:val="20"/>
          <w:lang w:val="en-GB"/>
        </w:rPr>
        <w:tab/>
        <w:t>250 km</w:t>
      </w:r>
      <w:r w:rsidR="00583F14" w:rsidRPr="00714140">
        <w:rPr>
          <w:rStyle w:val="mathformat2"/>
          <w:rFonts w:ascii="Times New Roman" w:hAnsi="Times New Roman" w:cs="Times New Roman"/>
          <w:spacing w:val="-3"/>
          <w:sz w:val="20"/>
          <w:szCs w:val="20"/>
          <w:lang w:val="en-GB"/>
        </w:rPr>
        <w:tab/>
        <w:t>e)</w:t>
      </w:r>
      <w:r w:rsidR="00583F14" w:rsidRPr="00714140">
        <w:rPr>
          <w:rStyle w:val="mathformat2"/>
          <w:rFonts w:ascii="Times New Roman" w:hAnsi="Times New Roman" w:cs="Times New Roman"/>
          <w:spacing w:val="-3"/>
          <w:sz w:val="20"/>
          <w:szCs w:val="20"/>
          <w:lang w:val="en-GB"/>
        </w:rPr>
        <w:tab/>
        <w:t xml:space="preserve">Columbia </w:t>
      </w:r>
      <w:r w:rsidR="00583F14" w:rsidRPr="00714140">
        <w:rPr>
          <w:rStyle w:val="mathformat2"/>
          <w:rFonts w:ascii="Times New Roman" w:hAnsi="Times New Roman" w:cs="Times New Roman"/>
          <w:spacing w:val="-3"/>
          <w:sz w:val="20"/>
          <w:szCs w:val="20"/>
          <w:lang w:val="en-GB"/>
        </w:rPr>
        <w:object w:dxaOrig="200" w:dyaOrig="200">
          <v:shape id="_x0000_i1159" type="#_x0000_t75" style="width:10.7pt;height:10.7pt" o:ole="">
            <v:imagedata r:id="rId300" o:title=""/>
          </v:shape>
          <o:OLEObject Type="Embed" ProgID="Equation.DSMT4" ShapeID="_x0000_i1159" DrawAspect="Content" ObjectID="_1570348288" r:id="rId306"/>
        </w:object>
      </w:r>
      <w:r w:rsidR="00583F14" w:rsidRPr="00714140">
        <w:rPr>
          <w:rStyle w:val="mathformat2"/>
          <w:rFonts w:ascii="Times New Roman" w:hAnsi="Times New Roman" w:cs="Times New Roman"/>
          <w:spacing w:val="-3"/>
          <w:sz w:val="20"/>
          <w:szCs w:val="20"/>
          <w:lang w:val="en-GB"/>
        </w:rPr>
        <w:t xml:space="preserve"> 1950 km</w:t>
      </w:r>
    </w:p>
    <w:p w:rsidR="00583F14" w:rsidRPr="00714140" w:rsidRDefault="00714140" w:rsidP="00583F14">
      <w:pPr>
        <w:tabs>
          <w:tab w:val="left" w:pos="-1440"/>
          <w:tab w:val="left" w:pos="-720"/>
          <w:tab w:val="left" w:pos="360"/>
          <w:tab w:val="left" w:pos="720"/>
          <w:tab w:val="left" w:pos="2880"/>
          <w:tab w:val="left" w:pos="3240"/>
          <w:tab w:val="left" w:pos="5580"/>
          <w:tab w:val="left" w:pos="5940"/>
          <w:tab w:val="left" w:pos="8640"/>
          <w:tab w:val="left" w:pos="9360"/>
          <w:tab w:val="left" w:pos="10080"/>
        </w:tabs>
        <w:suppressAutoHyphens/>
        <w:spacing w:after="0" w:line="269" w:lineRule="atLeast"/>
        <w:ind w:left="360" w:hanging="3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f)</w:t>
      </w:r>
      <w:r w:rsidR="00583F14" w:rsidRPr="00714140">
        <w:rPr>
          <w:rStyle w:val="mathformat2"/>
          <w:rFonts w:ascii="Times New Roman" w:hAnsi="Times New Roman" w:cs="Times New Roman"/>
          <w:spacing w:val="-3"/>
          <w:sz w:val="20"/>
          <w:szCs w:val="20"/>
          <w:lang w:val="en-GB"/>
        </w:rPr>
        <w:tab/>
        <w:t xml:space="preserve">Quesnel </w:t>
      </w:r>
      <w:r w:rsidR="00583F14" w:rsidRPr="00714140">
        <w:rPr>
          <w:rStyle w:val="mathformat2"/>
          <w:rFonts w:ascii="Times New Roman" w:hAnsi="Times New Roman" w:cs="Times New Roman"/>
          <w:spacing w:val="-3"/>
          <w:sz w:val="20"/>
          <w:szCs w:val="20"/>
          <w:lang w:val="en-GB"/>
        </w:rPr>
        <w:object w:dxaOrig="200" w:dyaOrig="200">
          <v:shape id="_x0000_i1160" type="#_x0000_t75" style="width:10.7pt;height:10.7pt" o:ole="">
            <v:imagedata r:id="rId300" o:title=""/>
          </v:shape>
          <o:OLEObject Type="Embed" ProgID="Equation.DSMT4" ShapeID="_x0000_i1160" DrawAspect="Content" ObjectID="_1570348289" r:id="rId307"/>
        </w:object>
      </w:r>
      <w:r w:rsidR="00583F14" w:rsidRPr="00714140">
        <w:rPr>
          <w:rStyle w:val="mathformat2"/>
          <w:rFonts w:ascii="Times New Roman" w:hAnsi="Times New Roman" w:cs="Times New Roman"/>
          <w:spacing w:val="-3"/>
          <w:sz w:val="20"/>
          <w:szCs w:val="20"/>
          <w:lang w:val="en-GB"/>
        </w:rPr>
        <w:t xml:space="preserve"> 100 km</w:t>
      </w:r>
      <w:r w:rsidR="00583F14" w:rsidRPr="00714140">
        <w:rPr>
          <w:rStyle w:val="mathformat2"/>
          <w:rFonts w:ascii="Times New Roman" w:hAnsi="Times New Roman" w:cs="Times New Roman"/>
          <w:spacing w:val="-3"/>
          <w:sz w:val="20"/>
          <w:szCs w:val="20"/>
          <w:lang w:val="en-GB"/>
        </w:rPr>
        <w:tab/>
        <w:t>g)</w:t>
      </w:r>
      <w:r w:rsidR="00583F14" w:rsidRPr="00714140">
        <w:rPr>
          <w:rStyle w:val="mathformat2"/>
          <w:rFonts w:ascii="Times New Roman" w:hAnsi="Times New Roman" w:cs="Times New Roman"/>
          <w:spacing w:val="-3"/>
          <w:sz w:val="20"/>
          <w:szCs w:val="20"/>
          <w:lang w:val="en-GB"/>
        </w:rPr>
        <w:tab/>
        <w:t>North Thompson &amp; South Thompson</w:t>
      </w:r>
    </w:p>
    <w:p w:rsidR="00583F14" w:rsidRPr="00714140" w:rsidRDefault="00714140" w:rsidP="00583F14">
      <w:pPr>
        <w:tabs>
          <w:tab w:val="left" w:pos="-1440"/>
          <w:tab w:val="left" w:pos="-720"/>
          <w:tab w:val="left" w:pos="360"/>
          <w:tab w:val="left" w:pos="720"/>
          <w:tab w:val="left" w:pos="2880"/>
          <w:tab w:val="left" w:pos="3240"/>
          <w:tab w:val="left" w:pos="5580"/>
          <w:tab w:val="left" w:pos="5940"/>
          <w:tab w:val="left" w:pos="8640"/>
          <w:tab w:val="left" w:pos="9360"/>
          <w:tab w:val="left" w:pos="10080"/>
        </w:tabs>
        <w:suppressAutoHyphens/>
        <w:spacing w:after="0" w:line="269" w:lineRule="atLeast"/>
        <w:ind w:left="360" w:hanging="3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h)</w:t>
      </w:r>
      <w:r w:rsidR="00583F14" w:rsidRPr="00714140">
        <w:rPr>
          <w:rStyle w:val="mathformat2"/>
          <w:rFonts w:ascii="Times New Roman" w:hAnsi="Times New Roman" w:cs="Times New Roman"/>
          <w:spacing w:val="-3"/>
          <w:sz w:val="20"/>
          <w:szCs w:val="20"/>
          <w:lang w:val="en-GB"/>
        </w:rPr>
        <w:tab/>
        <w:t xml:space="preserve">Columbia </w:t>
      </w:r>
      <w:r w:rsidR="00583F14" w:rsidRPr="00714140">
        <w:rPr>
          <w:rStyle w:val="mathformat2"/>
          <w:rFonts w:ascii="Times New Roman" w:hAnsi="Times New Roman" w:cs="Times New Roman"/>
          <w:spacing w:val="-3"/>
          <w:sz w:val="20"/>
          <w:szCs w:val="20"/>
          <w:lang w:val="en-GB"/>
        </w:rPr>
        <w:object w:dxaOrig="200" w:dyaOrig="200">
          <v:shape id="_x0000_i1161" type="#_x0000_t75" style="width:10.7pt;height:10.7pt" o:ole="">
            <v:imagedata r:id="rId300" o:title=""/>
          </v:shape>
          <o:OLEObject Type="Embed" ProgID="Equation.DSMT4" ShapeID="_x0000_i1161" DrawAspect="Content" ObjectID="_1570348290" r:id="rId308"/>
        </w:object>
      </w:r>
      <w:r w:rsidR="00583F14" w:rsidRPr="00714140">
        <w:rPr>
          <w:rStyle w:val="mathformat2"/>
          <w:rFonts w:ascii="Times New Roman" w:hAnsi="Times New Roman" w:cs="Times New Roman"/>
          <w:spacing w:val="-3"/>
          <w:sz w:val="20"/>
          <w:szCs w:val="20"/>
          <w:lang w:val="en-GB"/>
        </w:rPr>
        <w:t xml:space="preserve"> 600 km (1950 – 1350)</w:t>
      </w:r>
      <w:r w:rsidR="00583F14" w:rsidRPr="00714140">
        <w:rPr>
          <w:rStyle w:val="mathformat2"/>
          <w:rFonts w:ascii="Times New Roman" w:hAnsi="Times New Roman" w:cs="Times New Roman"/>
          <w:spacing w:val="-3"/>
          <w:sz w:val="20"/>
          <w:szCs w:val="20"/>
          <w:lang w:val="en-GB"/>
        </w:rPr>
        <w:tab/>
        <w:t>i)</w:t>
      </w:r>
      <w:r w:rsidR="00583F14" w:rsidRPr="00714140">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object w:dxaOrig="200" w:dyaOrig="200">
          <v:shape id="_x0000_i1162" type="#_x0000_t75" style="width:10.7pt;height:10.7pt" o:ole="">
            <v:imagedata r:id="rId300" o:title=""/>
          </v:shape>
          <o:OLEObject Type="Embed" ProgID="Equation.DSMT4" ShapeID="_x0000_i1162" DrawAspect="Content" ObjectID="_1570348291" r:id="rId309"/>
        </w:object>
      </w:r>
      <w:r w:rsidR="00583F14" w:rsidRPr="00714140">
        <w:rPr>
          <w:rStyle w:val="mathformat2"/>
          <w:rFonts w:ascii="Times New Roman" w:hAnsi="Times New Roman" w:cs="Times New Roman"/>
          <w:spacing w:val="-3"/>
          <w:sz w:val="20"/>
          <w:szCs w:val="20"/>
          <w:lang w:val="en-GB"/>
        </w:rPr>
        <w:t>750 km</w:t>
      </w:r>
    </w:p>
    <w:p w:rsidR="00583F14" w:rsidRPr="00714140" w:rsidRDefault="00583F14" w:rsidP="00583F14">
      <w:pPr>
        <w:tabs>
          <w:tab w:val="left" w:pos="1078"/>
        </w:tabs>
        <w:spacing w:after="0"/>
        <w:ind w:left="1092" w:right="-12" w:hanging="378"/>
        <w:rPr>
          <w:rFonts w:ascii="Times New Roman" w:hAnsi="Times New Roman" w:cs="Times New Roman"/>
          <w:sz w:val="20"/>
          <w:szCs w:val="20"/>
        </w:rPr>
      </w:pPr>
    </w:p>
    <w:p w:rsidR="00583F14" w:rsidRPr="00714140" w:rsidRDefault="00583F14" w:rsidP="00583F14">
      <w:pPr>
        <w:spacing w:after="0"/>
        <w:ind w:left="-14" w:right="-12"/>
        <w:rPr>
          <w:rFonts w:ascii="Times New Roman" w:hAnsi="Times New Roman" w:cs="Times New Roman"/>
          <w:b/>
          <w:sz w:val="20"/>
          <w:szCs w:val="20"/>
        </w:rPr>
      </w:pPr>
    </w:p>
    <w:p w:rsidR="00F07299" w:rsidRDefault="00F07299">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583F14" w:rsidRPr="008674E2" w:rsidRDefault="00C62F39" w:rsidP="00583F14">
      <w:pPr>
        <w:spacing w:after="0"/>
        <w:ind w:left="-14" w:right="-12"/>
        <w:rPr>
          <w:rFonts w:ascii="Times New Roman" w:hAnsi="Times New Roman" w:cs="Times New Roman"/>
          <w:sz w:val="32"/>
          <w:szCs w:val="32"/>
        </w:rPr>
      </w:pPr>
      <w:r>
        <w:rPr>
          <w:rFonts w:ascii="Times New Roman" w:hAnsi="Times New Roman" w:cs="Times New Roman"/>
          <w:b/>
          <w:sz w:val="32"/>
          <w:szCs w:val="32"/>
        </w:rPr>
        <w:lastRenderedPageBreak/>
        <w:t>Graph Two</w:t>
      </w:r>
    </w:p>
    <w:p w:rsidR="00583F14" w:rsidRDefault="00583F14" w:rsidP="00583F14">
      <w:pPr>
        <w:spacing w:after="0"/>
        <w:ind w:left="-14" w:right="-12"/>
        <w:rPr>
          <w:rFonts w:ascii="CG Times" w:hAnsi="CG Times"/>
        </w:rPr>
      </w:pPr>
    </w:p>
    <w:p w:rsidR="00583F14" w:rsidRDefault="00583F14" w:rsidP="00583F14">
      <w:pPr>
        <w:spacing w:after="0"/>
        <w:ind w:left="-14" w:right="-12"/>
        <w:rPr>
          <w:rFonts w:ascii="CG Times" w:hAnsi="CG Times"/>
        </w:rPr>
      </w:pPr>
    </w:p>
    <w:p w:rsidR="00583F14" w:rsidRDefault="00DB2C4F" w:rsidP="00583F14">
      <w:pPr>
        <w:spacing w:after="0"/>
        <w:ind w:left="-14" w:right="-12"/>
        <w:rPr>
          <w:rFonts w:ascii="CG Times" w:hAnsi="CG Times"/>
        </w:rPr>
      </w:pPr>
      <w:r w:rsidRPr="00ED7486">
        <w:rPr>
          <w:rFonts w:ascii="CG Times" w:hAnsi="CG Times"/>
          <w:noProof/>
          <w:lang w:val="en-CA" w:eastAsia="en-CA"/>
        </w:rPr>
        <w:drawing>
          <wp:inline distT="0" distB="0" distL="0" distR="0" wp14:anchorId="2FB7429F" wp14:editId="2483A9ED">
            <wp:extent cx="5486400" cy="6749562"/>
            <wp:effectExtent l="0" t="0" r="19050" b="13335"/>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8674E2" w:rsidRDefault="008674E2">
      <w:pPr>
        <w:rPr>
          <w:rFonts w:ascii="CG Times" w:hAnsi="CG Times"/>
        </w:rPr>
      </w:pPr>
      <w:r>
        <w:rPr>
          <w:rFonts w:ascii="CG Times" w:hAnsi="CG Times"/>
        </w:rPr>
        <w:br w:type="page"/>
      </w:r>
    </w:p>
    <w:p w:rsidR="00583F14" w:rsidRPr="00C62F39" w:rsidRDefault="00583F14" w:rsidP="0000058A">
      <w:pPr>
        <w:pStyle w:val="ListParagraph"/>
        <w:numPr>
          <w:ilvl w:val="0"/>
          <w:numId w:val="70"/>
        </w:numPr>
        <w:tabs>
          <w:tab w:val="left" w:pos="1078"/>
        </w:tabs>
        <w:spacing w:after="0" w:line="300" w:lineRule="atLeast"/>
        <w:ind w:right="-11"/>
        <w:rPr>
          <w:rFonts w:ascii="Times New Roman" w:hAnsi="Times New Roman" w:cs="Times New Roman"/>
          <w:u w:val="single"/>
        </w:rPr>
      </w:pPr>
      <w:r w:rsidRPr="00C62F39">
        <w:rPr>
          <w:rFonts w:ascii="Times New Roman" w:hAnsi="Times New Roman" w:cs="Times New Roman"/>
        </w:rPr>
        <w:lastRenderedPageBreak/>
        <w:t xml:space="preserve">Give the source of the information for this graph.  </w:t>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p>
    <w:p w:rsidR="00C62F39" w:rsidRPr="00C62F39" w:rsidRDefault="00C62F39" w:rsidP="00C62F39">
      <w:pPr>
        <w:pStyle w:val="ListParagraph"/>
        <w:tabs>
          <w:tab w:val="left" w:pos="1078"/>
        </w:tabs>
        <w:spacing w:after="0" w:line="300" w:lineRule="atLeast"/>
        <w:ind w:left="1074" w:right="-11"/>
        <w:rPr>
          <w:rFonts w:ascii="Times New Roman" w:hAnsi="Times New Roman" w:cs="Times New Roman"/>
        </w:rPr>
      </w:pPr>
    </w:p>
    <w:p w:rsidR="00583F14" w:rsidRPr="008674E2" w:rsidRDefault="00583F14" w:rsidP="008674E2">
      <w:pPr>
        <w:tabs>
          <w:tab w:val="left" w:pos="1078"/>
        </w:tabs>
        <w:spacing w:after="0" w:line="300" w:lineRule="atLeast"/>
        <w:ind w:left="714" w:right="-11"/>
        <w:rPr>
          <w:rFonts w:ascii="Times New Roman" w:hAnsi="Times New Roman" w:cs="Times New Roman"/>
        </w:rPr>
      </w:pPr>
    </w:p>
    <w:p w:rsidR="00583F14" w:rsidRPr="00C62F39" w:rsidRDefault="00C62F39" w:rsidP="0000058A">
      <w:pPr>
        <w:pStyle w:val="ListParagraph"/>
        <w:numPr>
          <w:ilvl w:val="0"/>
          <w:numId w:val="70"/>
        </w:numPr>
        <w:tabs>
          <w:tab w:val="left" w:pos="1078"/>
        </w:tabs>
        <w:spacing w:after="0" w:line="300" w:lineRule="atLeast"/>
        <w:ind w:right="-11"/>
        <w:rPr>
          <w:rFonts w:ascii="Times New Roman" w:hAnsi="Times New Roman" w:cs="Times New Roman"/>
          <w:u w:val="single"/>
        </w:rPr>
      </w:pPr>
      <w:r w:rsidRPr="00C62F39">
        <w:rPr>
          <w:rFonts w:ascii="Times New Roman" w:hAnsi="Times New Roman" w:cs="Times New Roman"/>
        </w:rPr>
        <w:t>What is the unit of measure for the population scale</w:t>
      </w:r>
      <w:r w:rsidR="00583F14" w:rsidRPr="00C62F39">
        <w:rPr>
          <w:rFonts w:ascii="Times New Roman" w:hAnsi="Times New Roman" w:cs="Times New Roman"/>
        </w:rPr>
        <w:t xml:space="preserve">?  </w:t>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p>
    <w:p w:rsidR="00C62F39" w:rsidRPr="00C62F39" w:rsidRDefault="00C62F39" w:rsidP="00C62F39">
      <w:pPr>
        <w:pStyle w:val="ListParagraph"/>
        <w:tabs>
          <w:tab w:val="left" w:pos="1078"/>
        </w:tabs>
        <w:spacing w:after="0" w:line="300" w:lineRule="atLeast"/>
        <w:ind w:left="1074" w:right="-11"/>
        <w:rPr>
          <w:rFonts w:ascii="Times New Roman" w:hAnsi="Times New Roman" w:cs="Times New Roman"/>
        </w:rPr>
      </w:pPr>
    </w:p>
    <w:p w:rsidR="00583F14" w:rsidRPr="008674E2" w:rsidRDefault="00583F14" w:rsidP="008674E2">
      <w:pPr>
        <w:tabs>
          <w:tab w:val="left" w:pos="1078"/>
        </w:tabs>
        <w:spacing w:after="0" w:line="300" w:lineRule="atLeast"/>
        <w:ind w:left="714" w:right="-11"/>
        <w:rPr>
          <w:rFonts w:ascii="Times New Roman" w:hAnsi="Times New Roman" w:cs="Times New Roman"/>
        </w:rPr>
      </w:pPr>
    </w:p>
    <w:p w:rsidR="00583F14" w:rsidRPr="008674E2" w:rsidRDefault="00583F14" w:rsidP="008674E2">
      <w:pPr>
        <w:tabs>
          <w:tab w:val="left" w:pos="1078"/>
        </w:tabs>
        <w:spacing w:after="0" w:line="300" w:lineRule="atLeast"/>
        <w:ind w:left="714" w:right="-11"/>
        <w:rPr>
          <w:rFonts w:ascii="Times New Roman" w:hAnsi="Times New Roman" w:cs="Times New Roman"/>
        </w:rPr>
      </w:pPr>
      <w:r w:rsidRPr="008674E2">
        <w:rPr>
          <w:rFonts w:ascii="Times New Roman" w:hAnsi="Times New Roman" w:cs="Times New Roman"/>
        </w:rPr>
        <w:t>c)</w:t>
      </w:r>
      <w:r w:rsidRPr="008674E2">
        <w:rPr>
          <w:rFonts w:ascii="Times New Roman" w:hAnsi="Times New Roman" w:cs="Times New Roman"/>
        </w:rPr>
        <w:tab/>
        <w:t>What number of people is represented by each section on the scale?</w:t>
      </w:r>
    </w:p>
    <w:p w:rsidR="00583F14" w:rsidRPr="008674E2" w:rsidRDefault="00583F14" w:rsidP="008674E2">
      <w:pPr>
        <w:tabs>
          <w:tab w:val="left" w:pos="1078"/>
        </w:tabs>
        <w:spacing w:after="0" w:line="300" w:lineRule="atLeast"/>
        <w:ind w:left="714" w:right="-11"/>
        <w:rPr>
          <w:rFonts w:ascii="Times New Roman" w:hAnsi="Times New Roman" w:cs="Times New Roman"/>
        </w:rPr>
      </w:pPr>
      <w:r w:rsidRPr="008674E2">
        <w:rPr>
          <w:rFonts w:ascii="Times New Roman" w:hAnsi="Times New Roman" w:cs="Times New Roman"/>
        </w:rPr>
        <w:tab/>
      </w:r>
    </w:p>
    <w:p w:rsidR="00583F14" w:rsidRDefault="00583F14" w:rsidP="008674E2">
      <w:pPr>
        <w:tabs>
          <w:tab w:val="left" w:pos="1078"/>
        </w:tabs>
        <w:spacing w:after="0" w:line="300" w:lineRule="atLeast"/>
        <w:ind w:left="714" w:right="-11"/>
        <w:rPr>
          <w:rFonts w:ascii="Times New Roman" w:hAnsi="Times New Roman" w:cs="Times New Roman"/>
          <w:u w:val="single"/>
        </w:rPr>
      </w:pPr>
      <w:r w:rsidRPr="008674E2">
        <w:rPr>
          <w:rFonts w:ascii="Times New Roman" w:hAnsi="Times New Roman" w:cs="Times New Roman"/>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C62F39" w:rsidRPr="008674E2" w:rsidRDefault="00C62F39" w:rsidP="008674E2">
      <w:pPr>
        <w:tabs>
          <w:tab w:val="left" w:pos="1078"/>
        </w:tabs>
        <w:spacing w:after="0" w:line="300" w:lineRule="atLeast"/>
        <w:ind w:left="714" w:right="-11"/>
        <w:rPr>
          <w:rFonts w:ascii="Times New Roman" w:hAnsi="Times New Roman" w:cs="Times New Roman"/>
        </w:rPr>
      </w:pPr>
    </w:p>
    <w:p w:rsidR="00583F14" w:rsidRPr="008674E2" w:rsidRDefault="00583F14" w:rsidP="008674E2">
      <w:pPr>
        <w:tabs>
          <w:tab w:val="left" w:pos="1078"/>
        </w:tabs>
        <w:spacing w:after="0" w:line="300" w:lineRule="atLeast"/>
        <w:ind w:left="714" w:right="-11"/>
        <w:rPr>
          <w:rFonts w:ascii="Times New Roman" w:hAnsi="Times New Roman" w:cs="Times New Roman"/>
        </w:rPr>
      </w:pPr>
    </w:p>
    <w:p w:rsidR="00583F14" w:rsidRPr="00C62F39" w:rsidRDefault="00583F14" w:rsidP="0000058A">
      <w:pPr>
        <w:pStyle w:val="ListParagraph"/>
        <w:numPr>
          <w:ilvl w:val="0"/>
          <w:numId w:val="70"/>
        </w:numPr>
        <w:tabs>
          <w:tab w:val="left" w:pos="1078"/>
        </w:tabs>
        <w:spacing w:after="0" w:line="300" w:lineRule="atLeast"/>
        <w:ind w:right="-11"/>
        <w:rPr>
          <w:rFonts w:ascii="Times New Roman" w:hAnsi="Times New Roman" w:cs="Times New Roman"/>
          <w:u w:val="single"/>
        </w:rPr>
      </w:pPr>
      <w:r w:rsidRPr="00C62F39">
        <w:rPr>
          <w:rFonts w:ascii="Times New Roman" w:hAnsi="Times New Roman" w:cs="Times New Roman"/>
        </w:rPr>
        <w:t xml:space="preserve">i.  Which country had the largest population?  </w:t>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p>
    <w:p w:rsidR="00583F14" w:rsidRPr="008674E2" w:rsidRDefault="00583F14" w:rsidP="008674E2">
      <w:pPr>
        <w:tabs>
          <w:tab w:val="left" w:pos="1078"/>
        </w:tabs>
        <w:spacing w:after="0" w:line="300" w:lineRule="atLeast"/>
        <w:ind w:left="714" w:right="-11"/>
        <w:rPr>
          <w:rFonts w:ascii="Times New Roman" w:hAnsi="Times New Roman" w:cs="Times New Roman"/>
        </w:rPr>
      </w:pPr>
    </w:p>
    <w:p w:rsidR="00583F14" w:rsidRDefault="00583F14" w:rsidP="008674E2">
      <w:pPr>
        <w:tabs>
          <w:tab w:val="left" w:pos="1078"/>
        </w:tabs>
        <w:spacing w:after="0" w:line="300" w:lineRule="atLeast"/>
        <w:ind w:left="714" w:right="-11"/>
        <w:rPr>
          <w:rFonts w:ascii="Times New Roman" w:hAnsi="Times New Roman" w:cs="Times New Roman"/>
          <w:u w:val="single"/>
        </w:rPr>
      </w:pPr>
      <w:r w:rsidRPr="008674E2">
        <w:rPr>
          <w:rFonts w:ascii="Times New Roman" w:hAnsi="Times New Roman" w:cs="Times New Roman"/>
        </w:rPr>
        <w:tab/>
        <w:t>ii.</w:t>
      </w:r>
      <w:r w:rsidRPr="008674E2">
        <w:rPr>
          <w:rFonts w:ascii="Times New Roman" w:hAnsi="Times New Roman" w:cs="Times New Roman"/>
        </w:rPr>
        <w:tab/>
        <w:t xml:space="preserve">What was the approximate population of this country?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C62F39" w:rsidRPr="008674E2" w:rsidRDefault="00C62F39" w:rsidP="008674E2">
      <w:pPr>
        <w:tabs>
          <w:tab w:val="left" w:pos="1078"/>
        </w:tabs>
        <w:spacing w:after="0" w:line="300" w:lineRule="atLeast"/>
        <w:ind w:left="714" w:right="-11"/>
        <w:rPr>
          <w:rFonts w:ascii="Times New Roman" w:hAnsi="Times New Roman" w:cs="Times New Roman"/>
        </w:rPr>
      </w:pPr>
    </w:p>
    <w:p w:rsidR="00583F14" w:rsidRPr="008674E2" w:rsidRDefault="00583F14" w:rsidP="008674E2">
      <w:pPr>
        <w:tabs>
          <w:tab w:val="left" w:pos="1078"/>
        </w:tabs>
        <w:spacing w:after="0" w:line="300" w:lineRule="atLeast"/>
        <w:ind w:left="714" w:right="-11"/>
        <w:rPr>
          <w:rFonts w:ascii="Times New Roman" w:hAnsi="Times New Roman" w:cs="Times New Roman"/>
        </w:rPr>
      </w:pPr>
    </w:p>
    <w:p w:rsidR="00583F14" w:rsidRPr="008674E2" w:rsidRDefault="00583F14" w:rsidP="008674E2">
      <w:pPr>
        <w:tabs>
          <w:tab w:val="left" w:pos="1078"/>
        </w:tabs>
        <w:spacing w:after="0" w:line="300" w:lineRule="atLeast"/>
        <w:ind w:left="714" w:right="-11"/>
        <w:rPr>
          <w:rFonts w:ascii="Times New Roman" w:hAnsi="Times New Roman" w:cs="Times New Roman"/>
        </w:rPr>
      </w:pPr>
      <w:r w:rsidRPr="008674E2">
        <w:rPr>
          <w:rFonts w:ascii="Times New Roman" w:hAnsi="Times New Roman" w:cs="Times New Roman"/>
        </w:rPr>
        <w:t>e)</w:t>
      </w:r>
      <w:r w:rsidRPr="008674E2">
        <w:rPr>
          <w:rFonts w:ascii="Times New Roman" w:hAnsi="Times New Roman" w:cs="Times New Roman"/>
        </w:rPr>
        <w:tab/>
        <w:t>Name the two countries which were the closest in population size.</w:t>
      </w:r>
    </w:p>
    <w:p w:rsidR="00583F14" w:rsidRPr="008674E2" w:rsidRDefault="00583F14" w:rsidP="008674E2">
      <w:pPr>
        <w:tabs>
          <w:tab w:val="left" w:pos="1078"/>
        </w:tabs>
        <w:spacing w:after="0" w:line="300" w:lineRule="atLeast"/>
        <w:ind w:left="714" w:right="-11"/>
        <w:rPr>
          <w:rFonts w:ascii="Times New Roman" w:hAnsi="Times New Roman" w:cs="Times New Roman"/>
        </w:rPr>
      </w:pPr>
      <w:r w:rsidRPr="008674E2">
        <w:rPr>
          <w:rFonts w:ascii="Times New Roman" w:hAnsi="Times New Roman" w:cs="Times New Roman"/>
        </w:rPr>
        <w:tab/>
      </w:r>
    </w:p>
    <w:p w:rsidR="00583F14" w:rsidRDefault="00583F14" w:rsidP="008674E2">
      <w:pPr>
        <w:tabs>
          <w:tab w:val="left" w:pos="1078"/>
        </w:tabs>
        <w:spacing w:after="0" w:line="300" w:lineRule="atLeast"/>
        <w:ind w:left="714" w:right="-11"/>
        <w:rPr>
          <w:rFonts w:ascii="Times New Roman" w:hAnsi="Times New Roman" w:cs="Times New Roman"/>
          <w:u w:val="single"/>
        </w:rPr>
      </w:pPr>
      <w:r w:rsidRPr="008674E2">
        <w:rPr>
          <w:rFonts w:ascii="Times New Roman" w:hAnsi="Times New Roman" w:cs="Times New Roman"/>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C62F39" w:rsidRPr="008674E2" w:rsidRDefault="00C62F39" w:rsidP="008674E2">
      <w:pPr>
        <w:tabs>
          <w:tab w:val="left" w:pos="1078"/>
        </w:tabs>
        <w:spacing w:after="0" w:line="300" w:lineRule="atLeast"/>
        <w:ind w:left="714" w:right="-11"/>
        <w:rPr>
          <w:rFonts w:ascii="Times New Roman" w:hAnsi="Times New Roman" w:cs="Times New Roman"/>
        </w:rPr>
      </w:pPr>
    </w:p>
    <w:p w:rsidR="00583F14" w:rsidRPr="008674E2" w:rsidRDefault="00583F14" w:rsidP="008674E2">
      <w:pPr>
        <w:tabs>
          <w:tab w:val="left" w:pos="1078"/>
        </w:tabs>
        <w:spacing w:after="0" w:line="300" w:lineRule="atLeast"/>
        <w:ind w:left="714" w:right="-11"/>
        <w:rPr>
          <w:rFonts w:ascii="Times New Roman" w:hAnsi="Times New Roman" w:cs="Times New Roman"/>
        </w:rPr>
      </w:pPr>
    </w:p>
    <w:p w:rsidR="00583F14" w:rsidRPr="008674E2" w:rsidRDefault="00583F14" w:rsidP="008674E2">
      <w:pPr>
        <w:tabs>
          <w:tab w:val="left" w:pos="1078"/>
        </w:tabs>
        <w:spacing w:after="0" w:line="300" w:lineRule="atLeast"/>
        <w:ind w:left="714" w:right="-11"/>
        <w:rPr>
          <w:rFonts w:ascii="Times New Roman" w:hAnsi="Times New Roman" w:cs="Times New Roman"/>
        </w:rPr>
      </w:pPr>
      <w:r w:rsidRPr="008674E2">
        <w:rPr>
          <w:rFonts w:ascii="Times New Roman" w:hAnsi="Times New Roman" w:cs="Times New Roman"/>
        </w:rPr>
        <w:t>f)</w:t>
      </w:r>
      <w:r w:rsidRPr="008674E2">
        <w:rPr>
          <w:rFonts w:ascii="Times New Roman" w:hAnsi="Times New Roman" w:cs="Times New Roman"/>
        </w:rPr>
        <w:tab/>
        <w:t xml:space="preserve">What was the approximate population of Bangladesh?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Default="00583F14" w:rsidP="008674E2">
      <w:pPr>
        <w:tabs>
          <w:tab w:val="left" w:pos="1078"/>
        </w:tabs>
        <w:spacing w:after="0" w:line="300" w:lineRule="atLeast"/>
        <w:ind w:left="714" w:right="-11"/>
        <w:rPr>
          <w:rFonts w:ascii="Times New Roman" w:hAnsi="Times New Roman" w:cs="Times New Roman"/>
        </w:rPr>
      </w:pPr>
    </w:p>
    <w:p w:rsidR="00C62F39" w:rsidRPr="008674E2" w:rsidRDefault="00C62F39" w:rsidP="008674E2">
      <w:pPr>
        <w:tabs>
          <w:tab w:val="left" w:pos="1078"/>
        </w:tabs>
        <w:spacing w:after="0" w:line="300" w:lineRule="atLeast"/>
        <w:ind w:left="714" w:right="-11"/>
        <w:rPr>
          <w:rFonts w:ascii="Times New Roman" w:hAnsi="Times New Roman" w:cs="Times New Roman"/>
        </w:rPr>
      </w:pPr>
    </w:p>
    <w:p w:rsidR="00583F14" w:rsidRPr="008674E2" w:rsidRDefault="00583F14" w:rsidP="008674E2">
      <w:pPr>
        <w:tabs>
          <w:tab w:val="left" w:pos="1078"/>
        </w:tabs>
        <w:spacing w:after="0" w:line="300" w:lineRule="atLeast"/>
        <w:ind w:left="714" w:right="-11"/>
        <w:rPr>
          <w:rFonts w:ascii="Times New Roman" w:hAnsi="Times New Roman" w:cs="Times New Roman"/>
        </w:rPr>
      </w:pPr>
      <w:r w:rsidRPr="008674E2">
        <w:rPr>
          <w:rFonts w:ascii="Times New Roman" w:hAnsi="Times New Roman" w:cs="Times New Roman"/>
        </w:rPr>
        <w:t>g)</w:t>
      </w:r>
      <w:r w:rsidRPr="008674E2">
        <w:rPr>
          <w:rFonts w:ascii="Times New Roman" w:hAnsi="Times New Roman" w:cs="Times New Roman"/>
        </w:rPr>
        <w:tab/>
        <w:t xml:space="preserve">What was the approximate population of India?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583F14">
      <w:pPr>
        <w:tabs>
          <w:tab w:val="left" w:pos="1078"/>
        </w:tabs>
        <w:spacing w:after="0"/>
        <w:ind w:left="714" w:right="-12"/>
        <w:rPr>
          <w:rFonts w:ascii="Times New Roman" w:hAnsi="Times New Roman" w:cs="Times New Roman"/>
        </w:rPr>
      </w:pPr>
    </w:p>
    <w:p w:rsidR="00583F14" w:rsidRDefault="00583F14" w:rsidP="00583F14">
      <w:pPr>
        <w:tabs>
          <w:tab w:val="left" w:pos="1078"/>
        </w:tabs>
        <w:spacing w:after="0"/>
        <w:ind w:left="714" w:right="-12"/>
        <w:rPr>
          <w:rFonts w:ascii="CG Times" w:hAnsi="CG Times"/>
        </w:rPr>
      </w:pPr>
    </w:p>
    <w:p w:rsidR="00F07299" w:rsidRDefault="00F07299" w:rsidP="00583F14">
      <w:pPr>
        <w:tabs>
          <w:tab w:val="left" w:pos="1078"/>
        </w:tabs>
        <w:spacing w:after="0"/>
        <w:ind w:left="714" w:right="-12"/>
        <w:rPr>
          <w:rFonts w:ascii="CG Times" w:hAnsi="CG Times"/>
        </w:rPr>
      </w:pPr>
    </w:p>
    <w:p w:rsidR="00F07299" w:rsidRDefault="00F07299" w:rsidP="00583F14">
      <w:pPr>
        <w:tabs>
          <w:tab w:val="left" w:pos="1078"/>
        </w:tabs>
        <w:spacing w:after="0"/>
        <w:ind w:left="714" w:right="-12"/>
        <w:rPr>
          <w:rFonts w:ascii="CG Times" w:hAnsi="CG Times"/>
        </w:rPr>
      </w:pPr>
    </w:p>
    <w:p w:rsidR="00583F14" w:rsidRPr="00714140" w:rsidRDefault="00B9400D" w:rsidP="00583F14">
      <w:pPr>
        <w:tabs>
          <w:tab w:val="left" w:pos="1078"/>
        </w:tabs>
        <w:spacing w:after="0"/>
        <w:ind w:left="714" w:right="-12"/>
        <w:rPr>
          <w:rFonts w:ascii="Times New Roman" w:hAnsi="Times New Roman" w:cs="Times New Roman"/>
          <w:sz w:val="20"/>
          <w:szCs w:val="20"/>
        </w:rPr>
      </w:pPr>
      <w:r>
        <w:rPr>
          <w:rFonts w:ascii="CG Times" w:hAnsi="CG Times"/>
          <w:noProof/>
          <w:lang w:val="en-CA" w:eastAsia="en-CA"/>
        </w:rPr>
        <mc:AlternateContent>
          <mc:Choice Requires="wps">
            <w:drawing>
              <wp:anchor distT="0" distB="0" distL="114300" distR="114300" simplePos="0" relativeHeight="251939840" behindDoc="1" locked="0" layoutInCell="1" allowOverlap="1" wp14:anchorId="6A1AAC9B" wp14:editId="1C5CA967">
                <wp:simplePos x="0" y="0"/>
                <wp:positionH relativeFrom="margin">
                  <wp:posOffset>141668</wp:posOffset>
                </wp:positionH>
                <wp:positionV relativeFrom="paragraph">
                  <wp:posOffset>81244</wp:posOffset>
                </wp:positionV>
                <wp:extent cx="5579745" cy="965916"/>
                <wp:effectExtent l="0" t="0" r="20955" b="24765"/>
                <wp:wrapNone/>
                <wp:docPr id="30" name="Rectangle 2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65916"/>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198E5" id="Rectangle 2925" o:spid="_x0000_s1026" style="position:absolute;margin-left:11.15pt;margin-top:6.4pt;width:439.35pt;height:76.0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" fillcolor="#f2f2f2 [3052]" strokeweight=".25pt">
                <v:stroke linestyle="thinThin"/>
                <w10:wrap anchorx="margin"/>
              </v:rect>
            </w:pict>
          </mc:Fallback>
        </mc:AlternateContent>
      </w:r>
    </w:p>
    <w:p w:rsidR="00583F14" w:rsidRDefault="00C62F39" w:rsidP="00583F14">
      <w:pPr>
        <w:tabs>
          <w:tab w:val="left" w:pos="1078"/>
        </w:tabs>
        <w:spacing w:after="0"/>
        <w:ind w:left="714" w:right="-12"/>
        <w:rPr>
          <w:rFonts w:ascii="Times New Roman" w:hAnsi="Times New Roman" w:cs="Times New Roman"/>
          <w:b/>
          <w:sz w:val="20"/>
          <w:szCs w:val="20"/>
        </w:rPr>
      </w:pPr>
      <w:r>
        <w:rPr>
          <w:rFonts w:ascii="Times New Roman" w:hAnsi="Times New Roman" w:cs="Times New Roman"/>
          <w:b/>
          <w:sz w:val="20"/>
          <w:szCs w:val="20"/>
        </w:rPr>
        <w:t>Answers to Graph Two</w:t>
      </w:r>
    </w:p>
    <w:p w:rsidR="00F07299" w:rsidRPr="00714140" w:rsidRDefault="00F07299" w:rsidP="00583F14">
      <w:pPr>
        <w:tabs>
          <w:tab w:val="left" w:pos="1078"/>
        </w:tabs>
        <w:spacing w:after="0"/>
        <w:ind w:left="714" w:right="-12"/>
        <w:rPr>
          <w:rFonts w:ascii="Times New Roman" w:hAnsi="Times New Roman" w:cs="Times New Roman"/>
          <w:sz w:val="20"/>
          <w:szCs w:val="20"/>
        </w:rPr>
      </w:pPr>
    </w:p>
    <w:p w:rsidR="00583F14" w:rsidRPr="00714140" w:rsidRDefault="00583F14" w:rsidP="00583F14">
      <w:pPr>
        <w:tabs>
          <w:tab w:val="left" w:pos="1078"/>
        </w:tabs>
        <w:spacing w:after="0"/>
        <w:ind w:left="714" w:right="-12"/>
        <w:rPr>
          <w:rFonts w:ascii="Times New Roman" w:hAnsi="Times New Roman" w:cs="Times New Roman"/>
          <w:sz w:val="20"/>
          <w:szCs w:val="20"/>
        </w:rPr>
      </w:pPr>
      <w:r w:rsidRPr="00714140">
        <w:rPr>
          <w:rFonts w:ascii="Times New Roman" w:hAnsi="Times New Roman" w:cs="Times New Roman"/>
          <w:sz w:val="20"/>
          <w:szCs w:val="20"/>
        </w:rPr>
        <w:t>a) United Nations</w:t>
      </w:r>
      <w:r w:rsidR="00620B02">
        <w:rPr>
          <w:rFonts w:ascii="Times New Roman" w:hAnsi="Times New Roman" w:cs="Times New Roman"/>
          <w:sz w:val="20"/>
          <w:szCs w:val="20"/>
        </w:rPr>
        <w:tab/>
      </w:r>
      <w:r w:rsidR="00620B02">
        <w:rPr>
          <w:rFonts w:ascii="Times New Roman" w:hAnsi="Times New Roman" w:cs="Times New Roman"/>
          <w:sz w:val="20"/>
          <w:szCs w:val="20"/>
        </w:rPr>
        <w:tab/>
        <w:t>b) In the Millions</w:t>
      </w:r>
      <w:r w:rsidR="00620B02">
        <w:rPr>
          <w:rFonts w:ascii="Times New Roman" w:hAnsi="Times New Roman" w:cs="Times New Roman"/>
          <w:sz w:val="20"/>
          <w:szCs w:val="20"/>
        </w:rPr>
        <w:tab/>
      </w:r>
      <w:r w:rsidR="00620B02">
        <w:rPr>
          <w:rFonts w:ascii="Times New Roman" w:hAnsi="Times New Roman" w:cs="Times New Roman"/>
          <w:sz w:val="20"/>
          <w:szCs w:val="20"/>
        </w:rPr>
        <w:tab/>
        <w:t>c) 50 mil</w:t>
      </w:r>
      <w:r w:rsidRPr="00714140">
        <w:rPr>
          <w:rFonts w:ascii="Times New Roman" w:hAnsi="Times New Roman" w:cs="Times New Roman"/>
          <w:sz w:val="20"/>
          <w:szCs w:val="20"/>
        </w:rPr>
        <w:t>lion</w:t>
      </w:r>
    </w:p>
    <w:p w:rsidR="00583F14" w:rsidRPr="00714140" w:rsidRDefault="00620B02" w:rsidP="00583F14">
      <w:pPr>
        <w:tabs>
          <w:tab w:val="left" w:pos="1078"/>
        </w:tabs>
        <w:spacing w:after="0"/>
        <w:ind w:left="714" w:right="-12"/>
        <w:rPr>
          <w:rFonts w:ascii="Times New Roman" w:hAnsi="Times New Roman" w:cs="Times New Roman"/>
          <w:sz w:val="20"/>
          <w:szCs w:val="20"/>
        </w:rPr>
      </w:pPr>
      <w:r>
        <w:rPr>
          <w:rFonts w:ascii="Times New Roman" w:hAnsi="Times New Roman" w:cs="Times New Roman"/>
          <w:sz w:val="20"/>
          <w:szCs w:val="20"/>
        </w:rPr>
        <w:t>d) i. China  ii. 1,354,000,</w:t>
      </w:r>
      <w:r w:rsidR="00583F14" w:rsidRPr="00714140">
        <w:rPr>
          <w:rFonts w:ascii="Times New Roman" w:hAnsi="Times New Roman" w:cs="Times New Roman"/>
          <w:sz w:val="20"/>
          <w:szCs w:val="20"/>
        </w:rPr>
        <w:t xml:space="preserve">000 </w:t>
      </w:r>
      <w:r w:rsidR="00583F14" w:rsidRPr="00714140">
        <w:rPr>
          <w:rFonts w:ascii="Times New Roman" w:hAnsi="Times New Roman" w:cs="Times New Roman"/>
          <w:sz w:val="20"/>
          <w:szCs w:val="20"/>
        </w:rPr>
        <w:tab/>
      </w:r>
      <w:r w:rsidR="00583F14" w:rsidRPr="00714140">
        <w:rPr>
          <w:rFonts w:ascii="Times New Roman" w:hAnsi="Times New Roman" w:cs="Times New Roman"/>
          <w:sz w:val="20"/>
          <w:szCs w:val="20"/>
        </w:rPr>
        <w:tab/>
      </w:r>
      <w:r w:rsidR="00583F14" w:rsidRPr="00714140">
        <w:rPr>
          <w:rFonts w:ascii="Times New Roman" w:hAnsi="Times New Roman" w:cs="Times New Roman"/>
          <w:sz w:val="20"/>
          <w:szCs w:val="20"/>
        </w:rPr>
        <w:tab/>
        <w:t>e) Nigeria and Bangladesh</w:t>
      </w:r>
    </w:p>
    <w:p w:rsidR="00583F14" w:rsidRPr="00714140" w:rsidRDefault="00620B02" w:rsidP="00583F14">
      <w:pPr>
        <w:tabs>
          <w:tab w:val="left" w:pos="1078"/>
        </w:tabs>
        <w:spacing w:after="0"/>
        <w:ind w:left="714" w:right="-12"/>
        <w:rPr>
          <w:rFonts w:ascii="Times New Roman" w:hAnsi="Times New Roman" w:cs="Times New Roman"/>
          <w:sz w:val="20"/>
          <w:szCs w:val="20"/>
        </w:rPr>
      </w:pPr>
      <w:r>
        <w:rPr>
          <w:rFonts w:ascii="Times New Roman" w:hAnsi="Times New Roman" w:cs="Times New Roman"/>
          <w:sz w:val="20"/>
          <w:szCs w:val="20"/>
        </w:rPr>
        <w:t>f) 164,000,000</w:t>
      </w:r>
      <w:r>
        <w:rPr>
          <w:rFonts w:ascii="Times New Roman" w:hAnsi="Times New Roman" w:cs="Times New Roman"/>
          <w:sz w:val="20"/>
          <w:szCs w:val="20"/>
        </w:rPr>
        <w:tab/>
      </w:r>
      <w:r>
        <w:rPr>
          <w:rFonts w:ascii="Times New Roman" w:hAnsi="Times New Roman" w:cs="Times New Roman"/>
          <w:sz w:val="20"/>
          <w:szCs w:val="20"/>
        </w:rPr>
        <w:tab/>
        <w:t>g) 1,214,000,</w:t>
      </w:r>
      <w:r w:rsidR="00583F14" w:rsidRPr="00714140">
        <w:rPr>
          <w:rFonts w:ascii="Times New Roman" w:hAnsi="Times New Roman" w:cs="Times New Roman"/>
          <w:sz w:val="20"/>
          <w:szCs w:val="20"/>
        </w:rPr>
        <w:t>000</w:t>
      </w:r>
    </w:p>
    <w:p w:rsidR="00583F14" w:rsidRPr="00714140" w:rsidRDefault="00583F14" w:rsidP="00583F14">
      <w:pPr>
        <w:tabs>
          <w:tab w:val="left" w:pos="1078"/>
        </w:tabs>
        <w:spacing w:after="0"/>
        <w:ind w:left="714" w:right="-12"/>
        <w:rPr>
          <w:rFonts w:ascii="Times New Roman" w:hAnsi="Times New Roman" w:cs="Times New Roman"/>
          <w:sz w:val="20"/>
          <w:szCs w:val="20"/>
        </w:rPr>
      </w:pPr>
    </w:p>
    <w:p w:rsidR="00583F14" w:rsidRDefault="00583F14" w:rsidP="00583F14">
      <w:pPr>
        <w:tabs>
          <w:tab w:val="left" w:pos="1078"/>
        </w:tabs>
        <w:spacing w:after="0"/>
        <w:ind w:left="714" w:right="-12"/>
        <w:rPr>
          <w:rFonts w:ascii="CG Times" w:hAnsi="CG Times"/>
        </w:rPr>
      </w:pPr>
    </w:p>
    <w:p w:rsidR="0044683F" w:rsidRDefault="0044683F" w:rsidP="00583F14">
      <w:pPr>
        <w:tabs>
          <w:tab w:val="left" w:pos="1078"/>
        </w:tabs>
        <w:spacing w:after="0"/>
        <w:ind w:left="714" w:right="-12"/>
        <w:rPr>
          <w:rFonts w:ascii="CG Times" w:hAnsi="CG Times"/>
        </w:rPr>
      </w:pPr>
    </w:p>
    <w:p w:rsidR="00583F14" w:rsidRDefault="00583F14" w:rsidP="00583F14">
      <w:pPr>
        <w:tabs>
          <w:tab w:val="left" w:pos="1078"/>
        </w:tabs>
        <w:spacing w:after="0"/>
        <w:ind w:left="714" w:right="-12"/>
        <w:rPr>
          <w:rFonts w:ascii="CG Times" w:hAnsi="CG Times"/>
        </w:rPr>
      </w:pPr>
    </w:p>
    <w:p w:rsidR="00583F14" w:rsidRPr="008674E2" w:rsidRDefault="005E6215" w:rsidP="008674E2">
      <w:pPr>
        <w:tabs>
          <w:tab w:val="left" w:pos="1078"/>
        </w:tabs>
        <w:spacing w:after="0" w:line="380" w:lineRule="atLeast"/>
        <w:ind w:left="1077" w:right="-11"/>
        <w:rPr>
          <w:rFonts w:ascii="Times New Roman" w:hAnsi="Times New Roman" w:cs="Times New Roman"/>
        </w:rPr>
      </w:pPr>
      <w:r w:rsidRPr="00EB7912">
        <w:rPr>
          <w:rFonts w:ascii="Times New Roman" w:eastAsia="Calibri" w:hAnsi="Times New Roman" w:cs="Times New Roman"/>
          <w:noProof/>
          <w:lang w:val="en-CA" w:eastAsia="en-CA"/>
        </w:rPr>
        <mc:AlternateContent>
          <mc:Choice Requires="wps">
            <w:drawing>
              <wp:anchor distT="0" distB="0" distL="114300" distR="114300" simplePos="0" relativeHeight="252004352" behindDoc="0" locked="0" layoutInCell="1" allowOverlap="1" wp14:anchorId="29DB87E5" wp14:editId="65F92DDC">
                <wp:simplePos x="0" y="0"/>
                <wp:positionH relativeFrom="column">
                  <wp:posOffset>254000</wp:posOffset>
                </wp:positionH>
                <wp:positionV relativeFrom="paragraph">
                  <wp:posOffset>83820</wp:posOffset>
                </wp:positionV>
                <wp:extent cx="238760" cy="196850"/>
                <wp:effectExtent l="0" t="19050" r="46990" b="31750"/>
                <wp:wrapNone/>
                <wp:docPr id="1638" name="Right Arrow 1638"/>
                <wp:cNvGraphicFramePr/>
                <a:graphic xmlns:a="http://schemas.openxmlformats.org/drawingml/2006/main">
                  <a:graphicData uri="http://schemas.microsoft.com/office/word/2010/wordprocessingShape">
                    <wps:wsp>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AEBD3" id="Right Arrow 1638" o:spid="_x0000_s1026" type="#_x0000_t13" style="position:absolute;margin-left:20pt;margin-top:6.6pt;width:18.8pt;height:15.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" adj="12696" fillcolor="window" strokecolor="windowText" strokeweight="2pt"/>
            </w:pict>
          </mc:Fallback>
        </mc:AlternateContent>
      </w:r>
      <w:r w:rsidR="00583F14" w:rsidRPr="008674E2">
        <w:rPr>
          <w:rFonts w:ascii="Times New Roman" w:hAnsi="Times New Roman" w:cs="Times New Roman"/>
        </w:rPr>
        <w:t>Bar graphs can show more than one type of information for each item.  These graphs are useful for making comparisons.  The bars are usually shaded or coloured differently and a legend will be placed near the graph.  The bar graphs must still all use the same unit of measure.</w:t>
      </w:r>
    </w:p>
    <w:p w:rsidR="00DB2C4F" w:rsidRDefault="00DB2C4F" w:rsidP="00583F14">
      <w:pPr>
        <w:tabs>
          <w:tab w:val="left" w:pos="1078"/>
        </w:tabs>
        <w:spacing w:after="0"/>
        <w:ind w:left="-14" w:right="-12"/>
        <w:rPr>
          <w:rFonts w:ascii="Times New Roman" w:hAnsi="Times New Roman" w:cs="Times New Roman"/>
          <w:b/>
          <w:sz w:val="32"/>
          <w:szCs w:val="32"/>
        </w:rPr>
      </w:pPr>
    </w:p>
    <w:p w:rsidR="00583F14" w:rsidRPr="008674E2" w:rsidRDefault="00C62F39" w:rsidP="00583F14">
      <w:pPr>
        <w:tabs>
          <w:tab w:val="left" w:pos="1078"/>
        </w:tabs>
        <w:spacing w:after="0"/>
        <w:ind w:left="-14" w:right="-12"/>
        <w:rPr>
          <w:rFonts w:ascii="Times New Roman" w:hAnsi="Times New Roman" w:cs="Times New Roman"/>
          <w:b/>
          <w:sz w:val="32"/>
          <w:szCs w:val="32"/>
        </w:rPr>
      </w:pPr>
      <w:r>
        <w:rPr>
          <w:rFonts w:ascii="Times New Roman" w:hAnsi="Times New Roman" w:cs="Times New Roman"/>
          <w:b/>
          <w:sz w:val="32"/>
          <w:szCs w:val="32"/>
        </w:rPr>
        <w:lastRenderedPageBreak/>
        <w:t>Graph Three</w:t>
      </w:r>
      <w:r w:rsidR="00583F14" w:rsidRPr="008674E2">
        <w:rPr>
          <w:rFonts w:ascii="Times New Roman" w:hAnsi="Times New Roman" w:cs="Times New Roman"/>
          <w:b/>
          <w:sz w:val="32"/>
          <w:szCs w:val="32"/>
        </w:rPr>
        <w:t xml:space="preserve"> </w:t>
      </w:r>
    </w:p>
    <w:p w:rsidR="00583F14" w:rsidRDefault="00583F14" w:rsidP="00583F14">
      <w:pPr>
        <w:tabs>
          <w:tab w:val="left" w:pos="1078"/>
        </w:tabs>
        <w:spacing w:after="0"/>
        <w:ind w:left="364" w:right="-12"/>
        <w:rPr>
          <w:rFonts w:ascii="CG Times" w:hAnsi="CG Times"/>
          <w:b/>
        </w:rPr>
      </w:pPr>
    </w:p>
    <w:p w:rsidR="00583F14" w:rsidRDefault="00583F14" w:rsidP="00583F14">
      <w:pPr>
        <w:tabs>
          <w:tab w:val="left" w:pos="1078"/>
        </w:tabs>
        <w:spacing w:after="0"/>
        <w:ind w:left="364" w:right="-12"/>
        <w:rPr>
          <w:rFonts w:ascii="CG Times" w:hAnsi="CG Times"/>
          <w:b/>
        </w:rPr>
      </w:pPr>
    </w:p>
    <w:p w:rsidR="00583F14" w:rsidRPr="007A52CD" w:rsidRDefault="00583F14" w:rsidP="00583F14">
      <w:pPr>
        <w:tabs>
          <w:tab w:val="left" w:pos="1078"/>
        </w:tabs>
        <w:spacing w:after="0"/>
        <w:ind w:left="364" w:right="-12"/>
        <w:rPr>
          <w:rFonts w:ascii="CG Times" w:hAnsi="CG Times"/>
          <w:b/>
        </w:rPr>
      </w:pPr>
      <w:r w:rsidRPr="00ED7486">
        <w:rPr>
          <w:rFonts w:ascii="CG Times" w:hAnsi="CG Times"/>
          <w:b/>
          <w:noProof/>
          <w:lang w:val="en-CA" w:eastAsia="en-CA"/>
        </w:rPr>
        <w:drawing>
          <wp:inline distT="0" distB="0" distL="0" distR="0" wp14:anchorId="236150AD" wp14:editId="6760CB12">
            <wp:extent cx="5307496" cy="6738730"/>
            <wp:effectExtent l="0" t="0" r="7620" b="5080"/>
            <wp:docPr id="2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583F14" w:rsidRDefault="00583F14" w:rsidP="00583F14">
      <w:pPr>
        <w:tabs>
          <w:tab w:val="left" w:pos="1078"/>
        </w:tabs>
        <w:spacing w:after="0"/>
        <w:ind w:left="1092" w:right="-12"/>
        <w:rPr>
          <w:rFonts w:ascii="CG Times" w:hAnsi="CG Times"/>
          <w:noProof/>
        </w:rPr>
      </w:pPr>
    </w:p>
    <w:p w:rsidR="00583F14" w:rsidRDefault="00583F14" w:rsidP="00583F14">
      <w:pPr>
        <w:tabs>
          <w:tab w:val="left" w:pos="1078"/>
        </w:tabs>
        <w:spacing w:after="0"/>
        <w:ind w:left="1092" w:right="-12"/>
        <w:rPr>
          <w:rFonts w:ascii="CG Times" w:hAnsi="CG Times"/>
        </w:rPr>
      </w:pPr>
    </w:p>
    <w:p w:rsidR="008674E2" w:rsidRDefault="008674E2">
      <w:pPr>
        <w:rPr>
          <w:rFonts w:ascii="CG Times" w:hAnsi="CG Times"/>
        </w:rPr>
      </w:pPr>
      <w:r>
        <w:rPr>
          <w:rFonts w:ascii="CG Times" w:hAnsi="CG Times"/>
        </w:rPr>
        <w:br w:type="page"/>
      </w:r>
    </w:p>
    <w:p w:rsidR="00583F14" w:rsidRPr="00C62F39" w:rsidRDefault="00583F14" w:rsidP="0000058A">
      <w:pPr>
        <w:pStyle w:val="ListParagraph"/>
        <w:numPr>
          <w:ilvl w:val="0"/>
          <w:numId w:val="71"/>
        </w:numPr>
        <w:tabs>
          <w:tab w:val="left" w:pos="1078"/>
        </w:tabs>
        <w:spacing w:after="0" w:line="380" w:lineRule="atLeast"/>
        <w:ind w:right="-11"/>
        <w:rPr>
          <w:rFonts w:ascii="Times New Roman" w:hAnsi="Times New Roman" w:cs="Times New Roman"/>
          <w:u w:val="single"/>
        </w:rPr>
      </w:pPr>
      <w:r w:rsidRPr="00C62F39">
        <w:rPr>
          <w:rFonts w:ascii="Times New Roman" w:hAnsi="Times New Roman" w:cs="Times New Roman"/>
        </w:rPr>
        <w:lastRenderedPageBreak/>
        <w:t xml:space="preserve">What is the subtitle?  </w:t>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p>
    <w:p w:rsidR="00C62F39" w:rsidRPr="00C62F39" w:rsidRDefault="00C62F39" w:rsidP="00C62F39">
      <w:pPr>
        <w:pStyle w:val="ListParagraph"/>
        <w:tabs>
          <w:tab w:val="left" w:pos="1078"/>
        </w:tabs>
        <w:spacing w:after="0" w:line="380" w:lineRule="atLeast"/>
        <w:ind w:left="1074" w:right="-11"/>
        <w:rPr>
          <w:rFonts w:ascii="Times New Roman" w:hAnsi="Times New Roman" w:cs="Times New Roman"/>
        </w:rPr>
      </w:pPr>
    </w:p>
    <w:p w:rsidR="00583F14" w:rsidRPr="008674E2" w:rsidRDefault="00583F14" w:rsidP="008674E2">
      <w:pPr>
        <w:tabs>
          <w:tab w:val="left" w:pos="1078"/>
        </w:tabs>
        <w:spacing w:after="0" w:line="380" w:lineRule="atLeast"/>
        <w:ind w:left="714" w:right="-11"/>
        <w:rPr>
          <w:rFonts w:ascii="Times New Roman" w:hAnsi="Times New Roman" w:cs="Times New Roman"/>
        </w:rPr>
      </w:pPr>
    </w:p>
    <w:p w:rsidR="00C62F39" w:rsidRDefault="00583F14" w:rsidP="008674E2">
      <w:pPr>
        <w:tabs>
          <w:tab w:val="left" w:pos="1078"/>
        </w:tabs>
        <w:spacing w:after="0" w:line="380" w:lineRule="atLeast"/>
        <w:ind w:left="1106" w:right="-11" w:hanging="392"/>
        <w:rPr>
          <w:rFonts w:ascii="Times New Roman" w:hAnsi="Times New Roman" w:cs="Times New Roman"/>
        </w:rPr>
      </w:pPr>
      <w:r w:rsidRPr="008674E2">
        <w:rPr>
          <w:rFonts w:ascii="Times New Roman" w:hAnsi="Times New Roman" w:cs="Times New Roman"/>
        </w:rPr>
        <w:t>b)</w:t>
      </w:r>
      <w:r w:rsidRPr="008674E2">
        <w:rPr>
          <w:rFonts w:ascii="Times New Roman" w:hAnsi="Times New Roman" w:cs="Times New Roman"/>
        </w:rPr>
        <w:tab/>
        <w:t>Look at the legend.  The grey bars give each country’s population for what year?</w:t>
      </w:r>
      <w:r w:rsidRPr="008674E2">
        <w:rPr>
          <w:rFonts w:ascii="Times New Roman" w:hAnsi="Times New Roman" w:cs="Times New Roman"/>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rPr>
        <w:t xml:space="preserve">.  The patterned bar gives the population </w:t>
      </w:r>
    </w:p>
    <w:p w:rsidR="00C62F39" w:rsidRDefault="00C62F39" w:rsidP="008674E2">
      <w:pPr>
        <w:tabs>
          <w:tab w:val="left" w:pos="1078"/>
        </w:tabs>
        <w:spacing w:after="0" w:line="380" w:lineRule="atLeast"/>
        <w:ind w:left="1106" w:right="-11" w:hanging="392"/>
        <w:rPr>
          <w:rFonts w:ascii="Times New Roman" w:hAnsi="Times New Roman" w:cs="Times New Roman"/>
        </w:rPr>
      </w:pPr>
    </w:p>
    <w:p w:rsidR="00583F14" w:rsidRPr="008674E2" w:rsidRDefault="00C62F39" w:rsidP="008674E2">
      <w:pPr>
        <w:tabs>
          <w:tab w:val="left" w:pos="1078"/>
        </w:tabs>
        <w:spacing w:after="0" w:line="380" w:lineRule="atLeast"/>
        <w:ind w:left="1106" w:right="-11" w:hanging="392"/>
        <w:rPr>
          <w:rFonts w:ascii="Times New Roman" w:hAnsi="Times New Roman" w:cs="Times New Roman"/>
        </w:rPr>
      </w:pPr>
      <w:r>
        <w:rPr>
          <w:rFonts w:ascii="Times New Roman" w:hAnsi="Times New Roman" w:cs="Times New Roman"/>
        </w:rPr>
        <w:tab/>
      </w:r>
      <w:r w:rsidR="00583F14" w:rsidRPr="008674E2">
        <w:rPr>
          <w:rFonts w:ascii="Times New Roman" w:hAnsi="Times New Roman" w:cs="Times New Roman"/>
        </w:rPr>
        <w:t>for these same countries in what year?</w:t>
      </w:r>
      <w:r w:rsidR="00583F14" w:rsidRPr="008674E2">
        <w:rPr>
          <w:rFonts w:ascii="Times New Roman" w:hAnsi="Times New Roman" w:cs="Times New Roman"/>
        </w:rPr>
        <w:tab/>
      </w:r>
      <w:r w:rsidR="00583F14" w:rsidRPr="008674E2">
        <w:rPr>
          <w:rFonts w:ascii="Times New Roman" w:hAnsi="Times New Roman" w:cs="Times New Roman"/>
          <w:u w:val="single"/>
        </w:rPr>
        <w:tab/>
      </w:r>
      <w:r w:rsidR="00583F14" w:rsidRPr="008674E2">
        <w:rPr>
          <w:rFonts w:ascii="Times New Roman" w:hAnsi="Times New Roman" w:cs="Times New Roman"/>
          <w:u w:val="single"/>
        </w:rPr>
        <w:tab/>
      </w:r>
      <w:r w:rsidR="00583F14" w:rsidRPr="008674E2">
        <w:rPr>
          <w:rFonts w:ascii="Times New Roman" w:hAnsi="Times New Roman" w:cs="Times New Roman"/>
          <w:u w:val="single"/>
        </w:rPr>
        <w:tab/>
      </w:r>
    </w:p>
    <w:p w:rsidR="00583F14" w:rsidRPr="008674E2" w:rsidRDefault="00583F14" w:rsidP="008674E2">
      <w:pPr>
        <w:tabs>
          <w:tab w:val="left" w:pos="1078"/>
        </w:tabs>
        <w:spacing w:after="0" w:line="380" w:lineRule="atLeast"/>
        <w:ind w:left="1106" w:right="-11" w:hanging="392"/>
        <w:rPr>
          <w:rFonts w:ascii="Times New Roman" w:hAnsi="Times New Roman" w:cs="Times New Roman"/>
        </w:rPr>
      </w:pPr>
    </w:p>
    <w:p w:rsidR="00583F14" w:rsidRPr="00C62F39" w:rsidRDefault="00583F14" w:rsidP="0000058A">
      <w:pPr>
        <w:pStyle w:val="ListParagraph"/>
        <w:numPr>
          <w:ilvl w:val="0"/>
          <w:numId w:val="71"/>
        </w:numPr>
        <w:tabs>
          <w:tab w:val="left" w:pos="1078"/>
        </w:tabs>
        <w:spacing w:after="0" w:line="380" w:lineRule="atLeast"/>
        <w:ind w:right="-11"/>
        <w:rPr>
          <w:rFonts w:ascii="Times New Roman" w:hAnsi="Times New Roman" w:cs="Times New Roman"/>
          <w:u w:val="single"/>
        </w:rPr>
      </w:pPr>
      <w:r w:rsidRPr="00C62F39">
        <w:rPr>
          <w:rFonts w:ascii="Times New Roman" w:hAnsi="Times New Roman" w:cs="Times New Roman"/>
        </w:rPr>
        <w:t xml:space="preserve">What trend does the graph show?  </w:t>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r w:rsidRPr="00C62F39">
        <w:rPr>
          <w:rFonts w:ascii="Times New Roman" w:hAnsi="Times New Roman" w:cs="Times New Roman"/>
          <w:u w:val="single"/>
        </w:rPr>
        <w:tab/>
      </w:r>
    </w:p>
    <w:p w:rsidR="00C62F39" w:rsidRPr="00C62F39" w:rsidRDefault="00C62F39" w:rsidP="00C62F39">
      <w:pPr>
        <w:pStyle w:val="ListParagraph"/>
        <w:tabs>
          <w:tab w:val="left" w:pos="1078"/>
        </w:tabs>
        <w:spacing w:after="0" w:line="380" w:lineRule="atLeast"/>
        <w:ind w:left="1074" w:right="-11"/>
        <w:rPr>
          <w:rFonts w:ascii="Times New Roman" w:hAnsi="Times New Roman" w:cs="Times New Roman"/>
        </w:rPr>
      </w:pPr>
    </w:p>
    <w:p w:rsidR="00583F14" w:rsidRPr="008674E2" w:rsidRDefault="00583F14" w:rsidP="008674E2">
      <w:pPr>
        <w:tabs>
          <w:tab w:val="left" w:pos="1078"/>
        </w:tabs>
        <w:spacing w:after="0" w:line="380" w:lineRule="atLeast"/>
        <w:ind w:left="1106" w:right="-11" w:hanging="392"/>
        <w:rPr>
          <w:rFonts w:ascii="Times New Roman" w:hAnsi="Times New Roman" w:cs="Times New Roman"/>
        </w:rPr>
      </w:pPr>
    </w:p>
    <w:p w:rsidR="00583F14" w:rsidRPr="008674E2" w:rsidRDefault="00583F14" w:rsidP="008674E2">
      <w:pPr>
        <w:tabs>
          <w:tab w:val="left" w:pos="1078"/>
        </w:tabs>
        <w:spacing w:after="0" w:line="380" w:lineRule="atLeast"/>
        <w:ind w:left="1106" w:right="-11" w:hanging="392"/>
        <w:rPr>
          <w:rFonts w:ascii="Times New Roman" w:hAnsi="Times New Roman" w:cs="Times New Roman"/>
        </w:rPr>
      </w:pPr>
      <w:r w:rsidRPr="008674E2">
        <w:rPr>
          <w:rFonts w:ascii="Times New Roman" w:hAnsi="Times New Roman" w:cs="Times New Roman"/>
        </w:rPr>
        <w:t>d)</w:t>
      </w:r>
      <w:r w:rsidRPr="008674E2">
        <w:rPr>
          <w:rFonts w:ascii="Times New Roman" w:hAnsi="Times New Roman" w:cs="Times New Roman"/>
        </w:rPr>
        <w:tab/>
        <w:t xml:space="preserve">i. Which country had the largest increase in population?  (this means, which country’s population went up by the highest number)  </w:t>
      </w:r>
      <w:r w:rsidRPr="008674E2">
        <w:rPr>
          <w:rFonts w:ascii="Times New Roman" w:hAnsi="Times New Roman" w:cs="Times New Roman"/>
          <w:u w:val="single"/>
        </w:rPr>
        <w:tab/>
      </w:r>
      <w:r w:rsidRPr="008674E2">
        <w:rPr>
          <w:rFonts w:ascii="Times New Roman" w:hAnsi="Times New Roman" w:cs="Times New Roman"/>
          <w:u w:val="single"/>
        </w:rPr>
        <w:tab/>
      </w:r>
      <w:r w:rsidR="00C62F39">
        <w:rPr>
          <w:rFonts w:ascii="Times New Roman" w:hAnsi="Times New Roman" w:cs="Times New Roman"/>
          <w:u w:val="single"/>
        </w:rPr>
        <w:t xml:space="preserve">            </w:t>
      </w:r>
      <w:r w:rsidRPr="008674E2">
        <w:rPr>
          <w:rFonts w:ascii="Times New Roman" w:hAnsi="Times New Roman" w:cs="Times New Roman"/>
          <w:u w:val="single"/>
        </w:rPr>
        <w:tab/>
      </w:r>
      <w:r w:rsidR="00C62F39">
        <w:rPr>
          <w:rFonts w:ascii="Times New Roman" w:hAnsi="Times New Roman" w:cs="Times New Roman"/>
          <w:u w:val="single"/>
        </w:rPr>
        <w:t xml:space="preserve">      </w:t>
      </w:r>
    </w:p>
    <w:p w:rsidR="00583F14" w:rsidRPr="008674E2" w:rsidRDefault="00583F14" w:rsidP="008674E2">
      <w:pPr>
        <w:tabs>
          <w:tab w:val="left" w:pos="1078"/>
        </w:tabs>
        <w:spacing w:after="0" w:line="380" w:lineRule="atLeast"/>
        <w:ind w:left="1106" w:right="-11" w:hanging="392"/>
        <w:rPr>
          <w:rFonts w:ascii="Times New Roman" w:hAnsi="Times New Roman" w:cs="Times New Roman"/>
        </w:rPr>
      </w:pPr>
    </w:p>
    <w:p w:rsidR="00583F14" w:rsidRDefault="00583F14" w:rsidP="008674E2">
      <w:pPr>
        <w:tabs>
          <w:tab w:val="left" w:pos="1078"/>
        </w:tabs>
        <w:spacing w:after="0" w:line="380" w:lineRule="atLeast"/>
        <w:ind w:left="1106" w:right="-11" w:hanging="392"/>
        <w:rPr>
          <w:rFonts w:ascii="Times New Roman" w:hAnsi="Times New Roman" w:cs="Times New Roman"/>
          <w:u w:val="single"/>
        </w:rPr>
      </w:pPr>
      <w:r w:rsidRPr="008674E2">
        <w:rPr>
          <w:rFonts w:ascii="Times New Roman" w:hAnsi="Times New Roman" w:cs="Times New Roman"/>
        </w:rPr>
        <w:tab/>
        <w:t>ii.</w:t>
      </w:r>
      <w:r w:rsidRPr="008674E2">
        <w:rPr>
          <w:rFonts w:ascii="Times New Roman" w:hAnsi="Times New Roman" w:cs="Times New Roman"/>
        </w:rPr>
        <w:tab/>
        <w:t xml:space="preserve">About how much was that increase?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00C62F39">
        <w:rPr>
          <w:rFonts w:ascii="Times New Roman" w:hAnsi="Times New Roman" w:cs="Times New Roman"/>
          <w:u w:val="single"/>
        </w:rPr>
        <w:t xml:space="preserve">            </w:t>
      </w:r>
      <w:r w:rsidRPr="008674E2">
        <w:rPr>
          <w:rFonts w:ascii="Times New Roman" w:hAnsi="Times New Roman" w:cs="Times New Roman"/>
          <w:u w:val="single"/>
        </w:rPr>
        <w:tab/>
      </w:r>
    </w:p>
    <w:p w:rsidR="00C62F39" w:rsidRPr="008674E2" w:rsidRDefault="00C62F39" w:rsidP="008674E2">
      <w:pPr>
        <w:tabs>
          <w:tab w:val="left" w:pos="1078"/>
        </w:tabs>
        <w:spacing w:after="0" w:line="380" w:lineRule="atLeast"/>
        <w:ind w:left="1106" w:right="-11" w:hanging="392"/>
        <w:rPr>
          <w:rFonts w:ascii="Times New Roman" w:hAnsi="Times New Roman" w:cs="Times New Roman"/>
        </w:rPr>
      </w:pPr>
    </w:p>
    <w:p w:rsidR="00583F14" w:rsidRPr="008674E2" w:rsidRDefault="00583F14" w:rsidP="008674E2">
      <w:pPr>
        <w:tabs>
          <w:tab w:val="left" w:pos="1078"/>
        </w:tabs>
        <w:spacing w:after="0" w:line="380" w:lineRule="atLeast"/>
        <w:ind w:left="1106" w:right="-11" w:hanging="392"/>
        <w:rPr>
          <w:rFonts w:ascii="Times New Roman" w:hAnsi="Times New Roman" w:cs="Times New Roman"/>
        </w:rPr>
      </w:pPr>
    </w:p>
    <w:p w:rsidR="00583F14" w:rsidRPr="008674E2" w:rsidRDefault="00583F14" w:rsidP="008674E2">
      <w:pPr>
        <w:tabs>
          <w:tab w:val="left" w:pos="1078"/>
        </w:tabs>
        <w:spacing w:after="0" w:line="380" w:lineRule="atLeast"/>
        <w:ind w:left="1106" w:right="-11" w:hanging="392"/>
        <w:rPr>
          <w:rFonts w:ascii="Times New Roman" w:hAnsi="Times New Roman" w:cs="Times New Roman"/>
        </w:rPr>
      </w:pPr>
      <w:r w:rsidRPr="008674E2">
        <w:rPr>
          <w:rFonts w:ascii="Times New Roman" w:hAnsi="Times New Roman" w:cs="Times New Roman"/>
        </w:rPr>
        <w:t>e)</w:t>
      </w:r>
      <w:r w:rsidRPr="008674E2">
        <w:rPr>
          <w:rFonts w:ascii="Times New Roman" w:hAnsi="Times New Roman" w:cs="Times New Roman"/>
        </w:rPr>
        <w:tab/>
        <w:t xml:space="preserve">i. Which country had the least change in population?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8674E2">
      <w:pPr>
        <w:tabs>
          <w:tab w:val="left" w:pos="1078"/>
        </w:tabs>
        <w:spacing w:after="0" w:line="380" w:lineRule="atLeast"/>
        <w:ind w:left="1106" w:right="-11" w:hanging="392"/>
        <w:rPr>
          <w:rFonts w:ascii="Times New Roman" w:hAnsi="Times New Roman" w:cs="Times New Roman"/>
        </w:rPr>
      </w:pPr>
      <w:r w:rsidRPr="008674E2">
        <w:rPr>
          <w:rFonts w:ascii="Times New Roman" w:hAnsi="Times New Roman" w:cs="Times New Roman"/>
        </w:rPr>
        <w:tab/>
      </w:r>
      <w:r w:rsidRPr="008674E2">
        <w:rPr>
          <w:rFonts w:ascii="Times New Roman" w:hAnsi="Times New Roman" w:cs="Times New Roman"/>
        </w:rPr>
        <w:tab/>
      </w:r>
      <w:r w:rsidRPr="008674E2">
        <w:rPr>
          <w:rFonts w:ascii="Times New Roman" w:hAnsi="Times New Roman" w:cs="Times New Roman"/>
        </w:rPr>
        <w:tab/>
        <w:t>(this means – which country’s population went up the least?)</w:t>
      </w:r>
    </w:p>
    <w:p w:rsidR="008674E2" w:rsidRPr="008674E2" w:rsidRDefault="008674E2" w:rsidP="008674E2">
      <w:pPr>
        <w:tabs>
          <w:tab w:val="left" w:pos="1078"/>
        </w:tabs>
        <w:spacing w:after="0" w:line="380" w:lineRule="atLeast"/>
        <w:ind w:left="1106" w:right="-11" w:hanging="392"/>
        <w:rPr>
          <w:rFonts w:ascii="Times New Roman" w:hAnsi="Times New Roman" w:cs="Times New Roman"/>
        </w:rPr>
      </w:pPr>
    </w:p>
    <w:p w:rsidR="00583F14" w:rsidRPr="008674E2" w:rsidRDefault="00583F14" w:rsidP="008674E2">
      <w:pPr>
        <w:tabs>
          <w:tab w:val="left" w:pos="1078"/>
        </w:tabs>
        <w:spacing w:after="0" w:line="380" w:lineRule="atLeast"/>
        <w:ind w:left="1106" w:right="-11" w:hanging="392"/>
        <w:rPr>
          <w:rFonts w:ascii="Times New Roman" w:hAnsi="Times New Roman" w:cs="Times New Roman"/>
        </w:rPr>
      </w:pPr>
      <w:r w:rsidRPr="008674E2">
        <w:rPr>
          <w:rFonts w:ascii="Times New Roman" w:hAnsi="Times New Roman" w:cs="Times New Roman"/>
        </w:rPr>
        <w:tab/>
        <w:t>ii.</w:t>
      </w:r>
      <w:r w:rsidRPr="008674E2">
        <w:rPr>
          <w:rFonts w:ascii="Times New Roman" w:hAnsi="Times New Roman" w:cs="Times New Roman"/>
        </w:rPr>
        <w:tab/>
        <w:t xml:space="preserve">About how much was that change?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Default="00583F14" w:rsidP="008674E2">
      <w:pPr>
        <w:tabs>
          <w:tab w:val="left" w:pos="1078"/>
        </w:tabs>
        <w:spacing w:after="0" w:line="380" w:lineRule="atLeast"/>
        <w:ind w:left="1106" w:right="-12" w:hanging="392"/>
        <w:rPr>
          <w:rFonts w:ascii="Times New Roman" w:hAnsi="Times New Roman" w:cs="Times New Roman"/>
        </w:rPr>
      </w:pPr>
    </w:p>
    <w:p w:rsidR="00F07299" w:rsidRDefault="00F07299" w:rsidP="008674E2">
      <w:pPr>
        <w:tabs>
          <w:tab w:val="left" w:pos="1078"/>
        </w:tabs>
        <w:spacing w:after="0" w:line="380" w:lineRule="atLeast"/>
        <w:ind w:left="1106" w:right="-12" w:hanging="392"/>
        <w:rPr>
          <w:rFonts w:ascii="Times New Roman" w:hAnsi="Times New Roman" w:cs="Times New Roman"/>
        </w:rPr>
      </w:pPr>
    </w:p>
    <w:p w:rsidR="00F07299" w:rsidRDefault="00F07299" w:rsidP="008674E2">
      <w:pPr>
        <w:tabs>
          <w:tab w:val="left" w:pos="1078"/>
        </w:tabs>
        <w:spacing w:after="0" w:line="380" w:lineRule="atLeast"/>
        <w:ind w:left="1106" w:right="-12" w:hanging="392"/>
        <w:rPr>
          <w:rFonts w:ascii="Times New Roman" w:hAnsi="Times New Roman" w:cs="Times New Roman"/>
        </w:rPr>
      </w:pPr>
    </w:p>
    <w:p w:rsidR="00F07299" w:rsidRPr="008674E2" w:rsidRDefault="00F07299" w:rsidP="008674E2">
      <w:pPr>
        <w:tabs>
          <w:tab w:val="left" w:pos="1078"/>
        </w:tabs>
        <w:spacing w:after="0" w:line="380" w:lineRule="atLeast"/>
        <w:ind w:left="1106" w:right="-12" w:hanging="392"/>
        <w:rPr>
          <w:rFonts w:ascii="Times New Roman" w:hAnsi="Times New Roman" w:cs="Times New Roman"/>
        </w:rPr>
      </w:pPr>
    </w:p>
    <w:p w:rsidR="00583F14" w:rsidRPr="008674E2" w:rsidRDefault="00B9400D" w:rsidP="00583F14">
      <w:pPr>
        <w:tabs>
          <w:tab w:val="left" w:pos="1078"/>
        </w:tabs>
        <w:spacing w:after="0"/>
        <w:ind w:left="1106" w:right="-12" w:hanging="392"/>
        <w:rPr>
          <w:rFonts w:ascii="Times New Roman" w:hAnsi="Times New Roman" w:cs="Times New Roman"/>
        </w:rPr>
      </w:pPr>
      <w:r>
        <w:rPr>
          <w:rFonts w:ascii="Times New Roman" w:hAnsi="Times New Roman" w:cs="Times New Roman"/>
          <w:b/>
          <w:noProof/>
          <w:sz w:val="36"/>
          <w:szCs w:val="36"/>
          <w:lang w:val="en-CA" w:eastAsia="en-CA"/>
        </w:rPr>
        <mc:AlternateContent>
          <mc:Choice Requires="wps">
            <w:drawing>
              <wp:anchor distT="0" distB="0" distL="114300" distR="114300" simplePos="0" relativeHeight="251940864" behindDoc="1" locked="0" layoutInCell="1" allowOverlap="1" wp14:anchorId="075B63A9" wp14:editId="580AF002">
                <wp:simplePos x="0" y="0"/>
                <wp:positionH relativeFrom="margin">
                  <wp:posOffset>66675</wp:posOffset>
                </wp:positionH>
                <wp:positionV relativeFrom="paragraph">
                  <wp:posOffset>76200</wp:posOffset>
                </wp:positionV>
                <wp:extent cx="5579745" cy="1313815"/>
                <wp:effectExtent l="0" t="0" r="20955" b="19685"/>
                <wp:wrapNone/>
                <wp:docPr id="26" name="Rectangle 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31381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FC41F" id="Rectangle 2926" o:spid="_x0000_s1026" style="position:absolute;margin-left:5.25pt;margin-top:6pt;width:439.35pt;height:103.45pt;z-index:-25137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" fillcolor="#f2f2f2 [3052]" strokeweight=".25pt">
                <v:stroke linestyle="thinThin"/>
                <w10:wrap anchorx="margin"/>
              </v:rect>
            </w:pict>
          </mc:Fallback>
        </mc:AlternateContent>
      </w:r>
    </w:p>
    <w:p w:rsidR="00583F14" w:rsidRPr="008674E2" w:rsidRDefault="00C62F39" w:rsidP="007B5D3D">
      <w:pPr>
        <w:tabs>
          <w:tab w:val="left" w:pos="1078"/>
        </w:tabs>
        <w:spacing w:after="120"/>
        <w:ind w:left="1105" w:right="-11" w:hanging="391"/>
        <w:rPr>
          <w:rFonts w:ascii="Times New Roman" w:hAnsi="Times New Roman" w:cs="Times New Roman"/>
          <w:sz w:val="20"/>
          <w:szCs w:val="20"/>
        </w:rPr>
      </w:pPr>
      <w:r>
        <w:rPr>
          <w:rFonts w:ascii="Times New Roman" w:hAnsi="Times New Roman" w:cs="Times New Roman"/>
          <w:b/>
          <w:sz w:val="20"/>
          <w:szCs w:val="20"/>
        </w:rPr>
        <w:t>Answers to Graph Three</w:t>
      </w:r>
    </w:p>
    <w:p w:rsidR="007B5D3D" w:rsidRDefault="00583F14" w:rsidP="007B5D3D">
      <w:pPr>
        <w:tabs>
          <w:tab w:val="left" w:pos="1078"/>
        </w:tabs>
        <w:spacing w:before="40" w:after="0"/>
        <w:ind w:left="1105" w:right="-11" w:hanging="391"/>
        <w:rPr>
          <w:rFonts w:ascii="Times New Roman" w:hAnsi="Times New Roman" w:cs="Times New Roman"/>
          <w:sz w:val="20"/>
          <w:szCs w:val="20"/>
        </w:rPr>
      </w:pPr>
      <w:r w:rsidRPr="008674E2">
        <w:rPr>
          <w:rFonts w:ascii="Times New Roman" w:hAnsi="Times New Roman" w:cs="Times New Roman"/>
          <w:sz w:val="20"/>
          <w:szCs w:val="20"/>
        </w:rPr>
        <w:t>a) Year 2010 and Year 1950</w:t>
      </w:r>
      <w:r w:rsidR="007B5D3D">
        <w:rPr>
          <w:rFonts w:ascii="Times New Roman" w:hAnsi="Times New Roman" w:cs="Times New Roman"/>
          <w:sz w:val="20"/>
          <w:szCs w:val="20"/>
        </w:rPr>
        <w:tab/>
      </w:r>
    </w:p>
    <w:p w:rsidR="00583F14" w:rsidRPr="008674E2" w:rsidRDefault="00583F14" w:rsidP="007B5D3D">
      <w:pPr>
        <w:tabs>
          <w:tab w:val="left" w:pos="1078"/>
        </w:tabs>
        <w:spacing w:before="40" w:after="0"/>
        <w:ind w:left="1105" w:right="-11" w:hanging="391"/>
        <w:rPr>
          <w:rFonts w:ascii="Times New Roman" w:hAnsi="Times New Roman" w:cs="Times New Roman"/>
          <w:sz w:val="20"/>
          <w:szCs w:val="20"/>
        </w:rPr>
      </w:pPr>
      <w:r w:rsidRPr="008674E2">
        <w:rPr>
          <w:rFonts w:ascii="Times New Roman" w:hAnsi="Times New Roman" w:cs="Times New Roman"/>
          <w:sz w:val="20"/>
          <w:szCs w:val="20"/>
        </w:rPr>
        <w:t>b) 2010, 1950</w:t>
      </w:r>
    </w:p>
    <w:p w:rsidR="00583F14" w:rsidRPr="008674E2" w:rsidRDefault="00583F14" w:rsidP="007B5D3D">
      <w:pPr>
        <w:tabs>
          <w:tab w:val="left" w:pos="1078"/>
        </w:tabs>
        <w:spacing w:before="40" w:after="0"/>
        <w:ind w:left="1105" w:right="-11" w:hanging="391"/>
        <w:rPr>
          <w:rFonts w:ascii="Times New Roman" w:hAnsi="Times New Roman" w:cs="Times New Roman"/>
          <w:sz w:val="20"/>
          <w:szCs w:val="20"/>
        </w:rPr>
      </w:pPr>
      <w:r w:rsidRPr="008674E2">
        <w:rPr>
          <w:rFonts w:ascii="Times New Roman" w:hAnsi="Times New Roman" w:cs="Times New Roman"/>
          <w:sz w:val="20"/>
          <w:szCs w:val="20"/>
        </w:rPr>
        <w:t>c) That countries around the world are growing in population</w:t>
      </w:r>
    </w:p>
    <w:p w:rsidR="00583F14" w:rsidRPr="00714140" w:rsidRDefault="00583F14" w:rsidP="007B5D3D">
      <w:pPr>
        <w:tabs>
          <w:tab w:val="left" w:pos="1078"/>
        </w:tabs>
        <w:spacing w:before="40" w:after="0"/>
        <w:ind w:left="1105" w:right="-11" w:hanging="391"/>
        <w:rPr>
          <w:rFonts w:ascii="Times New Roman" w:hAnsi="Times New Roman" w:cs="Times New Roman"/>
          <w:sz w:val="20"/>
          <w:szCs w:val="20"/>
        </w:rPr>
      </w:pPr>
      <w:r w:rsidRPr="00714140">
        <w:rPr>
          <w:rFonts w:ascii="Times New Roman" w:hAnsi="Times New Roman" w:cs="Times New Roman"/>
          <w:sz w:val="20"/>
          <w:szCs w:val="20"/>
        </w:rPr>
        <w:t xml:space="preserve">d)  i. India </w:t>
      </w:r>
      <w:r w:rsidR="007B5D3D">
        <w:rPr>
          <w:rFonts w:ascii="Times New Roman" w:hAnsi="Times New Roman" w:cs="Times New Roman"/>
          <w:sz w:val="20"/>
          <w:szCs w:val="20"/>
        </w:rPr>
        <w:t xml:space="preserve"> </w:t>
      </w:r>
      <w:r w:rsidR="007B5D3D">
        <w:rPr>
          <w:rFonts w:ascii="Times New Roman" w:hAnsi="Times New Roman" w:cs="Times New Roman"/>
          <w:sz w:val="20"/>
          <w:szCs w:val="20"/>
        </w:rPr>
        <w:tab/>
      </w:r>
      <w:r w:rsidRPr="00714140">
        <w:rPr>
          <w:rFonts w:ascii="Times New Roman" w:hAnsi="Times New Roman" w:cs="Times New Roman"/>
          <w:sz w:val="20"/>
          <w:szCs w:val="20"/>
        </w:rPr>
        <w:t>ii. The increase was 843 million</w:t>
      </w:r>
    </w:p>
    <w:p w:rsidR="00583F14" w:rsidRPr="00714140" w:rsidRDefault="007B5D3D" w:rsidP="007B5D3D">
      <w:pPr>
        <w:tabs>
          <w:tab w:val="left" w:pos="1078"/>
        </w:tabs>
        <w:spacing w:before="40" w:after="0"/>
        <w:ind w:left="1105" w:right="-11" w:hanging="391"/>
        <w:rPr>
          <w:rFonts w:ascii="Times New Roman" w:hAnsi="Times New Roman" w:cs="Times New Roman"/>
          <w:sz w:val="20"/>
          <w:szCs w:val="20"/>
        </w:rPr>
      </w:pPr>
      <w:r>
        <w:rPr>
          <w:rFonts w:ascii="Times New Roman" w:hAnsi="Times New Roman" w:cs="Times New Roman"/>
          <w:sz w:val="20"/>
          <w:szCs w:val="20"/>
        </w:rPr>
        <w:t>e) i.  Pakistan</w:t>
      </w:r>
      <w:r>
        <w:rPr>
          <w:rFonts w:ascii="Times New Roman" w:hAnsi="Times New Roman" w:cs="Times New Roman"/>
          <w:sz w:val="20"/>
          <w:szCs w:val="20"/>
        </w:rPr>
        <w:tab/>
      </w:r>
      <w:r w:rsidR="00583F14" w:rsidRPr="00714140">
        <w:rPr>
          <w:rFonts w:ascii="Times New Roman" w:hAnsi="Times New Roman" w:cs="Times New Roman"/>
          <w:sz w:val="20"/>
          <w:szCs w:val="20"/>
        </w:rPr>
        <w:t>ii. The increase was 108 million</w:t>
      </w:r>
    </w:p>
    <w:p w:rsidR="00583F14" w:rsidRPr="00714140" w:rsidRDefault="00583F14" w:rsidP="00583F14">
      <w:pPr>
        <w:tabs>
          <w:tab w:val="left" w:pos="1078"/>
        </w:tabs>
        <w:spacing w:after="0"/>
        <w:ind w:left="1106" w:right="-12" w:hanging="392"/>
        <w:rPr>
          <w:rFonts w:ascii="Times New Roman" w:hAnsi="Times New Roman" w:cs="Times New Roman"/>
          <w:sz w:val="20"/>
          <w:szCs w:val="20"/>
        </w:rPr>
      </w:pPr>
    </w:p>
    <w:p w:rsidR="00583F14" w:rsidRDefault="00583F14" w:rsidP="00583F14">
      <w:pPr>
        <w:spacing w:after="0"/>
        <w:ind w:right="-12"/>
        <w:rPr>
          <w:rFonts w:ascii="CG Times" w:hAnsi="CG Times"/>
        </w:rPr>
      </w:pPr>
    </w:p>
    <w:p w:rsidR="00583F14" w:rsidRDefault="00583F14" w:rsidP="00583F14">
      <w:pPr>
        <w:spacing w:after="0"/>
        <w:ind w:right="-12"/>
        <w:rPr>
          <w:rFonts w:ascii="CG Times" w:hAnsi="CG Times"/>
          <w:b/>
          <w:sz w:val="36"/>
          <w:szCs w:val="36"/>
        </w:rPr>
      </w:pPr>
    </w:p>
    <w:p w:rsidR="00583F14" w:rsidRDefault="00583F14" w:rsidP="00583F14">
      <w:pPr>
        <w:spacing w:after="0"/>
        <w:ind w:right="-12"/>
        <w:rPr>
          <w:rFonts w:ascii="CG Times" w:hAnsi="CG Times"/>
          <w:b/>
          <w:sz w:val="36"/>
          <w:szCs w:val="36"/>
        </w:rPr>
      </w:pPr>
    </w:p>
    <w:p w:rsidR="00583F14" w:rsidRPr="00DB2C4F" w:rsidRDefault="00C62F39" w:rsidP="00C62F39">
      <w:pPr>
        <w:pStyle w:val="Heading1"/>
      </w:pPr>
      <w:bookmarkStart w:id="113" w:name="_Toc279345342"/>
      <w:r>
        <w:lastRenderedPageBreak/>
        <w:t>Topic B: Self</w:t>
      </w:r>
      <w:r w:rsidR="007B5D3D">
        <w:t>-</w:t>
      </w:r>
      <w:r>
        <w:t>Test</w:t>
      </w:r>
      <w:r>
        <w:tab/>
        <w:t xml:space="preserve">                    </w:t>
      </w:r>
      <w:r>
        <w:rPr>
          <w:sz w:val="28"/>
          <w:szCs w:val="28"/>
        </w:rPr>
        <w:t>Mark       /4       Aim   4/4</w:t>
      </w:r>
      <w:bookmarkEnd w:id="113"/>
      <w:r>
        <w:tab/>
      </w:r>
    </w:p>
    <w:p w:rsidR="007B5D3D" w:rsidRDefault="007B5D3D" w:rsidP="007B5D3D">
      <w:pPr>
        <w:spacing w:after="0"/>
        <w:ind w:right="-11"/>
        <w:rPr>
          <w:rFonts w:ascii="Times New Roman" w:hAnsi="Times New Roman" w:cs="Times New Roman"/>
        </w:rPr>
      </w:pPr>
    </w:p>
    <w:p w:rsidR="00583F14" w:rsidRPr="00C62F39" w:rsidRDefault="00583F14" w:rsidP="007B5D3D">
      <w:pPr>
        <w:spacing w:after="0"/>
        <w:ind w:right="-11"/>
        <w:rPr>
          <w:rFonts w:ascii="Times New Roman" w:hAnsi="Times New Roman" w:cs="Times New Roman"/>
          <w:b/>
        </w:rPr>
      </w:pPr>
      <w:r w:rsidRPr="008674E2">
        <w:rPr>
          <w:rFonts w:ascii="Times New Roman" w:hAnsi="Times New Roman" w:cs="Times New Roman"/>
        </w:rPr>
        <w:t xml:space="preserve">The projected population of the world’s most populated countries is shown in </w:t>
      </w:r>
      <w:r w:rsidR="007B5D3D">
        <w:rPr>
          <w:rFonts w:ascii="Times New Roman" w:hAnsi="Times New Roman" w:cs="Times New Roman"/>
        </w:rPr>
        <w:t xml:space="preserve">the following </w:t>
      </w:r>
      <w:r w:rsidRPr="008674E2">
        <w:rPr>
          <w:rFonts w:ascii="Times New Roman" w:hAnsi="Times New Roman" w:cs="Times New Roman"/>
        </w:rPr>
        <w:t>graph.  Label all the parts of this graph.</w:t>
      </w:r>
      <w:r w:rsidR="007B5D3D">
        <w:rPr>
          <w:rFonts w:ascii="Times New Roman" w:hAnsi="Times New Roman" w:cs="Times New Roman"/>
        </w:rPr>
        <w:tab/>
      </w:r>
      <w:r w:rsidR="007B5D3D">
        <w:rPr>
          <w:rFonts w:ascii="Times New Roman" w:hAnsi="Times New Roman" w:cs="Times New Roman"/>
        </w:rPr>
        <w:tab/>
      </w:r>
      <w:r w:rsidR="007B5D3D">
        <w:rPr>
          <w:rFonts w:ascii="Times New Roman" w:hAnsi="Times New Roman" w:cs="Times New Roman"/>
        </w:rPr>
        <w:tab/>
      </w:r>
      <w:r w:rsidR="007B5D3D">
        <w:rPr>
          <w:rFonts w:ascii="Times New Roman" w:hAnsi="Times New Roman" w:cs="Times New Roman"/>
        </w:rPr>
        <w:tab/>
      </w:r>
      <w:r w:rsidR="007B5D3D">
        <w:rPr>
          <w:rFonts w:ascii="Times New Roman" w:hAnsi="Times New Roman" w:cs="Times New Roman"/>
        </w:rPr>
        <w:tab/>
        <w:t xml:space="preserve">      </w:t>
      </w:r>
      <w:r w:rsidR="00C62F39">
        <w:rPr>
          <w:rFonts w:ascii="Times New Roman" w:hAnsi="Times New Roman" w:cs="Times New Roman"/>
          <w:b/>
        </w:rPr>
        <w:t>4 Marks</w:t>
      </w:r>
    </w:p>
    <w:p w:rsidR="00583F14" w:rsidRPr="008674E2" w:rsidRDefault="00583F14" w:rsidP="0000058A">
      <w:pPr>
        <w:pStyle w:val="ListParagraph"/>
        <w:numPr>
          <w:ilvl w:val="0"/>
          <w:numId w:val="50"/>
        </w:numPr>
        <w:spacing w:after="0" w:line="380" w:lineRule="atLeast"/>
        <w:ind w:right="-11"/>
        <w:rPr>
          <w:rFonts w:ascii="Times New Roman" w:hAnsi="Times New Roman" w:cs="Times New Roman"/>
        </w:rPr>
      </w:pPr>
      <w:r w:rsidRPr="008674E2">
        <w:rPr>
          <w:rFonts w:ascii="Times New Roman" w:hAnsi="Times New Roman" w:cs="Times New Roman"/>
        </w:rPr>
        <w:t>Title</w:t>
      </w:r>
    </w:p>
    <w:p w:rsidR="00583F14" w:rsidRPr="008674E2" w:rsidRDefault="00583F14" w:rsidP="0000058A">
      <w:pPr>
        <w:pStyle w:val="ListParagraph"/>
        <w:numPr>
          <w:ilvl w:val="0"/>
          <w:numId w:val="50"/>
        </w:numPr>
        <w:spacing w:after="0" w:line="380" w:lineRule="atLeast"/>
        <w:ind w:right="-11"/>
        <w:rPr>
          <w:rFonts w:ascii="Times New Roman" w:hAnsi="Times New Roman" w:cs="Times New Roman"/>
        </w:rPr>
      </w:pPr>
      <w:r w:rsidRPr="008674E2">
        <w:rPr>
          <w:rFonts w:ascii="Times New Roman" w:hAnsi="Times New Roman" w:cs="Times New Roman"/>
        </w:rPr>
        <w:t>Axis title(s)</w:t>
      </w:r>
    </w:p>
    <w:p w:rsidR="00583F14" w:rsidRPr="008674E2" w:rsidRDefault="00583F14" w:rsidP="0000058A">
      <w:pPr>
        <w:pStyle w:val="ListParagraph"/>
        <w:numPr>
          <w:ilvl w:val="0"/>
          <w:numId w:val="50"/>
        </w:numPr>
        <w:spacing w:after="0" w:line="380" w:lineRule="atLeast"/>
        <w:ind w:right="-11"/>
        <w:rPr>
          <w:rFonts w:ascii="Times New Roman" w:hAnsi="Times New Roman" w:cs="Times New Roman"/>
        </w:rPr>
      </w:pPr>
      <w:r w:rsidRPr="008674E2">
        <w:rPr>
          <w:rFonts w:ascii="Times New Roman" w:hAnsi="Times New Roman" w:cs="Times New Roman"/>
        </w:rPr>
        <w:t>Source</w:t>
      </w:r>
    </w:p>
    <w:p w:rsidR="00583F14" w:rsidRPr="008674E2" w:rsidRDefault="00583F14" w:rsidP="0000058A">
      <w:pPr>
        <w:pStyle w:val="ListParagraph"/>
        <w:numPr>
          <w:ilvl w:val="0"/>
          <w:numId w:val="50"/>
        </w:numPr>
        <w:spacing w:after="0" w:line="380" w:lineRule="atLeast"/>
        <w:ind w:right="-11"/>
        <w:rPr>
          <w:rFonts w:ascii="Times New Roman" w:hAnsi="Times New Roman" w:cs="Times New Roman"/>
        </w:rPr>
      </w:pPr>
      <w:r w:rsidRPr="008674E2">
        <w:rPr>
          <w:rFonts w:ascii="Times New Roman" w:hAnsi="Times New Roman" w:cs="Times New Roman"/>
        </w:rPr>
        <w:t>Scale</w:t>
      </w:r>
    </w:p>
    <w:p w:rsidR="00583F14" w:rsidRPr="008674E2" w:rsidRDefault="00583F14" w:rsidP="00583F14">
      <w:pPr>
        <w:spacing w:after="0"/>
        <w:ind w:right="-12"/>
        <w:rPr>
          <w:rFonts w:ascii="Times New Roman" w:hAnsi="Times New Roman" w:cs="Times New Roman"/>
          <w:b/>
          <w:sz w:val="36"/>
          <w:szCs w:val="36"/>
        </w:rPr>
      </w:pPr>
    </w:p>
    <w:p w:rsidR="00583F14" w:rsidRPr="008674E2" w:rsidRDefault="00583F14" w:rsidP="00583F14">
      <w:pPr>
        <w:spacing w:after="0"/>
        <w:ind w:right="-12"/>
        <w:rPr>
          <w:rFonts w:ascii="Times New Roman" w:hAnsi="Times New Roman" w:cs="Times New Roman"/>
          <w:sz w:val="36"/>
          <w:szCs w:val="36"/>
        </w:rPr>
      </w:pPr>
      <w:r w:rsidRPr="008674E2">
        <w:rPr>
          <w:rFonts w:ascii="Times New Roman" w:hAnsi="Times New Roman" w:cs="Times New Roman"/>
          <w:noProof/>
          <w:sz w:val="36"/>
          <w:szCs w:val="36"/>
          <w:lang w:val="en-CA" w:eastAsia="en-CA"/>
        </w:rPr>
        <w:drawing>
          <wp:inline distT="0" distB="0" distL="0" distR="0" wp14:anchorId="36A65D9C" wp14:editId="2761FE31">
            <wp:extent cx="5486400" cy="3409950"/>
            <wp:effectExtent l="0" t="0" r="0" b="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583F14" w:rsidRPr="008674E2" w:rsidRDefault="00583F14" w:rsidP="00583F14">
      <w:pPr>
        <w:spacing w:after="0"/>
        <w:ind w:left="742" w:right="-12"/>
        <w:rPr>
          <w:rFonts w:ascii="Times New Roman" w:hAnsi="Times New Roman" w:cs="Times New Roman"/>
        </w:rPr>
      </w:pPr>
    </w:p>
    <w:p w:rsidR="00583F14" w:rsidRPr="008674E2" w:rsidRDefault="00583F14" w:rsidP="00583F14">
      <w:pPr>
        <w:spacing w:after="0"/>
        <w:ind w:left="742" w:right="-12"/>
        <w:rPr>
          <w:rFonts w:ascii="Times New Roman" w:hAnsi="Times New Roman" w:cs="Times New Roman"/>
        </w:rPr>
      </w:pPr>
    </w:p>
    <w:p w:rsidR="008674E2" w:rsidRDefault="008674E2" w:rsidP="00583F14">
      <w:pPr>
        <w:spacing w:after="0"/>
        <w:ind w:right="-12"/>
        <w:rPr>
          <w:rFonts w:ascii="Times New Roman" w:hAnsi="Times New Roman" w:cs="Times New Roman"/>
          <w:b/>
        </w:rPr>
      </w:pPr>
    </w:p>
    <w:p w:rsidR="008674E2" w:rsidRDefault="008674E2" w:rsidP="008674E2">
      <w:pPr>
        <w:spacing w:after="0"/>
        <w:ind w:left="340"/>
        <w:rPr>
          <w:rFonts w:ascii="Times New Roman" w:hAnsi="Times New Roman" w:cs="Times New Roman"/>
          <w:b/>
        </w:rPr>
      </w:pPr>
    </w:p>
    <w:p w:rsidR="008674E2" w:rsidRDefault="008674E2" w:rsidP="008674E2">
      <w:pPr>
        <w:spacing w:after="0"/>
        <w:ind w:left="340"/>
        <w:rPr>
          <w:rFonts w:ascii="Times New Roman" w:hAnsi="Times New Roman" w:cs="Times New Roman"/>
          <w:b/>
        </w:rPr>
      </w:pPr>
    </w:p>
    <w:p w:rsidR="008674E2" w:rsidRDefault="008674E2" w:rsidP="008674E2">
      <w:pPr>
        <w:spacing w:after="0"/>
        <w:ind w:left="340"/>
        <w:rPr>
          <w:rFonts w:ascii="Times New Roman" w:hAnsi="Times New Roman" w:cs="Times New Roman"/>
          <w:b/>
        </w:rPr>
      </w:pPr>
    </w:p>
    <w:p w:rsidR="008674E2" w:rsidRDefault="008674E2" w:rsidP="008674E2">
      <w:pPr>
        <w:spacing w:after="0"/>
        <w:ind w:left="340"/>
        <w:rPr>
          <w:rFonts w:ascii="Times New Roman" w:hAnsi="Times New Roman" w:cs="Times New Roman"/>
          <w:b/>
        </w:rPr>
      </w:pPr>
    </w:p>
    <w:p w:rsidR="008674E2" w:rsidRDefault="00B9400D" w:rsidP="008674E2">
      <w:pPr>
        <w:spacing w:after="0"/>
        <w:ind w:left="340"/>
        <w:rPr>
          <w:rFonts w:ascii="Times New Roman" w:hAnsi="Times New Roman" w:cs="Times New Roman"/>
          <w:b/>
        </w:rPr>
      </w:pPr>
      <w:r>
        <w:rPr>
          <w:rFonts w:ascii="Times New Roman" w:hAnsi="Times New Roman" w:cs="Times New Roman"/>
          <w:b/>
          <w:noProof/>
          <w:lang w:val="en-CA" w:eastAsia="en-CA"/>
        </w:rPr>
        <mc:AlternateContent>
          <mc:Choice Requires="wps">
            <w:drawing>
              <wp:anchor distT="0" distB="0" distL="114300" distR="114300" simplePos="0" relativeHeight="251953152" behindDoc="1" locked="0" layoutInCell="1" allowOverlap="1" wp14:anchorId="75617371" wp14:editId="3696A77E">
                <wp:simplePos x="0" y="0"/>
                <wp:positionH relativeFrom="margin">
                  <wp:posOffset>-85725</wp:posOffset>
                </wp:positionH>
                <wp:positionV relativeFrom="paragraph">
                  <wp:posOffset>93980</wp:posOffset>
                </wp:positionV>
                <wp:extent cx="5579745" cy="942975"/>
                <wp:effectExtent l="0" t="0" r="20955" b="28575"/>
                <wp:wrapNone/>
                <wp:docPr id="25" name="Rectangle 3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4297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56115" id="Rectangle 3807" o:spid="_x0000_s1026" style="position:absolute;margin-left:-6.75pt;margin-top:7.4pt;width:439.35pt;height:74.25pt;z-index:-2513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" fillcolor="#f2f2f2 [3052]" strokeweight=".25pt">
                <v:stroke linestyle="thinThin"/>
                <w10:wrap anchorx="margin"/>
              </v:rect>
            </w:pict>
          </mc:Fallback>
        </mc:AlternateContent>
      </w:r>
    </w:p>
    <w:p w:rsidR="008674E2" w:rsidRDefault="008674E2" w:rsidP="008674E2">
      <w:pPr>
        <w:spacing w:after="0"/>
        <w:ind w:left="340"/>
        <w:rPr>
          <w:rFonts w:ascii="Times New Roman" w:hAnsi="Times New Roman" w:cs="Times New Roman"/>
          <w:b/>
        </w:rPr>
      </w:pPr>
    </w:p>
    <w:p w:rsidR="00652EE1" w:rsidRDefault="00C62F39" w:rsidP="008674E2">
      <w:pPr>
        <w:spacing w:after="0"/>
        <w:ind w:left="340"/>
        <w:rPr>
          <w:rFonts w:ascii="Times New Roman" w:hAnsi="Times New Roman" w:cs="Times New Roman"/>
          <w:sz w:val="20"/>
          <w:szCs w:val="20"/>
        </w:rPr>
      </w:pPr>
      <w:r>
        <w:rPr>
          <w:rFonts w:ascii="Times New Roman" w:hAnsi="Times New Roman" w:cs="Times New Roman"/>
          <w:b/>
          <w:sz w:val="20"/>
          <w:szCs w:val="20"/>
        </w:rPr>
        <w:t>Answer to Self</w:t>
      </w:r>
      <w:r w:rsidR="007B5D3D">
        <w:rPr>
          <w:rFonts w:ascii="Times New Roman" w:hAnsi="Times New Roman" w:cs="Times New Roman"/>
          <w:b/>
          <w:sz w:val="20"/>
          <w:szCs w:val="20"/>
        </w:rPr>
        <w:t>-</w:t>
      </w:r>
      <w:r>
        <w:rPr>
          <w:rFonts w:ascii="Times New Roman" w:hAnsi="Times New Roman" w:cs="Times New Roman"/>
          <w:b/>
          <w:sz w:val="20"/>
          <w:szCs w:val="20"/>
        </w:rPr>
        <w:t xml:space="preserve">Test </w:t>
      </w:r>
      <w:r w:rsidR="00583F14" w:rsidRPr="00F07299">
        <w:rPr>
          <w:rFonts w:ascii="Times New Roman" w:hAnsi="Times New Roman" w:cs="Times New Roman"/>
          <w:sz w:val="20"/>
          <w:szCs w:val="20"/>
        </w:rPr>
        <w:t xml:space="preserve">Check your answers against the information in the introduction to make sure </w:t>
      </w:r>
    </w:p>
    <w:p w:rsidR="00583F14" w:rsidRPr="00F07299" w:rsidRDefault="00583F14" w:rsidP="008674E2">
      <w:pPr>
        <w:spacing w:after="0"/>
        <w:ind w:left="340"/>
        <w:rPr>
          <w:rFonts w:ascii="Times New Roman" w:hAnsi="Times New Roman" w:cs="Times New Roman"/>
          <w:sz w:val="20"/>
          <w:szCs w:val="20"/>
        </w:rPr>
      </w:pPr>
      <w:r w:rsidRPr="00F07299">
        <w:rPr>
          <w:rFonts w:ascii="Times New Roman" w:hAnsi="Times New Roman" w:cs="Times New Roman"/>
          <w:sz w:val="20"/>
          <w:szCs w:val="20"/>
        </w:rPr>
        <w:t>you have labeled everything right.</w:t>
      </w:r>
    </w:p>
    <w:p w:rsidR="00583F14" w:rsidRPr="008674E2" w:rsidRDefault="00583F14" w:rsidP="00583F14">
      <w:pPr>
        <w:spacing w:after="0"/>
        <w:ind w:left="742" w:right="-12"/>
        <w:rPr>
          <w:rFonts w:ascii="Times New Roman" w:hAnsi="Times New Roman" w:cs="Times New Roman"/>
        </w:rPr>
      </w:pPr>
    </w:p>
    <w:p w:rsidR="00583F14" w:rsidRPr="008674E2" w:rsidRDefault="00583F14" w:rsidP="00583F14">
      <w:pPr>
        <w:spacing w:after="0"/>
        <w:ind w:left="742" w:right="-12"/>
        <w:rPr>
          <w:rFonts w:ascii="Times New Roman" w:hAnsi="Times New Roman" w:cs="Times New Roman"/>
        </w:rPr>
      </w:pPr>
    </w:p>
    <w:p w:rsidR="008674E2" w:rsidRDefault="008674E2">
      <w:pPr>
        <w:rPr>
          <w:rFonts w:ascii="Times New Roman" w:hAnsi="Times New Roman" w:cs="Times New Roman"/>
          <w:b/>
          <w:sz w:val="36"/>
          <w:szCs w:val="36"/>
        </w:rPr>
      </w:pPr>
      <w:r>
        <w:rPr>
          <w:rFonts w:ascii="Times New Roman" w:hAnsi="Times New Roman" w:cs="Times New Roman"/>
          <w:b/>
          <w:sz w:val="36"/>
          <w:szCs w:val="36"/>
        </w:rPr>
        <w:br w:type="page"/>
      </w:r>
    </w:p>
    <w:p w:rsidR="00583F14" w:rsidRPr="007448E8" w:rsidRDefault="00C62F39" w:rsidP="007448E8">
      <w:pPr>
        <w:pStyle w:val="Heading1"/>
      </w:pPr>
      <w:bookmarkStart w:id="114" w:name="_Toc279345343"/>
      <w:r>
        <w:lastRenderedPageBreak/>
        <w:t>Topic C</w:t>
      </w:r>
      <w:r w:rsidR="00583F14" w:rsidRPr="007448E8">
        <w:t>:  Picture Graphs</w:t>
      </w:r>
      <w:bookmarkEnd w:id="114"/>
    </w:p>
    <w:p w:rsidR="00583F14" w:rsidRPr="008674E2" w:rsidRDefault="00583F14" w:rsidP="00583F14">
      <w:pPr>
        <w:spacing w:after="0"/>
        <w:ind w:left="-14" w:right="-12"/>
        <w:rPr>
          <w:rFonts w:ascii="Times New Roman" w:hAnsi="Times New Roman" w:cs="Times New Roman"/>
        </w:rPr>
      </w:pPr>
    </w:p>
    <w:p w:rsidR="00583F14" w:rsidRPr="008674E2" w:rsidRDefault="00583F14" w:rsidP="008674E2">
      <w:pPr>
        <w:spacing w:after="0" w:line="380" w:lineRule="atLeast"/>
        <w:ind w:right="-11"/>
        <w:rPr>
          <w:rFonts w:ascii="Times New Roman" w:hAnsi="Times New Roman" w:cs="Times New Roman"/>
        </w:rPr>
      </w:pPr>
      <w:r w:rsidRPr="008674E2">
        <w:rPr>
          <w:rFonts w:ascii="Times New Roman" w:hAnsi="Times New Roman" w:cs="Times New Roman"/>
        </w:rPr>
        <w:t xml:space="preserve">Picture graphs are similar to bar graphs.  </w:t>
      </w:r>
      <w:r w:rsidRPr="008674E2">
        <w:rPr>
          <w:rFonts w:ascii="Times New Roman" w:hAnsi="Times New Roman" w:cs="Times New Roman"/>
          <w:b/>
        </w:rPr>
        <w:t>Picture graphs show comparisons between quantities.</w:t>
      </w:r>
      <w:r w:rsidRPr="008674E2">
        <w:rPr>
          <w:rFonts w:ascii="Times New Roman" w:hAnsi="Times New Roman" w:cs="Times New Roman"/>
        </w:rPr>
        <w:t xml:space="preserve">  A little picture represents a certain amount.  Look for the legend to find out that amount. Picture graphs will give fractions of a picture also.  For example, if the picture represents 100 things, half a picture would be 50.</w:t>
      </w:r>
    </w:p>
    <w:p w:rsidR="008674E2" w:rsidRDefault="008674E2" w:rsidP="00583F14">
      <w:pPr>
        <w:spacing w:after="0"/>
        <w:ind w:left="-14" w:right="-12"/>
        <w:rPr>
          <w:rFonts w:ascii="CG Times" w:hAnsi="CG Times"/>
          <w:b/>
          <w:sz w:val="36"/>
          <w:szCs w:val="36"/>
        </w:rPr>
      </w:pPr>
    </w:p>
    <w:p w:rsidR="00583F14" w:rsidRPr="008674E2" w:rsidRDefault="00C62F39" w:rsidP="00583F14">
      <w:pPr>
        <w:spacing w:after="0"/>
        <w:ind w:left="-14" w:right="-12"/>
        <w:rPr>
          <w:rFonts w:ascii="Times New Roman" w:hAnsi="Times New Roman" w:cs="Times New Roman"/>
          <w:sz w:val="32"/>
          <w:szCs w:val="32"/>
        </w:rPr>
      </w:pPr>
      <w:r>
        <w:rPr>
          <w:rFonts w:ascii="Times New Roman" w:hAnsi="Times New Roman" w:cs="Times New Roman"/>
          <w:b/>
          <w:sz w:val="32"/>
          <w:szCs w:val="32"/>
        </w:rPr>
        <w:t>Graph One</w:t>
      </w:r>
    </w:p>
    <w:p w:rsidR="00583F14" w:rsidRDefault="00583F14" w:rsidP="00583F14">
      <w:pPr>
        <w:spacing w:after="0"/>
        <w:ind w:right="-12"/>
        <w:rPr>
          <w:rFonts w:ascii="CG Times" w:hAnsi="CG Times"/>
        </w:rPr>
      </w:pPr>
      <w:r>
        <w:rPr>
          <w:rFonts w:ascii="CG Times" w:hAnsi="CG Times"/>
        </w:rPr>
        <w:tab/>
      </w:r>
    </w:p>
    <w:p w:rsidR="00583F14" w:rsidRDefault="00583F14" w:rsidP="008674E2">
      <w:pPr>
        <w:spacing w:after="0"/>
        <w:ind w:right="-12"/>
        <w:rPr>
          <w:rFonts w:ascii="CG Times" w:hAnsi="CG Times"/>
        </w:rPr>
      </w:pPr>
      <w:r>
        <w:rPr>
          <w:rFonts w:ascii="CG Times" w:hAnsi="CG Times"/>
          <w:noProof/>
          <w:lang w:val="en-CA" w:eastAsia="en-CA"/>
        </w:rPr>
        <w:drawing>
          <wp:inline distT="0" distB="0" distL="0" distR="0" wp14:anchorId="4CA466C3" wp14:editId="5A072672">
            <wp:extent cx="6161902" cy="4596713"/>
            <wp:effectExtent l="0" t="0" r="0" b="0"/>
            <wp:docPr id="14" name="Picture 14" descr="025 graph unit 3 grap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5 graph unit 3 graph 10"/>
                    <pic:cNvPicPr>
                      <a:picLocks noChangeAspect="1" noChangeArrowheads="1"/>
                    </pic:cNvPicPr>
                  </pic:nvPicPr>
                  <pic:blipFill>
                    <a:blip r:embed="rId313" cstate="print"/>
                    <a:srcRect/>
                    <a:stretch>
                      <a:fillRect/>
                    </a:stretch>
                  </pic:blipFill>
                  <pic:spPr bwMode="auto">
                    <a:xfrm>
                      <a:off x="0" y="0"/>
                      <a:ext cx="6159793" cy="4595139"/>
                    </a:xfrm>
                    <a:prstGeom prst="rect">
                      <a:avLst/>
                    </a:prstGeom>
                    <a:noFill/>
                    <a:ln w="9525">
                      <a:noFill/>
                      <a:miter lim="800000"/>
                      <a:headEnd/>
                      <a:tailEnd/>
                    </a:ln>
                  </pic:spPr>
                </pic:pic>
              </a:graphicData>
            </a:graphic>
          </wp:inline>
        </w:drawing>
      </w:r>
    </w:p>
    <w:p w:rsidR="00583F14" w:rsidRDefault="00583F14" w:rsidP="00583F14">
      <w:pPr>
        <w:spacing w:after="0"/>
        <w:ind w:right="-12"/>
        <w:rPr>
          <w:rFonts w:ascii="CG Times" w:hAnsi="CG Times"/>
        </w:rPr>
      </w:pPr>
    </w:p>
    <w:p w:rsidR="008674E2" w:rsidRDefault="008674E2">
      <w:pPr>
        <w:rPr>
          <w:rFonts w:ascii="CG Times" w:hAnsi="CG Times"/>
        </w:rPr>
      </w:pPr>
      <w:r>
        <w:rPr>
          <w:rFonts w:ascii="CG Times" w:hAnsi="CG Times"/>
        </w:rPr>
        <w:br w:type="page"/>
      </w:r>
    </w:p>
    <w:p w:rsidR="00583F14" w:rsidRPr="00126A08" w:rsidRDefault="00583F14" w:rsidP="0000058A">
      <w:pPr>
        <w:pStyle w:val="ListParagraph"/>
        <w:numPr>
          <w:ilvl w:val="0"/>
          <w:numId w:val="67"/>
        </w:numPr>
        <w:tabs>
          <w:tab w:val="left" w:pos="1078"/>
        </w:tabs>
        <w:spacing w:after="0" w:line="380" w:lineRule="atLeast"/>
        <w:ind w:right="-11"/>
        <w:rPr>
          <w:rFonts w:ascii="Times New Roman" w:hAnsi="Times New Roman" w:cs="Times New Roman"/>
        </w:rPr>
      </w:pPr>
      <w:r w:rsidRPr="00126A08">
        <w:rPr>
          <w:rFonts w:ascii="Times New Roman" w:hAnsi="Times New Roman" w:cs="Times New Roman"/>
        </w:rPr>
        <w:lastRenderedPageBreak/>
        <w:t>As a quick first impression when you look at this graph, which type of vehicle is most in use?</w:t>
      </w: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r w:rsidRPr="008674E2">
        <w:rPr>
          <w:rFonts w:ascii="Times New Roman" w:hAnsi="Times New Roman" w:cs="Times New Roman"/>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p>
    <w:p w:rsidR="00583F14" w:rsidRPr="00126A08" w:rsidRDefault="00583F14" w:rsidP="0000058A">
      <w:pPr>
        <w:pStyle w:val="ListParagraph"/>
        <w:numPr>
          <w:ilvl w:val="0"/>
          <w:numId w:val="67"/>
        </w:numPr>
        <w:tabs>
          <w:tab w:val="left" w:pos="1078"/>
        </w:tabs>
        <w:spacing w:after="0" w:line="380" w:lineRule="atLeast"/>
        <w:ind w:right="-11"/>
        <w:rPr>
          <w:rFonts w:ascii="Times New Roman" w:hAnsi="Times New Roman" w:cs="Times New Roman"/>
        </w:rPr>
      </w:pPr>
      <w:r w:rsidRPr="00126A08">
        <w:rPr>
          <w:rFonts w:ascii="Times New Roman" w:hAnsi="Times New Roman" w:cs="Times New Roman"/>
        </w:rPr>
        <w:t xml:space="preserve">What does each picture represent according to the legend?  </w:t>
      </w:r>
      <w:r w:rsidRPr="00126A08">
        <w:rPr>
          <w:rFonts w:ascii="Times New Roman" w:hAnsi="Times New Roman" w:cs="Times New Roman"/>
          <w:u w:val="single"/>
        </w:rPr>
        <w:tab/>
      </w:r>
      <w:r w:rsidRPr="00126A08">
        <w:rPr>
          <w:rFonts w:ascii="Times New Roman" w:hAnsi="Times New Roman" w:cs="Times New Roman"/>
          <w:u w:val="single"/>
        </w:rPr>
        <w:tab/>
      </w:r>
      <w:r w:rsidRPr="00126A08">
        <w:rPr>
          <w:rFonts w:ascii="Times New Roman" w:hAnsi="Times New Roman" w:cs="Times New Roman"/>
          <w:u w:val="single"/>
        </w:rPr>
        <w:tab/>
      </w: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p>
    <w:p w:rsidR="00583F14" w:rsidRPr="00126A08" w:rsidRDefault="00620B02" w:rsidP="0000058A">
      <w:pPr>
        <w:pStyle w:val="ListParagraph"/>
        <w:numPr>
          <w:ilvl w:val="0"/>
          <w:numId w:val="67"/>
        </w:numPr>
        <w:tabs>
          <w:tab w:val="left" w:pos="1078"/>
        </w:tabs>
        <w:spacing w:after="0" w:line="380" w:lineRule="atLeast"/>
        <w:ind w:right="-11"/>
        <w:rPr>
          <w:rFonts w:ascii="Times New Roman" w:hAnsi="Times New Roman" w:cs="Times New Roman"/>
        </w:rPr>
      </w:pPr>
      <w:r>
        <w:rPr>
          <w:rFonts w:ascii="Times New Roman" w:hAnsi="Times New Roman" w:cs="Times New Roman"/>
        </w:rPr>
        <w:t>Out of every 1,</w:t>
      </w:r>
      <w:r w:rsidR="00583F14" w:rsidRPr="00126A08">
        <w:rPr>
          <w:rFonts w:ascii="Times New Roman" w:hAnsi="Times New Roman" w:cs="Times New Roman"/>
        </w:rPr>
        <w:t>000 vehicles, how many are:</w:t>
      </w: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r w:rsidRPr="008674E2">
        <w:rPr>
          <w:rFonts w:ascii="Times New Roman" w:hAnsi="Times New Roman" w:cs="Times New Roman"/>
        </w:rPr>
        <w:tab/>
      </w: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r w:rsidRPr="008674E2">
        <w:rPr>
          <w:rFonts w:ascii="Times New Roman" w:hAnsi="Times New Roman" w:cs="Times New Roman"/>
        </w:rPr>
        <w:tab/>
        <w:t>i)</w:t>
      </w:r>
      <w:r w:rsidRPr="008674E2">
        <w:rPr>
          <w:rFonts w:ascii="Times New Roman" w:hAnsi="Times New Roman" w:cs="Times New Roman"/>
        </w:rPr>
        <w:tab/>
        <w:t xml:space="preserve">cars?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r w:rsidRPr="008674E2">
        <w:rPr>
          <w:rFonts w:ascii="Times New Roman" w:hAnsi="Times New Roman" w:cs="Times New Roman"/>
        </w:rPr>
        <w:tab/>
        <w:t>ii)</w:t>
      </w:r>
      <w:r w:rsidRPr="008674E2">
        <w:rPr>
          <w:rFonts w:ascii="Times New Roman" w:hAnsi="Times New Roman" w:cs="Times New Roman"/>
        </w:rPr>
        <w:tab/>
        <w:t xml:space="preserve">bikes and motorcycles?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r w:rsidRPr="008674E2">
        <w:rPr>
          <w:rFonts w:ascii="Times New Roman" w:hAnsi="Times New Roman" w:cs="Times New Roman"/>
        </w:rPr>
        <w:tab/>
        <w:t>iii)</w:t>
      </w:r>
      <w:r w:rsidRPr="008674E2">
        <w:rPr>
          <w:rFonts w:ascii="Times New Roman" w:hAnsi="Times New Roman" w:cs="Times New Roman"/>
        </w:rPr>
        <w:tab/>
        <w:t xml:space="preserve">large trucks?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r w:rsidRPr="008674E2">
        <w:rPr>
          <w:rFonts w:ascii="Times New Roman" w:hAnsi="Times New Roman" w:cs="Times New Roman"/>
        </w:rPr>
        <w:tab/>
        <w:t>iv)</w:t>
      </w:r>
      <w:r w:rsidRPr="008674E2">
        <w:rPr>
          <w:rFonts w:ascii="Times New Roman" w:hAnsi="Times New Roman" w:cs="Times New Roman"/>
        </w:rPr>
        <w:tab/>
        <w:t xml:space="preserve">RVs and small trucks?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8674E2">
      <w:pPr>
        <w:tabs>
          <w:tab w:val="left" w:pos="1078"/>
        </w:tabs>
        <w:spacing w:after="0" w:line="380" w:lineRule="atLeast"/>
        <w:ind w:left="1077" w:right="-11" w:hanging="363"/>
        <w:rPr>
          <w:rFonts w:ascii="Times New Roman" w:hAnsi="Times New Roman" w:cs="Times New Roman"/>
        </w:rPr>
      </w:pPr>
    </w:p>
    <w:p w:rsidR="00583F14" w:rsidRPr="00126A08" w:rsidRDefault="00583F14" w:rsidP="0000058A">
      <w:pPr>
        <w:pStyle w:val="ListParagraph"/>
        <w:numPr>
          <w:ilvl w:val="0"/>
          <w:numId w:val="67"/>
        </w:numPr>
        <w:tabs>
          <w:tab w:val="left" w:pos="1078"/>
        </w:tabs>
        <w:spacing w:after="0" w:line="380" w:lineRule="atLeast"/>
        <w:ind w:right="-11"/>
        <w:rPr>
          <w:rFonts w:ascii="Times New Roman" w:hAnsi="Times New Roman" w:cs="Times New Roman"/>
        </w:rPr>
      </w:pPr>
      <w:r w:rsidRPr="00126A08">
        <w:rPr>
          <w:rFonts w:ascii="Times New Roman" w:hAnsi="Times New Roman" w:cs="Times New Roman"/>
        </w:rPr>
        <w:t>Look for other examples of picture graphs in the newspaper and in magazines.  Television programs often display picture graphs to illustrate statistics.</w:t>
      </w:r>
    </w:p>
    <w:p w:rsidR="00583F14" w:rsidRDefault="00583F14" w:rsidP="00583F14">
      <w:pPr>
        <w:tabs>
          <w:tab w:val="left" w:pos="1078"/>
        </w:tabs>
        <w:spacing w:after="0"/>
        <w:ind w:left="1078" w:right="-12" w:hanging="364"/>
        <w:rPr>
          <w:rFonts w:ascii="CG Times" w:hAnsi="CG Times"/>
        </w:rPr>
      </w:pPr>
    </w:p>
    <w:p w:rsidR="008674E2" w:rsidRDefault="008674E2" w:rsidP="00583F14">
      <w:pPr>
        <w:tabs>
          <w:tab w:val="left" w:pos="1078"/>
        </w:tabs>
        <w:spacing w:after="0"/>
        <w:ind w:left="1078" w:right="-12" w:hanging="364"/>
        <w:rPr>
          <w:rFonts w:ascii="CG Times" w:hAnsi="CG Times"/>
        </w:rPr>
      </w:pPr>
    </w:p>
    <w:p w:rsidR="008674E2" w:rsidRDefault="008674E2" w:rsidP="00583F14">
      <w:pPr>
        <w:tabs>
          <w:tab w:val="left" w:pos="1078"/>
        </w:tabs>
        <w:spacing w:after="0"/>
        <w:ind w:left="1078" w:right="-12" w:hanging="364"/>
        <w:rPr>
          <w:rFonts w:ascii="CG Times" w:hAnsi="CG Times"/>
        </w:rPr>
      </w:pPr>
    </w:p>
    <w:p w:rsidR="008674E2" w:rsidRDefault="008674E2" w:rsidP="00583F14">
      <w:pPr>
        <w:tabs>
          <w:tab w:val="left" w:pos="1078"/>
        </w:tabs>
        <w:spacing w:after="0"/>
        <w:ind w:left="1078" w:right="-12" w:hanging="364"/>
        <w:rPr>
          <w:rFonts w:ascii="CG Times" w:hAnsi="CG Times"/>
        </w:rPr>
      </w:pPr>
    </w:p>
    <w:p w:rsidR="007B5D3D" w:rsidRDefault="007B5D3D" w:rsidP="00583F14">
      <w:pPr>
        <w:tabs>
          <w:tab w:val="left" w:pos="1078"/>
        </w:tabs>
        <w:spacing w:after="0"/>
        <w:ind w:left="1078" w:right="-12" w:hanging="364"/>
        <w:rPr>
          <w:rFonts w:ascii="CG Times" w:hAnsi="CG Times"/>
        </w:rPr>
      </w:pPr>
    </w:p>
    <w:p w:rsidR="007B5D3D" w:rsidRDefault="007B5D3D" w:rsidP="00583F14">
      <w:pPr>
        <w:tabs>
          <w:tab w:val="left" w:pos="1078"/>
        </w:tabs>
        <w:spacing w:after="0"/>
        <w:ind w:left="1078" w:right="-12" w:hanging="364"/>
        <w:rPr>
          <w:rFonts w:ascii="CG Times" w:hAnsi="CG Times"/>
        </w:rPr>
      </w:pPr>
    </w:p>
    <w:p w:rsidR="007B5D3D" w:rsidRDefault="007B5D3D" w:rsidP="00583F14">
      <w:pPr>
        <w:tabs>
          <w:tab w:val="left" w:pos="1078"/>
        </w:tabs>
        <w:spacing w:after="0"/>
        <w:ind w:left="1078" w:right="-12" w:hanging="364"/>
        <w:rPr>
          <w:rFonts w:ascii="CG Times" w:hAnsi="CG Times"/>
        </w:rPr>
      </w:pPr>
    </w:p>
    <w:p w:rsidR="007B5D3D" w:rsidRDefault="007B5D3D" w:rsidP="00583F14">
      <w:pPr>
        <w:tabs>
          <w:tab w:val="left" w:pos="1078"/>
        </w:tabs>
        <w:spacing w:after="0"/>
        <w:ind w:left="1078" w:right="-12" w:hanging="364"/>
        <w:rPr>
          <w:rFonts w:ascii="CG Times" w:hAnsi="CG Times"/>
        </w:rPr>
      </w:pPr>
    </w:p>
    <w:p w:rsidR="007B5D3D" w:rsidRDefault="007B5D3D" w:rsidP="00583F14">
      <w:pPr>
        <w:tabs>
          <w:tab w:val="left" w:pos="1078"/>
        </w:tabs>
        <w:spacing w:after="0"/>
        <w:ind w:left="1078" w:right="-12" w:hanging="364"/>
        <w:rPr>
          <w:rFonts w:ascii="CG Times" w:hAnsi="CG Times"/>
        </w:rPr>
      </w:pPr>
    </w:p>
    <w:p w:rsidR="007B5D3D" w:rsidRDefault="007B5D3D" w:rsidP="00583F14">
      <w:pPr>
        <w:tabs>
          <w:tab w:val="left" w:pos="1078"/>
        </w:tabs>
        <w:spacing w:after="0"/>
        <w:ind w:left="1078" w:right="-12" w:hanging="364"/>
        <w:rPr>
          <w:rFonts w:ascii="CG Times" w:hAnsi="CG Times"/>
        </w:rPr>
      </w:pPr>
    </w:p>
    <w:p w:rsidR="007B5D3D" w:rsidRDefault="007B5D3D" w:rsidP="00583F14">
      <w:pPr>
        <w:tabs>
          <w:tab w:val="left" w:pos="1078"/>
        </w:tabs>
        <w:spacing w:after="0"/>
        <w:ind w:left="1078" w:right="-12" w:hanging="364"/>
        <w:rPr>
          <w:rFonts w:ascii="CG Times" w:hAnsi="CG Times"/>
        </w:rPr>
      </w:pPr>
    </w:p>
    <w:p w:rsidR="007B5D3D" w:rsidRDefault="007B5D3D" w:rsidP="00583F14">
      <w:pPr>
        <w:tabs>
          <w:tab w:val="left" w:pos="1078"/>
        </w:tabs>
        <w:spacing w:after="0"/>
        <w:ind w:left="1078" w:right="-12" w:hanging="364"/>
        <w:rPr>
          <w:rFonts w:ascii="CG Times" w:hAnsi="CG Times"/>
        </w:rPr>
      </w:pPr>
    </w:p>
    <w:p w:rsidR="008674E2" w:rsidRDefault="00B9400D" w:rsidP="00714140">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0" w:line="269" w:lineRule="atLeast"/>
        <w:ind w:firstLine="360"/>
        <w:jc w:val="both"/>
        <w:rPr>
          <w:rFonts w:ascii="Times New Roman" w:hAnsi="Times New Roman" w:cs="Times New Roman"/>
          <w:b/>
          <w:sz w:val="20"/>
          <w:szCs w:val="20"/>
        </w:rPr>
      </w:pPr>
      <w:r>
        <w:rPr>
          <w:rFonts w:ascii="Times New Roman" w:hAnsi="Times New Roman" w:cs="Times New Roman"/>
          <w:noProof/>
          <w:sz w:val="20"/>
          <w:szCs w:val="20"/>
          <w:lang w:val="en-CA" w:eastAsia="en-CA"/>
        </w:rPr>
        <mc:AlternateContent>
          <mc:Choice Requires="wps">
            <w:drawing>
              <wp:anchor distT="0" distB="0" distL="114300" distR="114300" simplePos="0" relativeHeight="251941888" behindDoc="1" locked="0" layoutInCell="1" allowOverlap="1" wp14:anchorId="5F5ADAEC" wp14:editId="3B8D8513">
                <wp:simplePos x="0" y="0"/>
                <wp:positionH relativeFrom="margin">
                  <wp:posOffset>78425</wp:posOffset>
                </wp:positionH>
                <wp:positionV relativeFrom="paragraph">
                  <wp:posOffset>113447</wp:posOffset>
                </wp:positionV>
                <wp:extent cx="5479725" cy="787586"/>
                <wp:effectExtent l="0" t="0" r="26035" b="12700"/>
                <wp:wrapNone/>
                <wp:docPr id="24" name="Rectangle 2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9725" cy="787586"/>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49DAC" id="Rectangle 2927" o:spid="_x0000_s1026" style="position:absolute;margin-left:6.2pt;margin-top:8.95pt;width:431.45pt;height:62pt;z-index:-2513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" fillcolor="#f2f2f2 [3052]" strokeweight=".25pt">
                <v:stroke linestyle="thinThin"/>
                <w10:wrap anchorx="margin"/>
              </v:rect>
            </w:pict>
          </mc:Fallback>
        </mc:AlternateContent>
      </w:r>
    </w:p>
    <w:p w:rsidR="00583F14" w:rsidRPr="00714140" w:rsidRDefault="00583F14" w:rsidP="00714140">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0" w:line="269" w:lineRule="atLeast"/>
        <w:ind w:firstLine="360"/>
        <w:jc w:val="both"/>
        <w:rPr>
          <w:rStyle w:val="mathformat2"/>
          <w:rFonts w:ascii="Times New Roman" w:hAnsi="Times New Roman" w:cs="Times New Roman"/>
          <w:b/>
          <w:spacing w:val="-3"/>
          <w:sz w:val="20"/>
          <w:szCs w:val="20"/>
          <w:lang w:val="en-GB"/>
        </w:rPr>
      </w:pPr>
      <w:r w:rsidRPr="00714140">
        <w:rPr>
          <w:rFonts w:ascii="Times New Roman" w:hAnsi="Times New Roman" w:cs="Times New Roman"/>
          <w:b/>
          <w:sz w:val="20"/>
          <w:szCs w:val="20"/>
        </w:rPr>
        <w:t xml:space="preserve">Answers to </w:t>
      </w:r>
      <w:r w:rsidR="00C62F39">
        <w:rPr>
          <w:rStyle w:val="mathformat2"/>
          <w:rFonts w:ascii="Times New Roman" w:hAnsi="Times New Roman" w:cs="Times New Roman"/>
          <w:b/>
          <w:spacing w:val="-3"/>
          <w:sz w:val="20"/>
          <w:szCs w:val="20"/>
          <w:lang w:val="en-GB"/>
        </w:rPr>
        <w:t>Graph One</w:t>
      </w:r>
    </w:p>
    <w:p w:rsidR="007B5D3D" w:rsidRDefault="00714140" w:rsidP="00583F14">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0" w:line="269" w:lineRule="atLeast"/>
        <w:jc w:val="both"/>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a)</w:t>
      </w:r>
      <w:r w:rsidR="00583F14" w:rsidRPr="00714140">
        <w:rPr>
          <w:rStyle w:val="mathformat2"/>
          <w:rFonts w:ascii="Times New Roman" w:hAnsi="Times New Roman" w:cs="Times New Roman"/>
          <w:spacing w:val="-3"/>
          <w:sz w:val="20"/>
          <w:szCs w:val="20"/>
          <w:lang w:val="en-GB"/>
        </w:rPr>
        <w:tab/>
        <w:t>car</w:t>
      </w:r>
      <w:r w:rsidR="00583F14" w:rsidRPr="00714140">
        <w:rPr>
          <w:rStyle w:val="mathformat2"/>
          <w:rFonts w:ascii="Times New Roman" w:hAnsi="Times New Roman" w:cs="Times New Roman"/>
          <w:spacing w:val="-3"/>
          <w:sz w:val="20"/>
          <w:szCs w:val="20"/>
          <w:lang w:val="en-GB"/>
        </w:rPr>
        <w:tab/>
      </w:r>
    </w:p>
    <w:p w:rsidR="007B5D3D" w:rsidRDefault="007B5D3D" w:rsidP="00583F14">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0" w:line="269" w:lineRule="atLeast"/>
        <w:jc w:val="both"/>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b)</w:t>
      </w:r>
      <w:r w:rsidR="00583F14" w:rsidRPr="00714140">
        <w:rPr>
          <w:rStyle w:val="mathformat2"/>
          <w:rFonts w:ascii="Times New Roman" w:hAnsi="Times New Roman" w:cs="Times New Roman"/>
          <w:spacing w:val="-3"/>
          <w:sz w:val="20"/>
          <w:szCs w:val="20"/>
          <w:lang w:val="en-GB"/>
        </w:rPr>
        <w:tab/>
        <w:t>100 vehicles</w:t>
      </w:r>
      <w:r w:rsidR="00583F14" w:rsidRPr="00714140">
        <w:rPr>
          <w:rStyle w:val="mathformat2"/>
          <w:rFonts w:ascii="Times New Roman" w:hAnsi="Times New Roman" w:cs="Times New Roman"/>
          <w:spacing w:val="-3"/>
          <w:sz w:val="20"/>
          <w:szCs w:val="20"/>
          <w:lang w:val="en-GB"/>
        </w:rPr>
        <w:tab/>
      </w:r>
    </w:p>
    <w:p w:rsidR="00583F14" w:rsidRPr="00714140" w:rsidRDefault="007B5D3D" w:rsidP="00583F14">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0" w:line="269" w:lineRule="atLeast"/>
        <w:jc w:val="both"/>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 xml:space="preserve">c) </w:t>
      </w:r>
      <w:r w:rsidR="00583F14" w:rsidRPr="00714140">
        <w:rPr>
          <w:rStyle w:val="mathformat2"/>
          <w:rFonts w:ascii="Times New Roman" w:hAnsi="Times New Roman" w:cs="Times New Roman"/>
          <w:spacing w:val="-3"/>
          <w:sz w:val="20"/>
          <w:szCs w:val="20"/>
          <w:lang w:val="en-GB"/>
        </w:rPr>
        <w:tab/>
        <w:t>i)  600</w:t>
      </w:r>
      <w:r>
        <w:rPr>
          <w:rStyle w:val="mathformat2"/>
          <w:rFonts w:ascii="Times New Roman" w:hAnsi="Times New Roman" w:cs="Times New Roman"/>
          <w:spacing w:val="-3"/>
          <w:sz w:val="20"/>
          <w:szCs w:val="20"/>
          <w:lang w:val="en-GB"/>
        </w:rPr>
        <w:t xml:space="preserve">    </w:t>
      </w:r>
      <w:r w:rsidR="00583F14" w:rsidRPr="00714140">
        <w:rPr>
          <w:rStyle w:val="mathformat2"/>
          <w:rFonts w:ascii="Times New Roman" w:hAnsi="Times New Roman" w:cs="Times New Roman"/>
          <w:spacing w:val="-3"/>
          <w:sz w:val="20"/>
          <w:szCs w:val="20"/>
          <w:lang w:val="en-GB"/>
        </w:rPr>
        <w:t>ii)  100</w:t>
      </w:r>
      <w:r>
        <w:rPr>
          <w:rStyle w:val="mathformat2"/>
          <w:rFonts w:ascii="Times New Roman" w:hAnsi="Times New Roman" w:cs="Times New Roman"/>
          <w:spacing w:val="-3"/>
          <w:sz w:val="20"/>
          <w:szCs w:val="20"/>
          <w:lang w:val="en-GB"/>
        </w:rPr>
        <w:t xml:space="preserve">    </w:t>
      </w:r>
      <w:r w:rsidR="00583F14" w:rsidRPr="00714140">
        <w:rPr>
          <w:rStyle w:val="mathformat2"/>
          <w:rFonts w:ascii="Times New Roman" w:hAnsi="Times New Roman" w:cs="Times New Roman"/>
          <w:spacing w:val="-3"/>
          <w:sz w:val="20"/>
          <w:szCs w:val="20"/>
          <w:lang w:val="en-GB"/>
        </w:rPr>
        <w:t>iii)  100</w:t>
      </w:r>
      <w:r w:rsidR="00583F14" w:rsidRPr="00714140">
        <w:rPr>
          <w:rStyle w:val="mathformat2"/>
          <w:rFonts w:ascii="Times New Roman" w:hAnsi="Times New Roman" w:cs="Times New Roman"/>
          <w:spacing w:val="-3"/>
          <w:sz w:val="20"/>
          <w:szCs w:val="20"/>
          <w:lang w:val="en-GB"/>
        </w:rPr>
        <w:tab/>
      </w:r>
      <w:r w:rsidR="00583F14" w:rsidRPr="00714140">
        <w:rPr>
          <w:rStyle w:val="mathformat2"/>
          <w:rFonts w:ascii="Times New Roman" w:hAnsi="Times New Roman" w:cs="Times New Roman"/>
          <w:spacing w:val="-3"/>
          <w:sz w:val="20"/>
          <w:szCs w:val="20"/>
          <w:lang w:val="en-GB"/>
        </w:rPr>
        <w:tab/>
        <w:t>iv)  200</w:t>
      </w:r>
    </w:p>
    <w:p w:rsidR="00583F14" w:rsidRPr="00714140" w:rsidRDefault="00583F14" w:rsidP="00583F14">
      <w:pPr>
        <w:tabs>
          <w:tab w:val="left" w:pos="1078"/>
        </w:tabs>
        <w:spacing w:after="0"/>
        <w:ind w:right="-12"/>
        <w:rPr>
          <w:rFonts w:ascii="Times New Roman" w:hAnsi="Times New Roman" w:cs="Times New Roman"/>
          <w:sz w:val="20"/>
          <w:szCs w:val="20"/>
        </w:rPr>
      </w:pPr>
    </w:p>
    <w:p w:rsidR="00583F14" w:rsidRPr="00714140" w:rsidRDefault="00583F14" w:rsidP="00583F14">
      <w:pPr>
        <w:tabs>
          <w:tab w:val="left" w:pos="1078"/>
        </w:tabs>
        <w:spacing w:after="0"/>
        <w:ind w:right="-12"/>
        <w:rPr>
          <w:rFonts w:ascii="Times New Roman" w:hAnsi="Times New Roman" w:cs="Times New Roman"/>
          <w:sz w:val="20"/>
          <w:szCs w:val="20"/>
        </w:rPr>
      </w:pPr>
    </w:p>
    <w:p w:rsidR="00583F14" w:rsidRDefault="00583F14" w:rsidP="00583F14">
      <w:pPr>
        <w:spacing w:after="0"/>
        <w:ind w:right="-12"/>
        <w:rPr>
          <w:rFonts w:ascii="CG Times" w:hAnsi="CG Times"/>
          <w:b/>
          <w:sz w:val="36"/>
          <w:szCs w:val="36"/>
        </w:rPr>
      </w:pPr>
    </w:p>
    <w:p w:rsidR="00583F14" w:rsidRPr="007448E8" w:rsidRDefault="00C62F39" w:rsidP="007448E8">
      <w:pPr>
        <w:pStyle w:val="Heading1"/>
      </w:pPr>
      <w:bookmarkStart w:id="115" w:name="_Toc279345344"/>
      <w:r>
        <w:t>Topic D</w:t>
      </w:r>
      <w:r w:rsidR="00583F14" w:rsidRPr="007448E8">
        <w:t>:  Circle Graphs (“Pie Graphs”)</w:t>
      </w:r>
      <w:bookmarkEnd w:id="115"/>
    </w:p>
    <w:p w:rsidR="00583F14" w:rsidRDefault="00583F14" w:rsidP="00583F14">
      <w:pPr>
        <w:spacing w:after="0"/>
        <w:ind w:right="-12"/>
        <w:rPr>
          <w:rFonts w:ascii="CG Times" w:hAnsi="CG Times"/>
        </w:rPr>
      </w:pPr>
    </w:p>
    <w:p w:rsidR="00583F14" w:rsidRPr="008674E2" w:rsidRDefault="00583F14" w:rsidP="008674E2">
      <w:pPr>
        <w:spacing w:after="0" w:line="380" w:lineRule="atLeast"/>
        <w:ind w:right="-11"/>
        <w:rPr>
          <w:rFonts w:ascii="Times New Roman" w:hAnsi="Times New Roman" w:cs="Times New Roman"/>
        </w:rPr>
      </w:pPr>
      <w:r w:rsidRPr="008674E2">
        <w:rPr>
          <w:rFonts w:ascii="Times New Roman" w:hAnsi="Times New Roman" w:cs="Times New Roman"/>
        </w:rPr>
        <w:t xml:space="preserve">Circle graphs </w:t>
      </w:r>
      <w:r w:rsidRPr="008674E2">
        <w:rPr>
          <w:rFonts w:ascii="Times New Roman" w:hAnsi="Times New Roman" w:cs="Times New Roman"/>
          <w:b/>
        </w:rPr>
        <w:t>show how the parts of something compare to each other</w:t>
      </w:r>
      <w:r w:rsidRPr="008674E2">
        <w:rPr>
          <w:rFonts w:ascii="Times New Roman" w:hAnsi="Times New Roman" w:cs="Times New Roman"/>
        </w:rPr>
        <w:t xml:space="preserve">.  Circle graphs also </w:t>
      </w:r>
      <w:r w:rsidRPr="008674E2">
        <w:rPr>
          <w:rFonts w:ascii="Times New Roman" w:hAnsi="Times New Roman" w:cs="Times New Roman"/>
          <w:b/>
        </w:rPr>
        <w:t>give a good picture of each part compared to the whole thing</w:t>
      </w:r>
      <w:r w:rsidRPr="008674E2">
        <w:rPr>
          <w:rFonts w:ascii="Times New Roman" w:hAnsi="Times New Roman" w:cs="Times New Roman"/>
        </w:rPr>
        <w:t>.</w:t>
      </w:r>
      <w:r w:rsidR="008674E2">
        <w:rPr>
          <w:rFonts w:ascii="Times New Roman" w:hAnsi="Times New Roman" w:cs="Times New Roman"/>
        </w:rPr>
        <w:t xml:space="preserve"> </w:t>
      </w:r>
      <w:r w:rsidRPr="008674E2">
        <w:rPr>
          <w:rFonts w:ascii="Times New Roman" w:hAnsi="Times New Roman" w:cs="Times New Roman"/>
        </w:rPr>
        <w:t>In a circle graph or pie graph, the complete circle is the whole thing.  The parts of a circle graph may be identified with a percentage.  The total of the parts must be 100%.</w:t>
      </w:r>
    </w:p>
    <w:p w:rsidR="00583F14" w:rsidRDefault="00583F14" w:rsidP="00583F14">
      <w:pPr>
        <w:spacing w:after="0"/>
        <w:ind w:left="714" w:right="-12"/>
        <w:rPr>
          <w:rFonts w:ascii="CG Times" w:hAnsi="CG Times"/>
        </w:rPr>
      </w:pPr>
    </w:p>
    <w:p w:rsidR="00583F14" w:rsidRDefault="00583F14" w:rsidP="00583F14">
      <w:pPr>
        <w:spacing w:after="0"/>
        <w:ind w:left="714" w:right="-12"/>
        <w:rPr>
          <w:rFonts w:ascii="CG Times" w:hAnsi="CG Times"/>
        </w:rPr>
      </w:pPr>
    </w:p>
    <w:p w:rsidR="00583F14" w:rsidRDefault="00C62F39" w:rsidP="00583F14">
      <w:pPr>
        <w:spacing w:after="0"/>
        <w:ind w:left="-14" w:right="-12"/>
        <w:rPr>
          <w:rFonts w:ascii="Times New Roman" w:hAnsi="Times New Roman" w:cs="Times New Roman"/>
          <w:b/>
          <w:sz w:val="32"/>
          <w:szCs w:val="32"/>
        </w:rPr>
      </w:pPr>
      <w:r>
        <w:rPr>
          <w:rFonts w:ascii="Times New Roman" w:hAnsi="Times New Roman" w:cs="Times New Roman"/>
          <w:b/>
          <w:sz w:val="32"/>
          <w:szCs w:val="32"/>
        </w:rPr>
        <w:t>Graph One</w:t>
      </w:r>
    </w:p>
    <w:p w:rsidR="008674E2" w:rsidRPr="008674E2" w:rsidRDefault="00583F14" w:rsidP="008674E2">
      <w:pPr>
        <w:spacing w:after="0" w:line="380" w:lineRule="atLeast"/>
        <w:ind w:right="-11"/>
        <w:rPr>
          <w:rFonts w:ascii="Times New Roman" w:hAnsi="Times New Roman" w:cs="Times New Roman"/>
        </w:rPr>
      </w:pPr>
      <w:r w:rsidRPr="008674E2">
        <w:rPr>
          <w:rFonts w:ascii="Times New Roman" w:hAnsi="Times New Roman" w:cs="Times New Roman"/>
        </w:rPr>
        <w:t xml:space="preserve">The circle represents each dollar the government spends.  The information for the graph was found at the Department of Finance, April 2010. </w:t>
      </w:r>
    </w:p>
    <w:p w:rsidR="00583F14" w:rsidRPr="008674E2" w:rsidRDefault="00617EB1" w:rsidP="008674E2">
      <w:pPr>
        <w:spacing w:after="0" w:line="380" w:lineRule="atLeast"/>
        <w:ind w:right="-11"/>
        <w:rPr>
          <w:rFonts w:ascii="Times New Roman" w:hAnsi="Times New Roman" w:cs="Times New Roman"/>
        </w:rPr>
      </w:pPr>
      <w:hyperlink r:id="rId314" w:history="1">
        <w:r w:rsidR="00583F14" w:rsidRPr="008674E2">
          <w:rPr>
            <w:rStyle w:val="Hyperlink"/>
            <w:rFonts w:ascii="Times New Roman" w:hAnsi="Times New Roman" w:cs="Times New Roman"/>
          </w:rPr>
          <w:t>http://www.fin.gc.ca/taxdollar/09/mm-eng.asp</w:t>
        </w:r>
      </w:hyperlink>
      <w:r w:rsidR="00583F14" w:rsidRPr="008674E2">
        <w:rPr>
          <w:rFonts w:ascii="Times New Roman" w:hAnsi="Times New Roman" w:cs="Times New Roman"/>
        </w:rPr>
        <w:t xml:space="preserve"> </w:t>
      </w:r>
    </w:p>
    <w:p w:rsidR="00583F14" w:rsidRPr="008674E2" w:rsidRDefault="00583F14" w:rsidP="008674E2">
      <w:pPr>
        <w:spacing w:after="0" w:line="380" w:lineRule="atLeast"/>
        <w:ind w:right="-11"/>
        <w:rPr>
          <w:rFonts w:ascii="Times New Roman" w:hAnsi="Times New Roman" w:cs="Times New Roman"/>
        </w:rPr>
      </w:pPr>
      <w:r w:rsidRPr="008674E2">
        <w:rPr>
          <w:rFonts w:ascii="Times New Roman" w:hAnsi="Times New Roman" w:cs="Times New Roman"/>
        </w:rPr>
        <w:t>The parts are shown as cents of the dollar.</w:t>
      </w:r>
    </w:p>
    <w:p w:rsidR="008674E2" w:rsidRDefault="008674E2" w:rsidP="00583F14">
      <w:pPr>
        <w:spacing w:after="0"/>
        <w:ind w:left="714" w:right="-12"/>
        <w:rPr>
          <w:rFonts w:ascii="CG Times" w:hAnsi="CG Times"/>
        </w:rPr>
      </w:pPr>
    </w:p>
    <w:p w:rsidR="00451834" w:rsidRDefault="00451834" w:rsidP="00583F14">
      <w:pPr>
        <w:spacing w:after="0"/>
        <w:ind w:left="714" w:right="-12"/>
        <w:rPr>
          <w:rFonts w:ascii="CG Times" w:hAnsi="CG Times"/>
        </w:rPr>
      </w:pPr>
    </w:p>
    <w:p w:rsidR="00583F14" w:rsidRDefault="00583F14" w:rsidP="008674E2">
      <w:pPr>
        <w:spacing w:after="0"/>
        <w:ind w:right="-12"/>
        <w:rPr>
          <w:rFonts w:ascii="CG Times" w:hAnsi="CG Times"/>
        </w:rPr>
      </w:pPr>
      <w:r w:rsidRPr="00DF1468">
        <w:rPr>
          <w:rFonts w:ascii="CG Times" w:hAnsi="CG Times"/>
          <w:noProof/>
          <w:lang w:val="en-CA" w:eastAsia="en-CA"/>
        </w:rPr>
        <w:drawing>
          <wp:inline distT="0" distB="0" distL="0" distR="0" wp14:anchorId="3F36EE9D" wp14:editId="396CC62A">
            <wp:extent cx="5460642" cy="4327301"/>
            <wp:effectExtent l="0" t="0" r="6985" b="1651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rsidR="00583F14" w:rsidRDefault="00B9400D" w:rsidP="00583F14">
      <w:pPr>
        <w:spacing w:after="0"/>
        <w:ind w:left="714" w:right="-12"/>
        <w:rPr>
          <w:rFonts w:ascii="CG Times" w:hAnsi="CG Times"/>
        </w:rPr>
      </w:pPr>
      <w:r>
        <w:rPr>
          <w:rFonts w:ascii="CG Times" w:hAnsi="CG Times"/>
          <w:noProof/>
          <w:lang w:val="en-CA" w:eastAsia="en-CA"/>
        </w:rPr>
        <mc:AlternateContent>
          <mc:Choice Requires="wps">
            <w:drawing>
              <wp:anchor distT="0" distB="0" distL="114300" distR="114300" simplePos="0" relativeHeight="251963392" behindDoc="0" locked="0" layoutInCell="1" allowOverlap="1" wp14:anchorId="1CFB1DE4" wp14:editId="68B66521">
                <wp:simplePos x="0" y="0"/>
                <wp:positionH relativeFrom="column">
                  <wp:posOffset>0</wp:posOffset>
                </wp:positionH>
                <wp:positionV relativeFrom="paragraph">
                  <wp:posOffset>-635</wp:posOffset>
                </wp:positionV>
                <wp:extent cx="5461635" cy="8255"/>
                <wp:effectExtent l="9525" t="10160" r="5715" b="10160"/>
                <wp:wrapNone/>
                <wp:docPr id="21" name="AutoShape 5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635" cy="825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59BA6" id="AutoShape 5808" o:spid="_x0000_s1026" type="#_x0000_t32" style="position:absolute;margin-left:0;margin-top:-.05pt;width:430.05pt;height:.65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"/>
            </w:pict>
          </mc:Fallback>
        </mc:AlternateContent>
      </w:r>
    </w:p>
    <w:p w:rsidR="00583F14" w:rsidRDefault="00583F14" w:rsidP="00583F14">
      <w:pPr>
        <w:spacing w:after="0"/>
        <w:ind w:left="714" w:right="-12"/>
        <w:rPr>
          <w:rFonts w:ascii="CG Times" w:hAnsi="CG Times"/>
        </w:rPr>
      </w:pPr>
    </w:p>
    <w:p w:rsidR="00451834" w:rsidRDefault="00451834">
      <w:pPr>
        <w:rPr>
          <w:rFonts w:ascii="CG Times" w:hAnsi="CG Times"/>
        </w:rPr>
      </w:pPr>
      <w:r>
        <w:rPr>
          <w:rFonts w:ascii="CG Times" w:hAnsi="CG Times"/>
        </w:rPr>
        <w:br w:type="page"/>
      </w:r>
    </w:p>
    <w:p w:rsidR="00583F14" w:rsidRDefault="00583F14" w:rsidP="00583F14">
      <w:pPr>
        <w:tabs>
          <w:tab w:val="left" w:pos="1078"/>
        </w:tabs>
        <w:spacing w:after="0"/>
        <w:ind w:left="714" w:right="-12"/>
        <w:rPr>
          <w:rFonts w:ascii="CG Times" w:hAnsi="CG Times"/>
        </w:rPr>
      </w:pPr>
      <w:r>
        <w:rPr>
          <w:rFonts w:ascii="CG Times" w:hAnsi="CG Times"/>
        </w:rPr>
        <w:lastRenderedPageBreak/>
        <w:t>a)</w:t>
      </w:r>
      <w:r>
        <w:rPr>
          <w:rFonts w:ascii="CG Times" w:hAnsi="CG Times"/>
        </w:rPr>
        <w:tab/>
        <w:t>What is the biggest expense of the federal government?</w:t>
      </w:r>
    </w:p>
    <w:p w:rsidR="00583F14" w:rsidRDefault="00583F14" w:rsidP="00583F14">
      <w:pPr>
        <w:tabs>
          <w:tab w:val="left" w:pos="1078"/>
        </w:tabs>
        <w:spacing w:after="0"/>
        <w:ind w:left="714" w:right="-12"/>
        <w:rPr>
          <w:rFonts w:ascii="CG Times" w:hAnsi="CG Times"/>
        </w:rPr>
      </w:pPr>
    </w:p>
    <w:p w:rsidR="00583F14" w:rsidRDefault="00583F14" w:rsidP="00583F14">
      <w:pPr>
        <w:tabs>
          <w:tab w:val="left" w:pos="1078"/>
        </w:tabs>
        <w:spacing w:after="0"/>
        <w:ind w:left="714" w:right="-12"/>
        <w:rPr>
          <w:rFonts w:ascii="CG Times" w:hAnsi="CG Times"/>
          <w:u w:val="single"/>
        </w:rPr>
      </w:pP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rsidR="00451834" w:rsidRDefault="00451834" w:rsidP="00583F14">
      <w:pPr>
        <w:tabs>
          <w:tab w:val="left" w:pos="1078"/>
        </w:tabs>
        <w:spacing w:after="0"/>
        <w:ind w:left="714" w:right="-12"/>
        <w:rPr>
          <w:rFonts w:ascii="CG Times" w:hAnsi="CG Times"/>
          <w:u w:val="single"/>
        </w:rPr>
      </w:pPr>
    </w:p>
    <w:p w:rsidR="00451834" w:rsidRDefault="00451834" w:rsidP="00583F14">
      <w:pPr>
        <w:tabs>
          <w:tab w:val="left" w:pos="1078"/>
        </w:tabs>
        <w:spacing w:after="0"/>
        <w:ind w:left="714" w:right="-12"/>
        <w:rPr>
          <w:rFonts w:ascii="CG Times" w:hAnsi="CG Times"/>
        </w:rPr>
      </w:pPr>
    </w:p>
    <w:p w:rsidR="00652EE1" w:rsidRDefault="00652EE1" w:rsidP="00583F14">
      <w:pPr>
        <w:tabs>
          <w:tab w:val="left" w:pos="1078"/>
        </w:tabs>
        <w:spacing w:after="0"/>
        <w:ind w:left="714" w:right="-12"/>
        <w:rPr>
          <w:rFonts w:ascii="CG Times" w:hAnsi="CG Times"/>
        </w:rPr>
      </w:pPr>
    </w:p>
    <w:p w:rsidR="00583F14" w:rsidRPr="008674E2" w:rsidRDefault="00E55F31" w:rsidP="00451834">
      <w:pPr>
        <w:spacing w:after="0" w:line="380" w:lineRule="atLeast"/>
        <w:ind w:left="1092" w:right="-11"/>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986944" behindDoc="0" locked="0" layoutInCell="1" allowOverlap="1" wp14:anchorId="385290C2" wp14:editId="52884049">
                <wp:simplePos x="0" y="0"/>
                <wp:positionH relativeFrom="column">
                  <wp:posOffset>76200</wp:posOffset>
                </wp:positionH>
                <wp:positionV relativeFrom="paragraph">
                  <wp:posOffset>0</wp:posOffset>
                </wp:positionV>
                <wp:extent cx="5734050" cy="1085850"/>
                <wp:effectExtent l="0" t="0" r="19050" b="19050"/>
                <wp:wrapNone/>
                <wp:docPr id="390" name="Rectangle 390"/>
                <wp:cNvGraphicFramePr/>
                <a:graphic xmlns:a="http://schemas.openxmlformats.org/drawingml/2006/main">
                  <a:graphicData uri="http://schemas.microsoft.com/office/word/2010/wordprocessingShape">
                    <wps:wsp>
                      <wps:cNvSpPr/>
                      <wps:spPr>
                        <a:xfrm>
                          <a:off x="0" y="0"/>
                          <a:ext cx="5734050"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37B7E" id="Rectangle 390" o:spid="_x0000_s1026" style="position:absolute;margin-left:6pt;margin-top:0;width:451.5pt;height:85.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" filled="f" strokecolor="black [3213]" strokeweight="2pt"/>
            </w:pict>
          </mc:Fallback>
        </mc:AlternateContent>
      </w:r>
      <w:r w:rsidR="00B9400D">
        <w:rPr>
          <w:rFonts w:ascii="Times New Roman" w:hAnsi="Times New Roman" w:cs="Times New Roman"/>
          <w:noProof/>
          <w:lang w:val="en-CA" w:eastAsia="en-CA"/>
        </w:rPr>
        <mc:AlternateContent>
          <mc:Choice Requires="wps">
            <w:drawing>
              <wp:anchor distT="0" distB="0" distL="114300" distR="114300" simplePos="0" relativeHeight="251846656" behindDoc="0" locked="0" layoutInCell="1" allowOverlap="1" wp14:anchorId="50171A3E" wp14:editId="2156A1AE">
                <wp:simplePos x="0" y="0"/>
                <wp:positionH relativeFrom="column">
                  <wp:posOffset>203835</wp:posOffset>
                </wp:positionH>
                <wp:positionV relativeFrom="paragraph">
                  <wp:posOffset>218440</wp:posOffset>
                </wp:positionV>
                <wp:extent cx="304800" cy="304800"/>
                <wp:effectExtent l="0" t="38100" r="38100" b="57150"/>
                <wp:wrapNone/>
                <wp:docPr id="20"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ightArrow">
                          <a:avLst>
                            <a:gd name="adj1" fmla="val 50000"/>
                            <a:gd name="adj2" fmla="val 25000"/>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055CC" id="AutoShape 180" o:spid="_x0000_s1026" type="#_x0000_t13" style="position:absolute;margin-left:16.05pt;margin-top:17.2pt;width:24pt;height: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" fillcolor="black [3213]"/>
            </w:pict>
          </mc:Fallback>
        </mc:AlternateContent>
      </w:r>
      <w:r w:rsidR="00583F14" w:rsidRPr="008674E2">
        <w:rPr>
          <w:rFonts w:ascii="Times New Roman" w:hAnsi="Times New Roman" w:cs="Times New Roman"/>
        </w:rPr>
        <w:t xml:space="preserve">The federal government is the employer of hundreds of thousands of Canadians in the civil service and in the armed forces (defence budget).  The </w:t>
      </w:r>
      <w:r w:rsidR="00583F14" w:rsidRPr="008674E2">
        <w:rPr>
          <w:rFonts w:ascii="Times New Roman" w:hAnsi="Times New Roman" w:cs="Times New Roman"/>
          <w:i/>
        </w:rPr>
        <w:t>Payments to persons</w:t>
      </w:r>
      <w:r w:rsidR="00583F14" w:rsidRPr="008674E2">
        <w:rPr>
          <w:rFonts w:ascii="Times New Roman" w:hAnsi="Times New Roman" w:cs="Times New Roman"/>
        </w:rPr>
        <w:t xml:space="preserve"> shown on the graph are social security, family allowance, Canada Pension, employment insurance, and other similar services.</w:t>
      </w:r>
    </w:p>
    <w:p w:rsidR="00583F14" w:rsidRPr="008674E2" w:rsidRDefault="00583F14" w:rsidP="00451834">
      <w:pPr>
        <w:spacing w:after="0" w:line="380" w:lineRule="atLeast"/>
        <w:ind w:left="714" w:right="-11"/>
        <w:rPr>
          <w:rFonts w:ascii="Times New Roman" w:hAnsi="Times New Roman" w:cs="Times New Roman"/>
        </w:rPr>
      </w:pPr>
    </w:p>
    <w:p w:rsidR="00583F14" w:rsidRPr="008674E2" w:rsidRDefault="00583F14" w:rsidP="00451834">
      <w:pPr>
        <w:spacing w:after="0" w:line="380" w:lineRule="atLeast"/>
        <w:ind w:left="714" w:right="-11"/>
        <w:rPr>
          <w:rFonts w:ascii="Times New Roman" w:hAnsi="Times New Roman" w:cs="Times New Roman"/>
        </w:rPr>
      </w:pPr>
    </w:p>
    <w:p w:rsidR="00583F14" w:rsidRPr="008674E2" w:rsidRDefault="00583F14" w:rsidP="00451834">
      <w:pPr>
        <w:tabs>
          <w:tab w:val="left" w:pos="1078"/>
        </w:tabs>
        <w:spacing w:after="0" w:line="380" w:lineRule="atLeast"/>
        <w:ind w:left="1092" w:right="-11" w:hanging="378"/>
        <w:rPr>
          <w:rFonts w:ascii="Times New Roman" w:hAnsi="Times New Roman" w:cs="Times New Roman"/>
        </w:rPr>
      </w:pPr>
      <w:r w:rsidRPr="008674E2">
        <w:rPr>
          <w:rFonts w:ascii="Times New Roman" w:hAnsi="Times New Roman" w:cs="Times New Roman"/>
        </w:rPr>
        <w:t>b)</w:t>
      </w:r>
      <w:r w:rsidRPr="008674E2">
        <w:rPr>
          <w:rFonts w:ascii="Times New Roman" w:hAnsi="Times New Roman" w:cs="Times New Roman"/>
        </w:rPr>
        <w:tab/>
        <w:t>How much of each federal dollar is spent in actually operating the government business?</w:t>
      </w:r>
    </w:p>
    <w:p w:rsidR="00583F14" w:rsidRPr="008674E2" w:rsidRDefault="00583F14" w:rsidP="00451834">
      <w:pPr>
        <w:tabs>
          <w:tab w:val="left" w:pos="1078"/>
        </w:tabs>
        <w:spacing w:after="0" w:line="380" w:lineRule="atLeast"/>
        <w:ind w:left="1092" w:right="-11" w:hanging="378"/>
        <w:rPr>
          <w:rFonts w:ascii="Times New Roman" w:hAnsi="Times New Roman" w:cs="Times New Roman"/>
        </w:rPr>
      </w:pPr>
    </w:p>
    <w:p w:rsidR="00583F14" w:rsidRPr="008674E2" w:rsidRDefault="00583F14" w:rsidP="00451834">
      <w:pPr>
        <w:tabs>
          <w:tab w:val="left" w:pos="1078"/>
        </w:tabs>
        <w:spacing w:after="0" w:line="380" w:lineRule="atLeast"/>
        <w:ind w:left="1092" w:right="-11" w:hanging="378"/>
        <w:rPr>
          <w:rFonts w:ascii="Times New Roman" w:hAnsi="Times New Roman" w:cs="Times New Roman"/>
        </w:rPr>
      </w:pPr>
      <w:r w:rsidRPr="008674E2">
        <w:rPr>
          <w:rFonts w:ascii="Times New Roman" w:hAnsi="Times New Roman" w:cs="Times New Roman"/>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451834">
      <w:pPr>
        <w:tabs>
          <w:tab w:val="left" w:pos="1078"/>
        </w:tabs>
        <w:spacing w:after="0" w:line="380" w:lineRule="atLeast"/>
        <w:ind w:left="1092" w:right="-11" w:hanging="378"/>
        <w:rPr>
          <w:rFonts w:ascii="Times New Roman" w:hAnsi="Times New Roman" w:cs="Times New Roman"/>
        </w:rPr>
      </w:pPr>
    </w:p>
    <w:p w:rsidR="00583F14" w:rsidRPr="008674E2" w:rsidRDefault="00583F14" w:rsidP="00451834">
      <w:pPr>
        <w:spacing w:after="0" w:line="380" w:lineRule="atLeast"/>
        <w:ind w:left="714" w:right="-11"/>
        <w:rPr>
          <w:rFonts w:ascii="Times New Roman" w:hAnsi="Times New Roman" w:cs="Times New Roman"/>
        </w:rPr>
      </w:pPr>
    </w:p>
    <w:p w:rsidR="00583F14" w:rsidRPr="008674E2" w:rsidRDefault="00583F14" w:rsidP="00451834">
      <w:pPr>
        <w:tabs>
          <w:tab w:val="left" w:pos="1078"/>
        </w:tabs>
        <w:spacing w:after="0" w:line="380" w:lineRule="atLeast"/>
        <w:ind w:left="714" w:right="-11"/>
        <w:rPr>
          <w:rFonts w:ascii="Times New Roman" w:hAnsi="Times New Roman" w:cs="Times New Roman"/>
        </w:rPr>
      </w:pPr>
      <w:r w:rsidRPr="008674E2">
        <w:rPr>
          <w:rFonts w:ascii="Times New Roman" w:hAnsi="Times New Roman" w:cs="Times New Roman"/>
        </w:rPr>
        <w:t>c)</w:t>
      </w:r>
      <w:r w:rsidRPr="008674E2">
        <w:rPr>
          <w:rFonts w:ascii="Times New Roman" w:hAnsi="Times New Roman" w:cs="Times New Roman"/>
        </w:rPr>
        <w:tab/>
        <w:t>What part of the f</w:t>
      </w:r>
      <w:r w:rsidR="007B5D3D">
        <w:rPr>
          <w:rFonts w:ascii="Times New Roman" w:hAnsi="Times New Roman" w:cs="Times New Roman"/>
        </w:rPr>
        <w:t>ederal dollar is spent on defenc</w:t>
      </w:r>
      <w:r w:rsidRPr="008674E2">
        <w:rPr>
          <w:rFonts w:ascii="Times New Roman" w:hAnsi="Times New Roman" w:cs="Times New Roman"/>
        </w:rPr>
        <w:t xml:space="preserve">e?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451834">
      <w:pPr>
        <w:tabs>
          <w:tab w:val="left" w:pos="1078"/>
        </w:tabs>
        <w:spacing w:after="0" w:line="380" w:lineRule="atLeast"/>
        <w:ind w:left="714" w:right="-11"/>
        <w:rPr>
          <w:rFonts w:ascii="Times New Roman" w:hAnsi="Times New Roman" w:cs="Times New Roman"/>
        </w:rPr>
      </w:pPr>
    </w:p>
    <w:p w:rsidR="00583F14" w:rsidRPr="008674E2" w:rsidRDefault="00583F14" w:rsidP="00451834">
      <w:pPr>
        <w:tabs>
          <w:tab w:val="left" w:pos="1078"/>
        </w:tabs>
        <w:spacing w:after="0" w:line="380" w:lineRule="atLeast"/>
        <w:ind w:left="714" w:right="-11"/>
        <w:rPr>
          <w:rFonts w:ascii="Times New Roman" w:hAnsi="Times New Roman" w:cs="Times New Roman"/>
        </w:rPr>
      </w:pPr>
      <w:r w:rsidRPr="008674E2">
        <w:rPr>
          <w:rFonts w:ascii="Times New Roman" w:hAnsi="Times New Roman" w:cs="Times New Roman"/>
        </w:rPr>
        <w:t>d)</w:t>
      </w:r>
      <w:r w:rsidRPr="008674E2">
        <w:rPr>
          <w:rFonts w:ascii="Times New Roman" w:hAnsi="Times New Roman" w:cs="Times New Roman"/>
        </w:rPr>
        <w:tab/>
        <w:t>How much of each dollar is spent on Provincial Payments?</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451834">
      <w:pPr>
        <w:tabs>
          <w:tab w:val="left" w:pos="1078"/>
        </w:tabs>
        <w:spacing w:after="0" w:line="380" w:lineRule="atLeast"/>
        <w:ind w:left="714" w:right="-11"/>
        <w:rPr>
          <w:rFonts w:ascii="Times New Roman" w:hAnsi="Times New Roman" w:cs="Times New Roman"/>
        </w:rPr>
      </w:pPr>
    </w:p>
    <w:p w:rsidR="00583F14" w:rsidRPr="008674E2" w:rsidRDefault="00583F14" w:rsidP="00451834">
      <w:pPr>
        <w:tabs>
          <w:tab w:val="left" w:pos="1078"/>
        </w:tabs>
        <w:spacing w:after="0" w:line="380" w:lineRule="atLeast"/>
        <w:ind w:left="714" w:right="-11"/>
        <w:rPr>
          <w:rFonts w:ascii="Times New Roman" w:hAnsi="Times New Roman" w:cs="Times New Roman"/>
        </w:rPr>
      </w:pPr>
      <w:r w:rsidRPr="008674E2">
        <w:rPr>
          <w:rFonts w:ascii="Times New Roman" w:hAnsi="Times New Roman" w:cs="Times New Roman"/>
        </w:rPr>
        <w:tab/>
        <w:t xml:space="preserve">Write this amount as a percent.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451834">
      <w:pPr>
        <w:tabs>
          <w:tab w:val="left" w:pos="1078"/>
        </w:tabs>
        <w:spacing w:after="0" w:line="380" w:lineRule="atLeast"/>
        <w:ind w:left="714" w:right="-11"/>
        <w:rPr>
          <w:rFonts w:ascii="Times New Roman" w:hAnsi="Times New Roman" w:cs="Times New Roman"/>
        </w:rPr>
      </w:pPr>
    </w:p>
    <w:p w:rsidR="00583F14" w:rsidRPr="008674E2" w:rsidRDefault="00583F14" w:rsidP="00451834">
      <w:pPr>
        <w:tabs>
          <w:tab w:val="left" w:pos="1078"/>
        </w:tabs>
        <w:spacing w:after="0" w:line="380" w:lineRule="atLeast"/>
        <w:ind w:left="714" w:right="-11"/>
        <w:rPr>
          <w:rFonts w:ascii="Times New Roman" w:hAnsi="Times New Roman" w:cs="Times New Roman"/>
        </w:rPr>
      </w:pPr>
      <w:r w:rsidRPr="008674E2">
        <w:rPr>
          <w:rFonts w:ascii="Times New Roman" w:hAnsi="Times New Roman" w:cs="Times New Roman"/>
        </w:rPr>
        <w:t>e)</w:t>
      </w:r>
      <w:r w:rsidRPr="008674E2">
        <w:rPr>
          <w:rFonts w:ascii="Times New Roman" w:hAnsi="Times New Roman" w:cs="Times New Roman"/>
        </w:rPr>
        <w:tab/>
        <w:t xml:space="preserve">What is the smallest expenditure of the federal government?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Pr="008674E2" w:rsidRDefault="00583F14" w:rsidP="00451834">
      <w:pPr>
        <w:tabs>
          <w:tab w:val="left" w:pos="1078"/>
        </w:tabs>
        <w:spacing w:after="0" w:line="380" w:lineRule="atLeast"/>
        <w:ind w:left="714" w:right="-11"/>
        <w:rPr>
          <w:rFonts w:ascii="Times New Roman" w:hAnsi="Times New Roman" w:cs="Times New Roman"/>
        </w:rPr>
      </w:pPr>
    </w:p>
    <w:p w:rsidR="00583F14" w:rsidRPr="008674E2" w:rsidRDefault="00583F14" w:rsidP="00451834">
      <w:pPr>
        <w:tabs>
          <w:tab w:val="left" w:pos="1078"/>
        </w:tabs>
        <w:spacing w:after="0" w:line="380" w:lineRule="atLeast"/>
        <w:ind w:left="714" w:right="-11"/>
        <w:rPr>
          <w:rFonts w:ascii="Times New Roman" w:hAnsi="Times New Roman" w:cs="Times New Roman"/>
        </w:rPr>
      </w:pPr>
      <w:r w:rsidRPr="008674E2">
        <w:rPr>
          <w:rFonts w:ascii="Times New Roman" w:hAnsi="Times New Roman" w:cs="Times New Roman"/>
        </w:rPr>
        <w:tab/>
        <w:t xml:space="preserve">Write this amount as a percent.  </w:t>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r w:rsidRPr="008674E2">
        <w:rPr>
          <w:rFonts w:ascii="Times New Roman" w:hAnsi="Times New Roman" w:cs="Times New Roman"/>
          <w:u w:val="single"/>
        </w:rPr>
        <w:tab/>
      </w:r>
    </w:p>
    <w:p w:rsidR="00583F14" w:rsidRDefault="00583F14" w:rsidP="00583F14">
      <w:pPr>
        <w:tabs>
          <w:tab w:val="left" w:pos="1078"/>
        </w:tabs>
        <w:spacing w:after="0"/>
        <w:ind w:left="714" w:right="-12"/>
        <w:rPr>
          <w:rFonts w:ascii="Times New Roman" w:hAnsi="Times New Roman" w:cs="Times New Roman"/>
        </w:rPr>
      </w:pPr>
    </w:p>
    <w:p w:rsidR="00451834" w:rsidRDefault="00451834" w:rsidP="00583F14">
      <w:pPr>
        <w:tabs>
          <w:tab w:val="left" w:pos="1078"/>
        </w:tabs>
        <w:spacing w:after="0"/>
        <w:ind w:left="714" w:right="-12"/>
        <w:rPr>
          <w:rFonts w:ascii="Times New Roman" w:hAnsi="Times New Roman" w:cs="Times New Roman"/>
        </w:rPr>
      </w:pPr>
    </w:p>
    <w:p w:rsidR="00451834" w:rsidRPr="008674E2" w:rsidRDefault="00451834" w:rsidP="00583F14">
      <w:pPr>
        <w:tabs>
          <w:tab w:val="left" w:pos="1078"/>
        </w:tabs>
        <w:spacing w:after="0"/>
        <w:ind w:left="714" w:right="-12"/>
        <w:rPr>
          <w:rFonts w:ascii="Times New Roman" w:hAnsi="Times New Roman" w:cs="Times New Roman"/>
        </w:rPr>
      </w:pPr>
    </w:p>
    <w:p w:rsidR="00714140" w:rsidRPr="008674E2" w:rsidRDefault="00B9400D" w:rsidP="00583F14">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0" w:line="269" w:lineRule="atLeast"/>
        <w:jc w:val="both"/>
        <w:rPr>
          <w:rStyle w:val="mathformat2"/>
          <w:rFonts w:ascii="Times New Roman" w:hAnsi="Times New Roman" w:cs="Times New Roman"/>
          <w:b/>
          <w:spacing w:val="-3"/>
          <w:lang w:val="en-GB"/>
        </w:rPr>
      </w:pPr>
      <w:r>
        <w:rPr>
          <w:rFonts w:ascii="Times New Roman" w:hAnsi="Times New Roman" w:cs="Times New Roman"/>
          <w:b/>
          <w:noProof/>
          <w:lang w:val="en-CA" w:eastAsia="en-CA"/>
        </w:rPr>
        <mc:AlternateContent>
          <mc:Choice Requires="wps">
            <w:drawing>
              <wp:anchor distT="0" distB="0" distL="114300" distR="114300" simplePos="0" relativeHeight="251942912" behindDoc="1" locked="0" layoutInCell="1" allowOverlap="1" wp14:anchorId="13854BEF" wp14:editId="7BBEBA61">
                <wp:simplePos x="0" y="0"/>
                <wp:positionH relativeFrom="margin">
                  <wp:posOffset>71750</wp:posOffset>
                </wp:positionH>
                <wp:positionV relativeFrom="paragraph">
                  <wp:posOffset>163302</wp:posOffset>
                </wp:positionV>
                <wp:extent cx="5579745" cy="854330"/>
                <wp:effectExtent l="0" t="0" r="20955" b="22225"/>
                <wp:wrapNone/>
                <wp:docPr id="18" name="Rectangle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5433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E2DA8" id="Rectangle 2928" o:spid="_x0000_s1026" style="position:absolute;margin-left:5.65pt;margin-top:12.85pt;width:439.35pt;height:67.25pt;z-index:-2513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" fillcolor="#f2f2f2 [3052]" strokeweight=".25pt">
                <v:stroke linestyle="thinThin"/>
                <w10:wrap anchorx="margin"/>
              </v:rect>
            </w:pict>
          </mc:Fallback>
        </mc:AlternateContent>
      </w:r>
      <w:r w:rsidR="00714140" w:rsidRPr="008674E2">
        <w:rPr>
          <w:rStyle w:val="mathformat2"/>
          <w:rFonts w:ascii="Times New Roman" w:hAnsi="Times New Roman" w:cs="Times New Roman"/>
          <w:b/>
          <w:spacing w:val="-3"/>
          <w:lang w:val="en-GB"/>
        </w:rPr>
        <w:tab/>
      </w:r>
    </w:p>
    <w:p w:rsidR="00451834" w:rsidRPr="00F07299" w:rsidRDefault="00714140" w:rsidP="007B5D3D">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120" w:line="269" w:lineRule="atLeast"/>
        <w:jc w:val="both"/>
        <w:rPr>
          <w:rStyle w:val="mathformat2"/>
          <w:rFonts w:ascii="Times New Roman" w:hAnsi="Times New Roman" w:cs="Times New Roman"/>
          <w:spacing w:val="-3"/>
          <w:sz w:val="20"/>
          <w:szCs w:val="20"/>
          <w:lang w:val="en-GB"/>
        </w:rPr>
      </w:pPr>
      <w:r w:rsidRPr="008674E2">
        <w:rPr>
          <w:rStyle w:val="mathformat2"/>
          <w:rFonts w:ascii="Times New Roman" w:hAnsi="Times New Roman" w:cs="Times New Roman"/>
          <w:b/>
          <w:spacing w:val="-3"/>
          <w:lang w:val="en-GB"/>
        </w:rPr>
        <w:tab/>
      </w:r>
      <w:r w:rsidR="00C62F39">
        <w:rPr>
          <w:rStyle w:val="mathformat2"/>
          <w:rFonts w:ascii="Times New Roman" w:hAnsi="Times New Roman" w:cs="Times New Roman"/>
          <w:b/>
          <w:spacing w:val="-3"/>
          <w:sz w:val="20"/>
          <w:szCs w:val="20"/>
          <w:lang w:val="en-GB"/>
        </w:rPr>
        <w:t>Answers to Graph One</w:t>
      </w:r>
    </w:p>
    <w:p w:rsidR="007B5D3D" w:rsidRDefault="00714140" w:rsidP="00583F14">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0" w:line="269" w:lineRule="atLeast"/>
        <w:jc w:val="both"/>
        <w:rPr>
          <w:rStyle w:val="mathformat2"/>
          <w:rFonts w:ascii="Times New Roman" w:hAnsi="Times New Roman" w:cs="Times New Roman"/>
          <w:spacing w:val="-3"/>
          <w:sz w:val="20"/>
          <w:szCs w:val="20"/>
          <w:lang w:val="en-GB"/>
        </w:rPr>
      </w:pPr>
      <w:r w:rsidRPr="00F07299">
        <w:rPr>
          <w:rStyle w:val="mathformat2"/>
          <w:rFonts w:ascii="Times New Roman" w:hAnsi="Times New Roman" w:cs="Times New Roman"/>
          <w:spacing w:val="-3"/>
          <w:sz w:val="20"/>
          <w:szCs w:val="20"/>
          <w:lang w:val="en-GB"/>
        </w:rPr>
        <w:tab/>
      </w:r>
      <w:r w:rsidR="00583F14" w:rsidRPr="00F07299">
        <w:rPr>
          <w:rStyle w:val="mathformat2"/>
          <w:rFonts w:ascii="Times New Roman" w:hAnsi="Times New Roman" w:cs="Times New Roman"/>
          <w:spacing w:val="-3"/>
          <w:sz w:val="20"/>
          <w:szCs w:val="20"/>
          <w:lang w:val="en-GB"/>
        </w:rPr>
        <w:t>a)</w:t>
      </w:r>
      <w:r w:rsidR="00583F14" w:rsidRPr="00F07299">
        <w:rPr>
          <w:rStyle w:val="mathformat2"/>
          <w:rFonts w:ascii="Times New Roman" w:hAnsi="Times New Roman" w:cs="Times New Roman"/>
          <w:spacing w:val="-3"/>
          <w:sz w:val="20"/>
          <w:szCs w:val="20"/>
          <w:lang w:val="en-GB"/>
        </w:rPr>
        <w:tab/>
        <w:t>Payments to Persons</w:t>
      </w:r>
      <w:r w:rsidR="00583F14" w:rsidRPr="00F07299">
        <w:rPr>
          <w:rStyle w:val="mathformat2"/>
          <w:rFonts w:ascii="Times New Roman" w:hAnsi="Times New Roman" w:cs="Times New Roman"/>
          <w:spacing w:val="-3"/>
          <w:sz w:val="20"/>
          <w:szCs w:val="20"/>
          <w:lang w:val="en-GB"/>
        </w:rPr>
        <w:tab/>
      </w:r>
    </w:p>
    <w:p w:rsidR="00583F14" w:rsidRPr="00F07299" w:rsidRDefault="007B5D3D" w:rsidP="00583F14">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0" w:line="269" w:lineRule="atLeast"/>
        <w:jc w:val="both"/>
        <w:rPr>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ab/>
      </w:r>
      <w:r w:rsidR="00583F14" w:rsidRPr="00F07299">
        <w:rPr>
          <w:rStyle w:val="mathformat2"/>
          <w:rFonts w:ascii="Times New Roman" w:hAnsi="Times New Roman" w:cs="Times New Roman"/>
          <w:spacing w:val="-3"/>
          <w:sz w:val="20"/>
          <w:szCs w:val="20"/>
          <w:lang w:val="en-GB"/>
        </w:rPr>
        <w:t>b)</w:t>
      </w:r>
      <w:r w:rsidR="00583F14" w:rsidRPr="00F07299">
        <w:rPr>
          <w:rStyle w:val="mathformat2"/>
          <w:rFonts w:ascii="Times New Roman" w:hAnsi="Times New Roman" w:cs="Times New Roman"/>
          <w:spacing w:val="-3"/>
          <w:sz w:val="20"/>
          <w:szCs w:val="20"/>
          <w:lang w:val="en-GB"/>
        </w:rPr>
        <w:tab/>
        <w:t>20</w:t>
      </w:r>
      <w:r w:rsidR="00583F14" w:rsidRPr="00F07299">
        <w:rPr>
          <w:rFonts w:ascii="Times New Roman" w:hAnsi="Times New Roman" w:cs="Times New Roman"/>
          <w:spacing w:val="-3"/>
          <w:sz w:val="20"/>
          <w:szCs w:val="20"/>
          <w:lang w:val="en-GB"/>
        </w:rPr>
        <w:t>¢</w:t>
      </w:r>
      <w:r w:rsidR="00583F14" w:rsidRPr="00F07299">
        <w:rPr>
          <w:rFonts w:ascii="Times New Roman" w:hAnsi="Times New Roman" w:cs="Times New Roman"/>
          <w:spacing w:val="-3"/>
          <w:sz w:val="20"/>
          <w:szCs w:val="20"/>
          <w:lang w:val="en-GB"/>
        </w:rPr>
        <w:tab/>
        <w:t>c) 7¢</w:t>
      </w:r>
    </w:p>
    <w:p w:rsidR="00583F14" w:rsidRPr="00F07299" w:rsidRDefault="00714140" w:rsidP="00583F14">
      <w:pPr>
        <w:tabs>
          <w:tab w:val="left" w:pos="-1440"/>
          <w:tab w:val="left" w:pos="-720"/>
          <w:tab w:val="left" w:pos="360"/>
          <w:tab w:val="left" w:pos="720"/>
          <w:tab w:val="left" w:pos="2880"/>
          <w:tab w:val="left" w:pos="3240"/>
          <w:tab w:val="left" w:pos="5220"/>
          <w:tab w:val="left" w:pos="5580"/>
          <w:tab w:val="left" w:pos="8640"/>
          <w:tab w:val="left" w:pos="9360"/>
          <w:tab w:val="left" w:pos="10080"/>
        </w:tabs>
        <w:suppressAutoHyphens/>
        <w:spacing w:after="0" w:line="269" w:lineRule="atLeast"/>
        <w:jc w:val="both"/>
        <w:rPr>
          <w:rFonts w:ascii="Times New Roman" w:hAnsi="Times New Roman" w:cs="Times New Roman"/>
          <w:spacing w:val="-3"/>
          <w:sz w:val="20"/>
          <w:szCs w:val="20"/>
          <w:lang w:val="en-GB"/>
        </w:rPr>
      </w:pPr>
      <w:r w:rsidRPr="00F07299">
        <w:rPr>
          <w:rFonts w:ascii="Times New Roman" w:hAnsi="Times New Roman" w:cs="Times New Roman"/>
          <w:spacing w:val="-3"/>
          <w:sz w:val="20"/>
          <w:szCs w:val="20"/>
          <w:lang w:val="en-GB"/>
        </w:rPr>
        <w:tab/>
      </w:r>
      <w:r w:rsidR="00583F14" w:rsidRPr="00F07299">
        <w:rPr>
          <w:rFonts w:ascii="Times New Roman" w:hAnsi="Times New Roman" w:cs="Times New Roman"/>
          <w:spacing w:val="-3"/>
          <w:sz w:val="20"/>
          <w:szCs w:val="20"/>
          <w:lang w:val="en-GB"/>
        </w:rPr>
        <w:t>d)</w:t>
      </w:r>
      <w:r w:rsidR="00583F14" w:rsidRPr="00F07299">
        <w:rPr>
          <w:rFonts w:ascii="Times New Roman" w:hAnsi="Times New Roman" w:cs="Times New Roman"/>
          <w:spacing w:val="-3"/>
          <w:sz w:val="20"/>
          <w:szCs w:val="20"/>
          <w:lang w:val="en-GB"/>
        </w:rPr>
        <w:tab/>
        <w:t>20¢;  20%</w:t>
      </w:r>
      <w:r w:rsidR="00583F14" w:rsidRPr="00F07299">
        <w:rPr>
          <w:rFonts w:ascii="Times New Roman" w:hAnsi="Times New Roman" w:cs="Times New Roman"/>
          <w:spacing w:val="-3"/>
          <w:sz w:val="20"/>
          <w:szCs w:val="20"/>
          <w:lang w:val="en-GB"/>
        </w:rPr>
        <w:tab/>
        <w:t>e)</w:t>
      </w:r>
      <w:r w:rsidR="00583F14" w:rsidRPr="00F07299">
        <w:rPr>
          <w:rFonts w:ascii="Times New Roman" w:hAnsi="Times New Roman" w:cs="Times New Roman"/>
          <w:spacing w:val="-3"/>
          <w:sz w:val="20"/>
          <w:szCs w:val="20"/>
          <w:lang w:val="en-GB"/>
        </w:rPr>
        <w:tab/>
        <w:t>Budgetary Surplus 4%</w:t>
      </w:r>
    </w:p>
    <w:p w:rsidR="00583F14" w:rsidRPr="008674E2" w:rsidRDefault="00583F14" w:rsidP="00583F14">
      <w:pPr>
        <w:tabs>
          <w:tab w:val="left" w:pos="1078"/>
        </w:tabs>
        <w:spacing w:after="0"/>
        <w:ind w:right="-12"/>
        <w:rPr>
          <w:rFonts w:ascii="Times New Roman" w:hAnsi="Times New Roman" w:cs="Times New Roman"/>
        </w:rPr>
      </w:pPr>
    </w:p>
    <w:p w:rsidR="00583F14" w:rsidRPr="008674E2" w:rsidRDefault="00583F14" w:rsidP="00583F14">
      <w:pPr>
        <w:tabs>
          <w:tab w:val="left" w:pos="1078"/>
        </w:tabs>
        <w:spacing w:after="0"/>
        <w:ind w:right="-12"/>
        <w:rPr>
          <w:rFonts w:ascii="Times New Roman" w:hAnsi="Times New Roman" w:cs="Times New Roman"/>
        </w:rPr>
      </w:pPr>
    </w:p>
    <w:p w:rsidR="00583F14" w:rsidRPr="008674E2" w:rsidRDefault="00583F14" w:rsidP="00583F14">
      <w:pPr>
        <w:spacing w:after="0"/>
        <w:ind w:left="-14" w:right="-12"/>
        <w:rPr>
          <w:rFonts w:ascii="Times New Roman" w:hAnsi="Times New Roman" w:cs="Times New Roman"/>
          <w:b/>
        </w:rPr>
      </w:pPr>
    </w:p>
    <w:p w:rsidR="00583F14" w:rsidRPr="00451834" w:rsidRDefault="00C62F39" w:rsidP="00583F14">
      <w:pPr>
        <w:spacing w:after="0"/>
        <w:ind w:left="-14" w:right="-12"/>
        <w:rPr>
          <w:rFonts w:ascii="Times New Roman" w:hAnsi="Times New Roman" w:cs="Times New Roman"/>
          <w:b/>
          <w:sz w:val="32"/>
          <w:szCs w:val="32"/>
        </w:rPr>
      </w:pPr>
      <w:r>
        <w:rPr>
          <w:rFonts w:ascii="Times New Roman" w:hAnsi="Times New Roman" w:cs="Times New Roman"/>
          <w:b/>
          <w:sz w:val="32"/>
          <w:szCs w:val="32"/>
        </w:rPr>
        <w:lastRenderedPageBreak/>
        <w:t>Graph Two</w:t>
      </w:r>
    </w:p>
    <w:p w:rsidR="00451834" w:rsidRDefault="00451834" w:rsidP="00583F14">
      <w:pPr>
        <w:spacing w:after="0"/>
        <w:ind w:left="720" w:firstLine="720"/>
        <w:jc w:val="center"/>
        <w:rPr>
          <w:rFonts w:ascii="Times New Roman" w:hAnsi="Times New Roman" w:cs="Times New Roman"/>
          <w:b/>
          <w:bCs/>
        </w:rPr>
      </w:pPr>
    </w:p>
    <w:p w:rsidR="00583F14" w:rsidRPr="00451834" w:rsidRDefault="00583F14" w:rsidP="00451834">
      <w:pPr>
        <w:spacing w:after="0"/>
        <w:ind w:left="720" w:firstLine="720"/>
        <w:jc w:val="center"/>
        <w:rPr>
          <w:rFonts w:ascii="Times New Roman" w:hAnsi="Times New Roman" w:cs="Times New Roman"/>
          <w:b/>
          <w:bCs/>
        </w:rPr>
      </w:pPr>
      <w:r w:rsidRPr="00451834">
        <w:rPr>
          <w:rFonts w:ascii="Times New Roman" w:hAnsi="Times New Roman" w:cs="Times New Roman"/>
          <w:b/>
          <w:bCs/>
        </w:rPr>
        <w:t>2004 Nanaimo Regional Landfill</w:t>
      </w:r>
    </w:p>
    <w:p w:rsidR="00583F14" w:rsidRPr="00451834" w:rsidRDefault="00583F14" w:rsidP="00451834">
      <w:pPr>
        <w:spacing w:after="0"/>
        <w:ind w:left="720" w:firstLine="720"/>
        <w:jc w:val="center"/>
        <w:rPr>
          <w:rFonts w:ascii="Times New Roman" w:hAnsi="Times New Roman" w:cs="Times New Roman"/>
        </w:rPr>
      </w:pPr>
      <w:r w:rsidRPr="00451834">
        <w:rPr>
          <w:rFonts w:ascii="Times New Roman" w:hAnsi="Times New Roman" w:cs="Times New Roman"/>
          <w:b/>
          <w:bCs/>
        </w:rPr>
        <w:t>Solid Waste Composition</w:t>
      </w:r>
    </w:p>
    <w:p w:rsidR="00583F14" w:rsidRPr="00451834" w:rsidRDefault="00583F14" w:rsidP="00583F14">
      <w:pPr>
        <w:spacing w:after="240"/>
        <w:rPr>
          <w:rFonts w:ascii="Times New Roman" w:hAnsi="Times New Roman" w:cs="Times New Roman"/>
        </w:rPr>
      </w:pPr>
    </w:p>
    <w:p w:rsidR="00583F14" w:rsidRPr="00451834" w:rsidRDefault="00B9400D" w:rsidP="00451834">
      <w:pPr>
        <w:spacing w:after="0"/>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954176" behindDoc="1" locked="0" layoutInCell="1" allowOverlap="1" wp14:anchorId="5F012208" wp14:editId="4983846B">
                <wp:simplePos x="0" y="0"/>
                <wp:positionH relativeFrom="column">
                  <wp:posOffset>-60158</wp:posOffset>
                </wp:positionH>
                <wp:positionV relativeFrom="paragraph">
                  <wp:posOffset>19786</wp:posOffset>
                </wp:positionV>
                <wp:extent cx="6156325" cy="4369034"/>
                <wp:effectExtent l="0" t="0" r="15875" b="12700"/>
                <wp:wrapNone/>
                <wp:docPr id="17" name="Rectangle 3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43690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6647F" id="Rectangle 3808" o:spid="_x0000_s1026" style="position:absolute;margin-left:-4.75pt;margin-top:1.55pt;width:484.75pt;height:344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"/>
            </w:pict>
          </mc:Fallback>
        </mc:AlternateContent>
      </w:r>
      <w:r w:rsidR="00451834">
        <w:rPr>
          <w:rFonts w:ascii="Times New Roman" w:hAnsi="Times New Roman" w:cs="Times New Roman"/>
        </w:rPr>
        <w:t xml:space="preserve">        </w:t>
      </w:r>
      <w:r w:rsidR="00583F14" w:rsidRPr="00451834">
        <w:rPr>
          <w:rFonts w:ascii="Times New Roman" w:hAnsi="Times New Roman" w:cs="Times New Roman"/>
          <w:noProof/>
          <w:lang w:val="en-CA" w:eastAsia="en-CA"/>
        </w:rPr>
        <w:drawing>
          <wp:inline distT="0" distB="0" distL="0" distR="0" wp14:anchorId="557BCBD8" wp14:editId="0948088C">
            <wp:extent cx="5965189" cy="4186990"/>
            <wp:effectExtent l="0" t="0" r="0" b="4445"/>
            <wp:docPr id="31" name="Picture 25" descr="Solid Waste Composition Stud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id Waste Composition Study Graph"/>
                    <pic:cNvPicPr>
                      <a:picLocks noChangeAspect="1" noChangeArrowheads="1"/>
                    </pic:cNvPicPr>
                  </pic:nvPicPr>
                  <pic:blipFill>
                    <a:blip r:embed="rId316" cstate="print"/>
                    <a:srcRect/>
                    <a:stretch>
                      <a:fillRect/>
                    </a:stretch>
                  </pic:blipFill>
                  <pic:spPr bwMode="auto">
                    <a:xfrm>
                      <a:off x="0" y="0"/>
                      <a:ext cx="5990985" cy="4205096"/>
                    </a:xfrm>
                    <a:prstGeom prst="rect">
                      <a:avLst/>
                    </a:prstGeom>
                    <a:noFill/>
                    <a:ln w="9525">
                      <a:noFill/>
                      <a:miter lim="800000"/>
                      <a:headEnd/>
                      <a:tailEnd/>
                    </a:ln>
                  </pic:spPr>
                </pic:pic>
              </a:graphicData>
            </a:graphic>
          </wp:inline>
        </w:drawing>
      </w:r>
    </w:p>
    <w:p w:rsidR="00583F14" w:rsidRPr="00451834" w:rsidRDefault="00583F14" w:rsidP="008664C6">
      <w:pPr>
        <w:spacing w:before="120" w:after="0"/>
        <w:ind w:left="-11" w:right="-11"/>
        <w:rPr>
          <w:rFonts w:ascii="Times New Roman" w:hAnsi="Times New Roman" w:cs="Times New Roman"/>
          <w:b/>
        </w:rPr>
      </w:pPr>
      <w:r w:rsidRPr="00451834">
        <w:rPr>
          <w:rFonts w:ascii="Times New Roman" w:hAnsi="Times New Roman" w:cs="Times New Roman"/>
          <w:b/>
        </w:rPr>
        <w:t>Source</w:t>
      </w:r>
      <w:r w:rsidRPr="0091228D">
        <w:rPr>
          <w:rFonts w:ascii="Times New Roman" w:hAnsi="Times New Roman" w:cs="Times New Roman"/>
          <w:b/>
        </w:rPr>
        <w:t xml:space="preserve">: </w:t>
      </w:r>
      <w:hyperlink r:id="rId317" w:history="1">
        <w:r w:rsidRPr="0091228D">
          <w:rPr>
            <w:rStyle w:val="Hyperlink"/>
            <w:rFonts w:ascii="Times New Roman" w:hAnsi="Times New Roman" w:cs="Times New Roman"/>
            <w:b/>
            <w:color w:val="auto"/>
          </w:rPr>
          <w:t>http://www.rdn.bc.ca/cms.asp?wpID=1602</w:t>
        </w:r>
      </w:hyperlink>
    </w:p>
    <w:p w:rsidR="00583F14" w:rsidRPr="00451834" w:rsidRDefault="00583F14" w:rsidP="00583F14">
      <w:pPr>
        <w:spacing w:after="0"/>
        <w:ind w:left="-14" w:right="-12"/>
        <w:rPr>
          <w:rFonts w:ascii="Times New Roman" w:hAnsi="Times New Roman" w:cs="Times New Roman"/>
          <w:b/>
          <w:sz w:val="36"/>
          <w:szCs w:val="36"/>
        </w:rPr>
      </w:pPr>
    </w:p>
    <w:p w:rsidR="00583F14" w:rsidRPr="00451834" w:rsidRDefault="00583F14" w:rsidP="00583F14">
      <w:pPr>
        <w:spacing w:after="0"/>
        <w:ind w:left="-14" w:right="-12"/>
        <w:rPr>
          <w:rFonts w:ascii="Times New Roman" w:hAnsi="Times New Roman" w:cs="Times New Roman"/>
        </w:rPr>
      </w:pPr>
    </w:p>
    <w:p w:rsidR="00583F14" w:rsidRPr="00451834" w:rsidRDefault="00583F14" w:rsidP="00583F14">
      <w:pPr>
        <w:tabs>
          <w:tab w:val="left" w:pos="1064"/>
        </w:tabs>
        <w:spacing w:after="0"/>
        <w:ind w:left="742" w:right="-12"/>
        <w:rPr>
          <w:rFonts w:ascii="Times New Roman" w:hAnsi="Times New Roman" w:cs="Times New Roman"/>
        </w:rPr>
      </w:pPr>
      <w:r w:rsidRPr="00451834">
        <w:rPr>
          <w:rFonts w:ascii="Times New Roman" w:hAnsi="Times New Roman" w:cs="Times New Roman"/>
        </w:rPr>
        <w:t>a)</w:t>
      </w:r>
      <w:r w:rsidRPr="00451834">
        <w:rPr>
          <w:rFonts w:ascii="Times New Roman" w:hAnsi="Times New Roman" w:cs="Times New Roman"/>
        </w:rPr>
        <w:tab/>
        <w:t>What makes up the largest part of the waste in the landfill site?</w:t>
      </w:r>
    </w:p>
    <w:p w:rsidR="00583F14" w:rsidRPr="00451834" w:rsidRDefault="00583F14" w:rsidP="00583F14">
      <w:pPr>
        <w:tabs>
          <w:tab w:val="left" w:pos="1064"/>
        </w:tabs>
        <w:spacing w:after="0"/>
        <w:ind w:left="742" w:right="-12"/>
        <w:rPr>
          <w:rFonts w:ascii="Times New Roman" w:hAnsi="Times New Roman" w:cs="Times New Roman"/>
        </w:rPr>
      </w:pPr>
    </w:p>
    <w:p w:rsidR="00583F14" w:rsidRPr="00451834" w:rsidRDefault="00583F14" w:rsidP="00583F14">
      <w:pPr>
        <w:tabs>
          <w:tab w:val="left" w:pos="1064"/>
        </w:tabs>
        <w:spacing w:after="0"/>
        <w:ind w:left="742" w:right="-12"/>
        <w:rPr>
          <w:rFonts w:ascii="Times New Roman" w:hAnsi="Times New Roman" w:cs="Times New Roman"/>
        </w:rPr>
      </w:pPr>
      <w:r w:rsidRPr="00451834">
        <w:rPr>
          <w:rFonts w:ascii="Times New Roman" w:hAnsi="Times New Roman" w:cs="Times New Roman"/>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p>
    <w:p w:rsidR="00583F14" w:rsidRPr="00451834" w:rsidRDefault="00583F14" w:rsidP="00583F14">
      <w:pPr>
        <w:tabs>
          <w:tab w:val="left" w:pos="1064"/>
        </w:tabs>
        <w:spacing w:after="0"/>
        <w:ind w:left="742" w:right="-12"/>
        <w:rPr>
          <w:rFonts w:ascii="Times New Roman" w:hAnsi="Times New Roman" w:cs="Times New Roman"/>
        </w:rPr>
      </w:pPr>
    </w:p>
    <w:p w:rsidR="00583F14" w:rsidRPr="00451834" w:rsidRDefault="00583F14" w:rsidP="00583F14">
      <w:pPr>
        <w:tabs>
          <w:tab w:val="left" w:pos="1064"/>
        </w:tabs>
        <w:spacing w:after="0"/>
        <w:ind w:left="1456" w:right="-12" w:hanging="714"/>
        <w:rPr>
          <w:rFonts w:ascii="Times New Roman" w:hAnsi="Times New Roman" w:cs="Times New Roman"/>
        </w:rPr>
      </w:pPr>
      <w:r w:rsidRPr="00451834">
        <w:rPr>
          <w:rFonts w:ascii="Times New Roman" w:hAnsi="Times New Roman" w:cs="Times New Roman"/>
        </w:rPr>
        <w:tab/>
      </w:r>
    </w:p>
    <w:p w:rsidR="00583F14" w:rsidRPr="00451834" w:rsidRDefault="00583F14" w:rsidP="00583F14">
      <w:pPr>
        <w:tabs>
          <w:tab w:val="left" w:pos="1064"/>
        </w:tabs>
        <w:spacing w:after="0"/>
        <w:ind w:left="742" w:right="-12"/>
        <w:rPr>
          <w:rFonts w:ascii="Times New Roman" w:hAnsi="Times New Roman" w:cs="Times New Roman"/>
        </w:rPr>
      </w:pPr>
      <w:r w:rsidRPr="00451834">
        <w:rPr>
          <w:rFonts w:ascii="Times New Roman" w:hAnsi="Times New Roman" w:cs="Times New Roman"/>
        </w:rPr>
        <w:t>b)</w:t>
      </w:r>
      <w:r w:rsidRPr="00451834">
        <w:rPr>
          <w:rFonts w:ascii="Times New Roman" w:hAnsi="Times New Roman" w:cs="Times New Roman"/>
        </w:rPr>
        <w:tab/>
        <w:t>What four categories contribute equal weight to the landfill site?</w:t>
      </w:r>
    </w:p>
    <w:p w:rsidR="00583F14" w:rsidRPr="00451834" w:rsidRDefault="00583F14" w:rsidP="00583F14">
      <w:pPr>
        <w:tabs>
          <w:tab w:val="left" w:pos="1064"/>
        </w:tabs>
        <w:spacing w:after="0"/>
        <w:ind w:left="742" w:right="-12"/>
        <w:rPr>
          <w:rFonts w:ascii="Times New Roman" w:hAnsi="Times New Roman" w:cs="Times New Roman"/>
        </w:rPr>
      </w:pPr>
    </w:p>
    <w:p w:rsidR="00583F14" w:rsidRPr="00451834" w:rsidRDefault="00583F14" w:rsidP="00583F14">
      <w:pPr>
        <w:tabs>
          <w:tab w:val="left" w:pos="1064"/>
        </w:tabs>
        <w:spacing w:after="0"/>
        <w:ind w:left="742" w:right="-12"/>
        <w:rPr>
          <w:rFonts w:ascii="Times New Roman" w:hAnsi="Times New Roman" w:cs="Times New Roman"/>
          <w:u w:val="single"/>
        </w:rPr>
      </w:pPr>
      <w:r w:rsidRPr="00451834">
        <w:rPr>
          <w:rFonts w:ascii="Times New Roman" w:hAnsi="Times New Roman" w:cs="Times New Roman"/>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p>
    <w:p w:rsidR="00583F14" w:rsidRDefault="00583F14" w:rsidP="00583F14">
      <w:pPr>
        <w:tabs>
          <w:tab w:val="left" w:pos="1064"/>
        </w:tabs>
        <w:spacing w:after="0"/>
        <w:ind w:left="742" w:right="-12"/>
        <w:rPr>
          <w:rFonts w:ascii="Times New Roman" w:hAnsi="Times New Roman" w:cs="Times New Roman"/>
          <w:u w:val="single"/>
        </w:rPr>
      </w:pPr>
    </w:p>
    <w:p w:rsidR="008664C6" w:rsidRPr="00451834" w:rsidRDefault="008664C6" w:rsidP="00583F14">
      <w:pPr>
        <w:tabs>
          <w:tab w:val="left" w:pos="1064"/>
        </w:tabs>
        <w:spacing w:after="0"/>
        <w:ind w:left="742" w:right="-12"/>
        <w:rPr>
          <w:rFonts w:ascii="Times New Roman" w:hAnsi="Times New Roman" w:cs="Times New Roman"/>
          <w:u w:val="single"/>
        </w:rPr>
      </w:pPr>
    </w:p>
    <w:p w:rsidR="00583F14" w:rsidRPr="00451834" w:rsidRDefault="00583F14" w:rsidP="00583F14">
      <w:pPr>
        <w:tabs>
          <w:tab w:val="left" w:pos="1064"/>
        </w:tabs>
        <w:spacing w:after="0"/>
        <w:ind w:left="742" w:right="-12"/>
        <w:rPr>
          <w:rFonts w:ascii="Times New Roman" w:hAnsi="Times New Roman" w:cs="Times New Roman"/>
          <w:u w:val="single"/>
        </w:rPr>
      </w:pPr>
      <w:r w:rsidRPr="00451834">
        <w:rPr>
          <w:rFonts w:ascii="Times New Roman" w:hAnsi="Times New Roman" w:cs="Times New Roman"/>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rPr>
        <w:t xml:space="preserve"> </w:t>
      </w:r>
      <w:r w:rsidRPr="00451834">
        <w:rPr>
          <w:rFonts w:ascii="Times New Roman" w:hAnsi="Times New Roman" w:cs="Times New Roman"/>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p>
    <w:p w:rsidR="00583F14" w:rsidRPr="00451834" w:rsidRDefault="00583F14" w:rsidP="00F07299">
      <w:pPr>
        <w:tabs>
          <w:tab w:val="left" w:pos="1064"/>
        </w:tabs>
        <w:spacing w:after="0" w:line="380" w:lineRule="atLeast"/>
        <w:ind w:left="742" w:right="-12"/>
        <w:rPr>
          <w:rFonts w:ascii="Times New Roman" w:hAnsi="Times New Roman" w:cs="Times New Roman"/>
        </w:rPr>
      </w:pPr>
      <w:r w:rsidRPr="00451834">
        <w:rPr>
          <w:rFonts w:ascii="Times New Roman" w:hAnsi="Times New Roman" w:cs="Times New Roman"/>
        </w:rPr>
        <w:lastRenderedPageBreak/>
        <w:t>c)</w:t>
      </w:r>
      <w:r w:rsidRPr="00451834">
        <w:rPr>
          <w:rFonts w:ascii="Times New Roman" w:hAnsi="Times New Roman" w:cs="Times New Roman"/>
        </w:rPr>
        <w:tab/>
        <w:t>In a municipality of 139</w:t>
      </w:r>
      <w:r w:rsidR="00620B02">
        <w:rPr>
          <w:rFonts w:ascii="Times New Roman" w:hAnsi="Times New Roman" w:cs="Times New Roman"/>
        </w:rPr>
        <w:t>,</w:t>
      </w:r>
      <w:r w:rsidRPr="00451834">
        <w:rPr>
          <w:rFonts w:ascii="Times New Roman" w:hAnsi="Times New Roman" w:cs="Times New Roman"/>
        </w:rPr>
        <w:t>000 people, the amount of waste going to a landfill site in one day is 150 tonnes.</w:t>
      </w:r>
    </w:p>
    <w:p w:rsidR="00583F14" w:rsidRPr="00451834" w:rsidRDefault="00583F14" w:rsidP="008664C6">
      <w:pPr>
        <w:tabs>
          <w:tab w:val="left" w:pos="1064"/>
        </w:tabs>
        <w:spacing w:after="0" w:line="380" w:lineRule="atLeast"/>
        <w:ind w:left="1078" w:right="-12" w:hanging="336"/>
        <w:rPr>
          <w:rFonts w:ascii="Times New Roman" w:hAnsi="Times New Roman" w:cs="Times New Roman"/>
        </w:rPr>
      </w:pPr>
    </w:p>
    <w:p w:rsidR="00583F14" w:rsidRPr="00451834" w:rsidRDefault="00583F14" w:rsidP="008664C6">
      <w:pPr>
        <w:tabs>
          <w:tab w:val="left" w:pos="1064"/>
        </w:tabs>
        <w:spacing w:after="0" w:line="380" w:lineRule="atLeast"/>
        <w:ind w:left="1078" w:right="-12" w:hanging="336"/>
        <w:rPr>
          <w:rFonts w:ascii="Times New Roman" w:hAnsi="Times New Roman" w:cs="Times New Roman"/>
        </w:rPr>
      </w:pPr>
      <w:r w:rsidRPr="00451834">
        <w:rPr>
          <w:rFonts w:ascii="Times New Roman" w:hAnsi="Times New Roman" w:cs="Times New Roman"/>
        </w:rPr>
        <w:tab/>
        <w:t>i)</w:t>
      </w:r>
      <w:r w:rsidRPr="00451834">
        <w:rPr>
          <w:rFonts w:ascii="Times New Roman" w:hAnsi="Times New Roman" w:cs="Times New Roman"/>
        </w:rPr>
        <w:tab/>
        <w:t xml:space="preserve">What is the mass of plastics?  </w:t>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p>
    <w:p w:rsidR="00583F14" w:rsidRPr="00451834" w:rsidRDefault="00583F14" w:rsidP="008664C6">
      <w:pPr>
        <w:tabs>
          <w:tab w:val="left" w:pos="1064"/>
        </w:tabs>
        <w:spacing w:after="0" w:line="380" w:lineRule="atLeast"/>
        <w:ind w:left="1078" w:right="-12" w:hanging="336"/>
        <w:rPr>
          <w:rFonts w:ascii="Times New Roman" w:hAnsi="Times New Roman" w:cs="Times New Roman"/>
        </w:rPr>
      </w:pPr>
    </w:p>
    <w:p w:rsidR="00583F14" w:rsidRPr="00451834" w:rsidRDefault="00583F14" w:rsidP="008664C6">
      <w:pPr>
        <w:tabs>
          <w:tab w:val="left" w:pos="1064"/>
        </w:tabs>
        <w:spacing w:after="0" w:line="380" w:lineRule="atLeast"/>
        <w:ind w:left="1078" w:right="-12" w:hanging="336"/>
        <w:rPr>
          <w:rFonts w:ascii="Times New Roman" w:hAnsi="Times New Roman" w:cs="Times New Roman"/>
        </w:rPr>
      </w:pPr>
      <w:r w:rsidRPr="00451834">
        <w:rPr>
          <w:rFonts w:ascii="Times New Roman" w:hAnsi="Times New Roman" w:cs="Times New Roman"/>
        </w:rPr>
        <w:tab/>
        <w:t>ii)</w:t>
      </w:r>
      <w:r w:rsidRPr="00451834">
        <w:rPr>
          <w:rFonts w:ascii="Times New Roman" w:hAnsi="Times New Roman" w:cs="Times New Roman"/>
        </w:rPr>
        <w:tab/>
        <w:t xml:space="preserve">What is the mass of  yard waste?  </w:t>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p>
    <w:p w:rsidR="00583F14" w:rsidRPr="00451834" w:rsidRDefault="00583F14" w:rsidP="008664C6">
      <w:pPr>
        <w:tabs>
          <w:tab w:val="left" w:pos="1064"/>
        </w:tabs>
        <w:spacing w:after="0" w:line="380" w:lineRule="atLeast"/>
        <w:ind w:left="1078" w:right="-12" w:hanging="336"/>
        <w:rPr>
          <w:rFonts w:ascii="Times New Roman" w:hAnsi="Times New Roman" w:cs="Times New Roman"/>
        </w:rPr>
      </w:pPr>
    </w:p>
    <w:p w:rsidR="00583F14" w:rsidRPr="00451834" w:rsidRDefault="00583F14" w:rsidP="008664C6">
      <w:pPr>
        <w:tabs>
          <w:tab w:val="left" w:pos="1064"/>
        </w:tabs>
        <w:spacing w:after="0" w:line="380" w:lineRule="atLeast"/>
        <w:ind w:left="1078" w:right="-12" w:hanging="336"/>
        <w:rPr>
          <w:rFonts w:ascii="Times New Roman" w:hAnsi="Times New Roman" w:cs="Times New Roman"/>
          <w:u w:val="single"/>
        </w:rPr>
      </w:pPr>
      <w:r w:rsidRPr="00451834">
        <w:rPr>
          <w:rFonts w:ascii="Times New Roman" w:hAnsi="Times New Roman" w:cs="Times New Roman"/>
        </w:rPr>
        <w:tab/>
        <w:t>iii)</w:t>
      </w:r>
      <w:r w:rsidRPr="00451834">
        <w:rPr>
          <w:rFonts w:ascii="Times New Roman" w:hAnsi="Times New Roman" w:cs="Times New Roman"/>
        </w:rPr>
        <w:tab/>
        <w:t xml:space="preserve">What is the mass of construction/Demo  waste?  </w:t>
      </w:r>
      <w:r w:rsidR="00B94C51">
        <w:rPr>
          <w:rFonts w:ascii="Times New Roman" w:hAnsi="Times New Roman" w:cs="Times New Roman"/>
        </w:rPr>
        <w:t xml:space="preserve"> </w:t>
      </w:r>
      <w:r w:rsidR="00B94C51">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p>
    <w:p w:rsidR="00583F14" w:rsidRPr="00451834" w:rsidRDefault="00583F14" w:rsidP="008664C6">
      <w:pPr>
        <w:tabs>
          <w:tab w:val="left" w:pos="1064"/>
        </w:tabs>
        <w:spacing w:after="0" w:line="380" w:lineRule="atLeast"/>
        <w:ind w:left="1078" w:right="-12" w:hanging="336"/>
        <w:rPr>
          <w:rFonts w:ascii="Times New Roman" w:hAnsi="Times New Roman" w:cs="Times New Roman"/>
        </w:rPr>
      </w:pPr>
    </w:p>
    <w:p w:rsidR="00583F14" w:rsidRPr="00451834" w:rsidRDefault="00583F14" w:rsidP="008664C6">
      <w:pPr>
        <w:spacing w:line="380" w:lineRule="atLeast"/>
        <w:ind w:left="1078"/>
        <w:rPr>
          <w:rFonts w:ascii="Times New Roman" w:hAnsi="Times New Roman" w:cs="Times New Roman"/>
          <w:u w:val="single"/>
        </w:rPr>
      </w:pPr>
      <w:r w:rsidRPr="00451834">
        <w:rPr>
          <w:rFonts w:ascii="Times New Roman" w:hAnsi="Times New Roman" w:cs="Times New Roman"/>
        </w:rPr>
        <w:t>iv)  If all the food waste was composted, how many</w:t>
      </w:r>
      <w:r w:rsidRPr="00F07299">
        <w:rPr>
          <w:rFonts w:ascii="Times New Roman" w:hAnsi="Times New Roman" w:cs="Times New Roman"/>
          <w:lang w:val="fr-CA"/>
        </w:rPr>
        <w:t xml:space="preserve"> ton</w:t>
      </w:r>
      <w:r w:rsidR="00F07299" w:rsidRPr="00F07299">
        <w:rPr>
          <w:rFonts w:ascii="Times New Roman" w:hAnsi="Times New Roman" w:cs="Times New Roman"/>
          <w:lang w:val="fr-CA"/>
        </w:rPr>
        <w:t>n</w:t>
      </w:r>
      <w:r w:rsidRPr="00F07299">
        <w:rPr>
          <w:rFonts w:ascii="Times New Roman" w:hAnsi="Times New Roman" w:cs="Times New Roman"/>
          <w:lang w:val="fr-CA"/>
        </w:rPr>
        <w:t>es</w:t>
      </w:r>
      <w:r w:rsidRPr="00451834">
        <w:rPr>
          <w:rFonts w:ascii="Times New Roman" w:hAnsi="Times New Roman" w:cs="Times New Roman"/>
        </w:rPr>
        <w:t xml:space="preserve"> of waste would </w:t>
      </w:r>
      <w:r w:rsidRPr="00451834">
        <w:rPr>
          <w:rFonts w:ascii="Times New Roman" w:hAnsi="Times New Roman" w:cs="Times New Roman"/>
          <w:i/>
        </w:rPr>
        <w:t xml:space="preserve">not </w:t>
      </w:r>
      <w:r w:rsidRPr="00451834">
        <w:rPr>
          <w:rFonts w:ascii="Times New Roman" w:hAnsi="Times New Roman" w:cs="Times New Roman"/>
        </w:rPr>
        <w:t xml:space="preserve"> end up in the landfill each day? </w:t>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p>
    <w:p w:rsidR="007B5D3D" w:rsidRDefault="00583F14" w:rsidP="008664C6">
      <w:pPr>
        <w:spacing w:line="380" w:lineRule="atLeast"/>
        <w:rPr>
          <w:rFonts w:ascii="Times New Roman" w:hAnsi="Times New Roman" w:cs="Times New Roman"/>
          <w:sz w:val="40"/>
          <w:szCs w:val="40"/>
        </w:rPr>
      </w:pPr>
      <w:r w:rsidRPr="00451834">
        <w:rPr>
          <w:rFonts w:ascii="Times New Roman" w:hAnsi="Times New Roman" w:cs="Times New Roman"/>
          <w:sz w:val="40"/>
          <w:szCs w:val="40"/>
        </w:rPr>
        <w:tab/>
      </w:r>
    </w:p>
    <w:p w:rsidR="00583F14" w:rsidRPr="00451834" w:rsidRDefault="00583F14" w:rsidP="007B5D3D">
      <w:pPr>
        <w:spacing w:line="380" w:lineRule="atLeast"/>
        <w:ind w:firstLine="720"/>
        <w:rPr>
          <w:rFonts w:ascii="Times New Roman" w:hAnsi="Times New Roman" w:cs="Times New Roman"/>
        </w:rPr>
      </w:pPr>
      <w:r w:rsidRPr="00451834">
        <w:rPr>
          <w:rFonts w:ascii="Times New Roman" w:hAnsi="Times New Roman" w:cs="Times New Roman"/>
        </w:rPr>
        <w:t xml:space="preserve">d) The plastics category can be separated into these categories: </w:t>
      </w:r>
    </w:p>
    <w:p w:rsidR="00583F14" w:rsidRPr="00451834" w:rsidRDefault="00583F14" w:rsidP="0000058A">
      <w:pPr>
        <w:pStyle w:val="ListParagraph"/>
        <w:numPr>
          <w:ilvl w:val="0"/>
          <w:numId w:val="51"/>
        </w:numPr>
        <w:spacing w:line="380" w:lineRule="atLeast"/>
        <w:rPr>
          <w:rFonts w:ascii="Times New Roman" w:hAnsi="Times New Roman" w:cs="Times New Roman"/>
        </w:rPr>
      </w:pPr>
      <w:r w:rsidRPr="00451834">
        <w:rPr>
          <w:rFonts w:ascii="Times New Roman" w:hAnsi="Times New Roman" w:cs="Times New Roman"/>
        </w:rPr>
        <w:t>6% Non-recyclable mixed plastics</w:t>
      </w:r>
    </w:p>
    <w:p w:rsidR="00583F14" w:rsidRPr="00451834" w:rsidRDefault="00583F14" w:rsidP="0000058A">
      <w:pPr>
        <w:pStyle w:val="ListParagraph"/>
        <w:numPr>
          <w:ilvl w:val="0"/>
          <w:numId w:val="51"/>
        </w:numPr>
        <w:spacing w:line="380" w:lineRule="atLeast"/>
        <w:rPr>
          <w:rFonts w:ascii="Times New Roman" w:hAnsi="Times New Roman" w:cs="Times New Roman"/>
        </w:rPr>
      </w:pPr>
      <w:r w:rsidRPr="00451834">
        <w:rPr>
          <w:rFonts w:ascii="Times New Roman" w:hAnsi="Times New Roman" w:cs="Times New Roman"/>
        </w:rPr>
        <w:t>4% film plastic</w:t>
      </w:r>
    </w:p>
    <w:p w:rsidR="00583F14" w:rsidRPr="00451834" w:rsidRDefault="00583F14" w:rsidP="0000058A">
      <w:pPr>
        <w:pStyle w:val="ListParagraph"/>
        <w:numPr>
          <w:ilvl w:val="0"/>
          <w:numId w:val="51"/>
        </w:numPr>
        <w:spacing w:line="380" w:lineRule="atLeast"/>
        <w:rPr>
          <w:rFonts w:ascii="Times New Roman" w:hAnsi="Times New Roman" w:cs="Times New Roman"/>
        </w:rPr>
      </w:pPr>
      <w:r w:rsidRPr="00451834">
        <w:rPr>
          <w:rFonts w:ascii="Times New Roman" w:hAnsi="Times New Roman" w:cs="Times New Roman"/>
        </w:rPr>
        <w:t>3% recyclable rigid food containers</w:t>
      </w:r>
    </w:p>
    <w:p w:rsidR="00583F14" w:rsidRPr="00451834" w:rsidRDefault="00583F14" w:rsidP="007B5D3D">
      <w:pPr>
        <w:spacing w:before="120" w:line="380" w:lineRule="atLeast"/>
        <w:ind w:left="720"/>
        <w:rPr>
          <w:rFonts w:ascii="Times New Roman" w:hAnsi="Times New Roman" w:cs="Times New Roman"/>
          <w:u w:val="single"/>
        </w:rPr>
      </w:pPr>
      <w:r w:rsidRPr="00451834">
        <w:rPr>
          <w:rFonts w:ascii="Times New Roman" w:hAnsi="Times New Roman" w:cs="Times New Roman"/>
        </w:rPr>
        <w:t>If all the 3% recyclable rigid food containers were actually recycled, how many ton</w:t>
      </w:r>
      <w:r w:rsidR="007B5D3D">
        <w:rPr>
          <w:rFonts w:ascii="Times New Roman" w:hAnsi="Times New Roman" w:cs="Times New Roman"/>
        </w:rPr>
        <w:t>n</w:t>
      </w:r>
      <w:r w:rsidRPr="00451834">
        <w:rPr>
          <w:rFonts w:ascii="Times New Roman" w:hAnsi="Times New Roman" w:cs="Times New Roman"/>
        </w:rPr>
        <w:t xml:space="preserve">es of waste would </w:t>
      </w:r>
      <w:r w:rsidRPr="00451834">
        <w:rPr>
          <w:rFonts w:ascii="Times New Roman" w:hAnsi="Times New Roman" w:cs="Times New Roman"/>
          <w:i/>
        </w:rPr>
        <w:t xml:space="preserve">not </w:t>
      </w:r>
      <w:r w:rsidRPr="00451834">
        <w:rPr>
          <w:rFonts w:ascii="Times New Roman" w:hAnsi="Times New Roman" w:cs="Times New Roman"/>
        </w:rPr>
        <w:t xml:space="preserve">end up in the landfill?  </w:t>
      </w:r>
      <w:r w:rsidRPr="00451834">
        <w:rPr>
          <w:rFonts w:ascii="Times New Roman" w:hAnsi="Times New Roman" w:cs="Times New Roman"/>
          <w:u w:val="single"/>
        </w:rPr>
        <w:tab/>
      </w:r>
      <w:r w:rsidRPr="00451834">
        <w:rPr>
          <w:rFonts w:ascii="Times New Roman" w:hAnsi="Times New Roman" w:cs="Times New Roman"/>
          <w:u w:val="single"/>
        </w:rPr>
        <w:tab/>
      </w:r>
      <w:r w:rsidRPr="00451834">
        <w:rPr>
          <w:rFonts w:ascii="Times New Roman" w:hAnsi="Times New Roman" w:cs="Times New Roman"/>
          <w:u w:val="single"/>
        </w:rPr>
        <w:tab/>
      </w:r>
    </w:p>
    <w:p w:rsidR="00714140" w:rsidRDefault="00714140" w:rsidP="008664C6">
      <w:pPr>
        <w:spacing w:line="380" w:lineRule="atLeast"/>
        <w:rPr>
          <w:rFonts w:ascii="Times New Roman" w:hAnsi="Times New Roman" w:cs="Times New Roman"/>
          <w:b/>
          <w:sz w:val="20"/>
          <w:szCs w:val="20"/>
        </w:rPr>
      </w:pPr>
    </w:p>
    <w:p w:rsidR="00714140" w:rsidRPr="00451834" w:rsidRDefault="00B9400D" w:rsidP="00583F14">
      <w:pPr>
        <w:rPr>
          <w:rFonts w:ascii="Times New Roman" w:hAnsi="Times New Roman" w:cs="Times New Roman"/>
          <w:b/>
          <w:sz w:val="20"/>
          <w:szCs w:val="20"/>
        </w:rPr>
      </w:pPr>
      <w:r>
        <w:rPr>
          <w:rFonts w:ascii="Times New Roman" w:hAnsi="Times New Roman" w:cs="Times New Roman"/>
          <w:b/>
          <w:noProof/>
          <w:sz w:val="20"/>
          <w:szCs w:val="20"/>
          <w:lang w:val="en-CA" w:eastAsia="en-CA"/>
        </w:rPr>
        <mc:AlternateContent>
          <mc:Choice Requires="wps">
            <w:drawing>
              <wp:anchor distT="0" distB="0" distL="114300" distR="114300" simplePos="0" relativeHeight="251944960" behindDoc="1" locked="0" layoutInCell="1" allowOverlap="1" wp14:anchorId="2B7C85A1" wp14:editId="631F2FC0">
                <wp:simplePos x="0" y="0"/>
                <wp:positionH relativeFrom="margin">
                  <wp:posOffset>78425</wp:posOffset>
                </wp:positionH>
                <wp:positionV relativeFrom="paragraph">
                  <wp:posOffset>148971</wp:posOffset>
                </wp:positionV>
                <wp:extent cx="5579745" cy="2089104"/>
                <wp:effectExtent l="0" t="0" r="20955" b="26035"/>
                <wp:wrapNone/>
                <wp:docPr id="16" name="Rectangle 2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089104"/>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17E6F" id="Rectangle 2930" o:spid="_x0000_s1026" style="position:absolute;margin-left:6.2pt;margin-top:11.75pt;width:439.35pt;height:164.5pt;z-index:-25137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" fillcolor="#f2f2f2 [3052]" strokeweight=".25pt">
                <v:stroke linestyle="thinThin"/>
                <w10:wrap anchorx="margin"/>
              </v:rect>
            </w:pict>
          </mc:Fallback>
        </mc:AlternateContent>
      </w:r>
    </w:p>
    <w:p w:rsidR="00583F14" w:rsidRPr="00451834" w:rsidRDefault="00C62F39" w:rsidP="00714140">
      <w:pPr>
        <w:ind w:left="340"/>
        <w:rPr>
          <w:rFonts w:ascii="Times New Roman" w:hAnsi="Times New Roman" w:cs="Times New Roman"/>
          <w:sz w:val="20"/>
          <w:szCs w:val="20"/>
        </w:rPr>
      </w:pPr>
      <w:r>
        <w:rPr>
          <w:rFonts w:ascii="Times New Roman" w:hAnsi="Times New Roman" w:cs="Times New Roman"/>
          <w:b/>
          <w:sz w:val="20"/>
          <w:szCs w:val="20"/>
        </w:rPr>
        <w:t>Answers to Graph Two</w:t>
      </w:r>
    </w:p>
    <w:p w:rsidR="00583F14" w:rsidRPr="00451834" w:rsidRDefault="00583F14" w:rsidP="00714140">
      <w:pPr>
        <w:ind w:left="340"/>
        <w:rPr>
          <w:rFonts w:ascii="Times New Roman" w:hAnsi="Times New Roman" w:cs="Times New Roman"/>
          <w:sz w:val="20"/>
          <w:szCs w:val="20"/>
        </w:rPr>
      </w:pPr>
      <w:r w:rsidRPr="00451834">
        <w:rPr>
          <w:rFonts w:ascii="Times New Roman" w:hAnsi="Times New Roman" w:cs="Times New Roman"/>
          <w:sz w:val="20"/>
          <w:szCs w:val="20"/>
        </w:rPr>
        <w:t>a) Food waste</w:t>
      </w:r>
      <w:r w:rsidRPr="00451834">
        <w:rPr>
          <w:rFonts w:ascii="Times New Roman" w:hAnsi="Times New Roman" w:cs="Times New Roman"/>
          <w:sz w:val="20"/>
          <w:szCs w:val="20"/>
        </w:rPr>
        <w:tab/>
      </w:r>
      <w:r w:rsidRPr="00451834">
        <w:rPr>
          <w:rFonts w:ascii="Times New Roman" w:hAnsi="Times New Roman" w:cs="Times New Roman"/>
          <w:sz w:val="20"/>
          <w:szCs w:val="20"/>
        </w:rPr>
        <w:tab/>
      </w:r>
      <w:r w:rsidRPr="00451834">
        <w:rPr>
          <w:rFonts w:ascii="Times New Roman" w:hAnsi="Times New Roman" w:cs="Times New Roman"/>
          <w:sz w:val="20"/>
          <w:szCs w:val="20"/>
        </w:rPr>
        <w:tab/>
      </w:r>
    </w:p>
    <w:p w:rsidR="00583F14" w:rsidRPr="00451834" w:rsidRDefault="00583F14" w:rsidP="007B5D3D">
      <w:pPr>
        <w:spacing w:after="0"/>
        <w:ind w:left="340"/>
        <w:rPr>
          <w:rFonts w:ascii="Times New Roman" w:hAnsi="Times New Roman" w:cs="Times New Roman"/>
          <w:sz w:val="20"/>
          <w:szCs w:val="20"/>
        </w:rPr>
      </w:pPr>
      <w:r w:rsidRPr="00451834">
        <w:rPr>
          <w:rFonts w:ascii="Times New Roman" w:hAnsi="Times New Roman" w:cs="Times New Roman"/>
          <w:sz w:val="20"/>
          <w:szCs w:val="20"/>
        </w:rPr>
        <w:t xml:space="preserve">b) </w:t>
      </w:r>
    </w:p>
    <w:p w:rsidR="00583F14" w:rsidRPr="00714140" w:rsidRDefault="00583F14" w:rsidP="0000058A">
      <w:pPr>
        <w:pStyle w:val="ListParagraph"/>
        <w:numPr>
          <w:ilvl w:val="0"/>
          <w:numId w:val="52"/>
        </w:numPr>
        <w:ind w:left="714" w:hanging="357"/>
        <w:rPr>
          <w:rFonts w:ascii="Times New Roman" w:hAnsi="Times New Roman" w:cs="Times New Roman"/>
          <w:sz w:val="20"/>
          <w:szCs w:val="20"/>
        </w:rPr>
      </w:pPr>
      <w:r w:rsidRPr="00714140">
        <w:rPr>
          <w:rFonts w:ascii="Times New Roman" w:hAnsi="Times New Roman" w:cs="Times New Roman"/>
          <w:sz w:val="20"/>
          <w:szCs w:val="20"/>
        </w:rPr>
        <w:t>Diapers, Personal Hygiene</w:t>
      </w:r>
    </w:p>
    <w:p w:rsidR="00583F14" w:rsidRPr="00714140" w:rsidRDefault="00583F14" w:rsidP="0000058A">
      <w:pPr>
        <w:pStyle w:val="ListParagraph"/>
        <w:numPr>
          <w:ilvl w:val="0"/>
          <w:numId w:val="52"/>
        </w:numPr>
        <w:ind w:left="714" w:hanging="357"/>
        <w:rPr>
          <w:rFonts w:ascii="Times New Roman" w:hAnsi="Times New Roman" w:cs="Times New Roman"/>
          <w:sz w:val="20"/>
          <w:szCs w:val="20"/>
        </w:rPr>
      </w:pPr>
      <w:r w:rsidRPr="00714140">
        <w:rPr>
          <w:rFonts w:ascii="Times New Roman" w:hAnsi="Times New Roman" w:cs="Times New Roman"/>
          <w:sz w:val="20"/>
          <w:szCs w:val="20"/>
        </w:rPr>
        <w:t>Glass</w:t>
      </w:r>
    </w:p>
    <w:p w:rsidR="00583F14" w:rsidRPr="00714140" w:rsidRDefault="00583F14" w:rsidP="0000058A">
      <w:pPr>
        <w:pStyle w:val="ListParagraph"/>
        <w:numPr>
          <w:ilvl w:val="0"/>
          <w:numId w:val="52"/>
        </w:numPr>
        <w:ind w:left="714" w:hanging="357"/>
        <w:rPr>
          <w:rFonts w:ascii="Times New Roman" w:hAnsi="Times New Roman" w:cs="Times New Roman"/>
          <w:sz w:val="20"/>
          <w:szCs w:val="20"/>
        </w:rPr>
      </w:pPr>
      <w:r w:rsidRPr="00714140">
        <w:rPr>
          <w:rFonts w:ascii="Times New Roman" w:hAnsi="Times New Roman" w:cs="Times New Roman"/>
          <w:sz w:val="20"/>
          <w:szCs w:val="20"/>
        </w:rPr>
        <w:t>Bulky Goods</w:t>
      </w:r>
    </w:p>
    <w:p w:rsidR="00583F14" w:rsidRPr="00714140" w:rsidRDefault="00583F14" w:rsidP="0000058A">
      <w:pPr>
        <w:pStyle w:val="ListParagraph"/>
        <w:numPr>
          <w:ilvl w:val="0"/>
          <w:numId w:val="52"/>
        </w:numPr>
        <w:ind w:left="714" w:hanging="357"/>
        <w:rPr>
          <w:rFonts w:ascii="Times New Roman" w:hAnsi="Times New Roman" w:cs="Times New Roman"/>
          <w:sz w:val="20"/>
          <w:szCs w:val="20"/>
        </w:rPr>
      </w:pPr>
      <w:r w:rsidRPr="00714140">
        <w:rPr>
          <w:rFonts w:ascii="Times New Roman" w:hAnsi="Times New Roman" w:cs="Times New Roman"/>
          <w:sz w:val="20"/>
          <w:szCs w:val="20"/>
        </w:rPr>
        <w:t>HHW (Household Hazardous Waste</w:t>
      </w:r>
    </w:p>
    <w:p w:rsidR="00583F14" w:rsidRPr="00714140" w:rsidRDefault="00583F14" w:rsidP="00714140">
      <w:pPr>
        <w:ind w:left="340"/>
        <w:rPr>
          <w:rFonts w:ascii="Times New Roman" w:hAnsi="Times New Roman" w:cs="Times New Roman"/>
          <w:sz w:val="20"/>
          <w:szCs w:val="20"/>
        </w:rPr>
      </w:pPr>
      <w:r w:rsidRPr="00714140">
        <w:rPr>
          <w:rFonts w:ascii="Times New Roman" w:hAnsi="Times New Roman" w:cs="Times New Roman"/>
          <w:sz w:val="20"/>
          <w:szCs w:val="20"/>
        </w:rPr>
        <w:t>c)  i. 19.5 tonnes</w:t>
      </w:r>
      <w:r w:rsidRPr="00714140">
        <w:rPr>
          <w:rFonts w:ascii="Times New Roman" w:hAnsi="Times New Roman" w:cs="Times New Roman"/>
          <w:sz w:val="20"/>
          <w:szCs w:val="20"/>
        </w:rPr>
        <w:tab/>
        <w:t>ii.   10.5 tonnes</w:t>
      </w:r>
      <w:r w:rsidRPr="00714140">
        <w:rPr>
          <w:rFonts w:ascii="Times New Roman" w:hAnsi="Times New Roman" w:cs="Times New Roman"/>
          <w:sz w:val="20"/>
          <w:szCs w:val="20"/>
        </w:rPr>
        <w:tab/>
      </w:r>
      <w:r w:rsidR="007B5D3D">
        <w:rPr>
          <w:rFonts w:ascii="Times New Roman" w:hAnsi="Times New Roman" w:cs="Times New Roman"/>
          <w:sz w:val="20"/>
          <w:szCs w:val="20"/>
        </w:rPr>
        <w:t xml:space="preserve">     </w:t>
      </w:r>
      <w:r w:rsidRPr="00714140">
        <w:rPr>
          <w:rFonts w:ascii="Times New Roman" w:hAnsi="Times New Roman" w:cs="Times New Roman"/>
          <w:sz w:val="20"/>
          <w:szCs w:val="20"/>
        </w:rPr>
        <w:t>iii.  24 tonnes</w:t>
      </w:r>
      <w:r w:rsidR="007B5D3D">
        <w:rPr>
          <w:rFonts w:ascii="Times New Roman" w:hAnsi="Times New Roman" w:cs="Times New Roman"/>
          <w:sz w:val="20"/>
          <w:szCs w:val="20"/>
        </w:rPr>
        <w:t xml:space="preserve">   </w:t>
      </w:r>
      <w:r w:rsidRPr="00714140">
        <w:rPr>
          <w:rFonts w:ascii="Times New Roman" w:hAnsi="Times New Roman" w:cs="Times New Roman"/>
          <w:sz w:val="20"/>
          <w:szCs w:val="20"/>
        </w:rPr>
        <w:t xml:space="preserve">     </w:t>
      </w:r>
      <w:r w:rsidR="007B5D3D">
        <w:rPr>
          <w:rFonts w:ascii="Times New Roman" w:hAnsi="Times New Roman" w:cs="Times New Roman"/>
          <w:sz w:val="20"/>
          <w:szCs w:val="20"/>
        </w:rPr>
        <w:t xml:space="preserve">  </w:t>
      </w:r>
      <w:r w:rsidRPr="00714140">
        <w:rPr>
          <w:rFonts w:ascii="Times New Roman" w:hAnsi="Times New Roman" w:cs="Times New Roman"/>
          <w:sz w:val="20"/>
          <w:szCs w:val="20"/>
        </w:rPr>
        <w:t>iv.  34.5 tonnes</w:t>
      </w:r>
    </w:p>
    <w:p w:rsidR="00583F14" w:rsidRPr="00714140" w:rsidRDefault="00583F14" w:rsidP="00714140">
      <w:pPr>
        <w:ind w:left="340"/>
        <w:rPr>
          <w:rFonts w:ascii="Times New Roman" w:hAnsi="Times New Roman" w:cs="Times New Roman"/>
          <w:sz w:val="20"/>
          <w:szCs w:val="20"/>
        </w:rPr>
      </w:pPr>
      <w:r w:rsidRPr="00714140">
        <w:rPr>
          <w:rFonts w:ascii="Times New Roman" w:hAnsi="Times New Roman" w:cs="Times New Roman"/>
          <w:sz w:val="20"/>
          <w:szCs w:val="20"/>
        </w:rPr>
        <w:t>d)  4.5 tonnes</w:t>
      </w:r>
      <w:r w:rsidRPr="00714140">
        <w:rPr>
          <w:rFonts w:ascii="Times New Roman" w:hAnsi="Times New Roman" w:cs="Times New Roman"/>
          <w:sz w:val="20"/>
          <w:szCs w:val="20"/>
        </w:rPr>
        <w:tab/>
      </w:r>
    </w:p>
    <w:p w:rsidR="00583F14" w:rsidRDefault="00583F14" w:rsidP="00583F14"/>
    <w:p w:rsidR="00583F14" w:rsidRPr="007448E8" w:rsidRDefault="000F65DE" w:rsidP="007448E8">
      <w:pPr>
        <w:pStyle w:val="Heading1"/>
      </w:pPr>
      <w:bookmarkStart w:id="116" w:name="_Toc279345345"/>
      <w:r>
        <w:lastRenderedPageBreak/>
        <w:t>Topic E</w:t>
      </w:r>
      <w:r w:rsidR="00583F14" w:rsidRPr="007448E8">
        <w:t>: Histograms</w:t>
      </w:r>
      <w:bookmarkEnd w:id="116"/>
      <w:r w:rsidR="00583F14" w:rsidRPr="007448E8">
        <w:t xml:space="preserve"> </w:t>
      </w:r>
    </w:p>
    <w:p w:rsidR="007B5D3D" w:rsidRDefault="007B5D3D" w:rsidP="007B5D3D">
      <w:pPr>
        <w:spacing w:after="0"/>
        <w:rPr>
          <w:rFonts w:ascii="Times New Roman" w:hAnsi="Times New Roman" w:cs="Times New Roman"/>
        </w:rPr>
      </w:pPr>
    </w:p>
    <w:p w:rsidR="00583F14" w:rsidRPr="008664C6" w:rsidRDefault="00583F14" w:rsidP="008664C6">
      <w:pPr>
        <w:spacing w:line="380" w:lineRule="atLeast"/>
        <w:rPr>
          <w:rFonts w:ascii="Times New Roman" w:hAnsi="Times New Roman" w:cs="Times New Roman"/>
        </w:rPr>
      </w:pPr>
      <w:r w:rsidRPr="008664C6">
        <w:rPr>
          <w:rFonts w:ascii="Times New Roman" w:hAnsi="Times New Roman" w:cs="Times New Roman"/>
        </w:rPr>
        <w:t xml:space="preserve">A histogram is a special bar graph that shows how a frequency (the number of times something happens) relates to a class interval (a range of numbers).  </w:t>
      </w:r>
      <w:r w:rsidRPr="008664C6">
        <w:rPr>
          <w:rFonts w:ascii="Times New Roman" w:hAnsi="Times New Roman" w:cs="Times New Roman"/>
          <w:b/>
        </w:rPr>
        <w:t>A histogram is useful when looking at how many times something happens</w:t>
      </w:r>
      <w:r w:rsidRPr="008664C6">
        <w:rPr>
          <w:rFonts w:ascii="Times New Roman" w:hAnsi="Times New Roman" w:cs="Times New Roman"/>
        </w:rPr>
        <w:t>.  It is useful to look at monthly or yearly temperatures, at test scores and groups of people based on age.</w:t>
      </w:r>
    </w:p>
    <w:p w:rsidR="00583F14" w:rsidRPr="008664C6" w:rsidRDefault="00583F14" w:rsidP="007B5D3D">
      <w:pPr>
        <w:spacing w:before="360" w:line="380" w:lineRule="atLeast"/>
        <w:rPr>
          <w:rFonts w:ascii="Times New Roman" w:hAnsi="Times New Roman" w:cs="Times New Roman"/>
        </w:rPr>
      </w:pPr>
      <w:r w:rsidRPr="008664C6">
        <w:rPr>
          <w:rFonts w:ascii="Times New Roman" w:hAnsi="Times New Roman" w:cs="Times New Roman"/>
        </w:rPr>
        <w:t xml:space="preserve">In the following graph, the height of each bar relates to how many days a temperature was between the listed temperatures in the horizontal axis.  </w:t>
      </w:r>
    </w:p>
    <w:p w:rsidR="00583F14" w:rsidRPr="008664C6" w:rsidRDefault="00583F14" w:rsidP="008664C6">
      <w:pPr>
        <w:spacing w:line="380" w:lineRule="atLeast"/>
        <w:rPr>
          <w:rFonts w:ascii="Times New Roman" w:hAnsi="Times New Roman" w:cs="Times New Roman"/>
        </w:rPr>
      </w:pPr>
      <w:r w:rsidRPr="008664C6">
        <w:rPr>
          <w:rFonts w:ascii="Times New Roman" w:hAnsi="Times New Roman" w:cs="Times New Roman"/>
        </w:rPr>
        <w:t xml:space="preserve">This graph is created by counting how many days the temperatures were: </w:t>
      </w:r>
    </w:p>
    <w:p w:rsidR="00583F14" w:rsidRPr="008664C6" w:rsidRDefault="00583F14" w:rsidP="0000058A">
      <w:pPr>
        <w:pStyle w:val="ListParagraph"/>
        <w:numPr>
          <w:ilvl w:val="0"/>
          <w:numId w:val="53"/>
        </w:numPr>
        <w:spacing w:line="480" w:lineRule="auto"/>
        <w:ind w:left="714" w:hanging="357"/>
        <w:rPr>
          <w:rFonts w:ascii="Times New Roman" w:hAnsi="Times New Roman" w:cs="Times New Roman"/>
        </w:rPr>
      </w:pPr>
      <w:r w:rsidRPr="008664C6">
        <w:rPr>
          <w:rFonts w:ascii="Times New Roman" w:hAnsi="Times New Roman" w:cs="Times New Roman"/>
        </w:rPr>
        <w:t>between 0°C and -5°C  (1 day)</w:t>
      </w:r>
    </w:p>
    <w:p w:rsidR="00583F14" w:rsidRPr="008664C6" w:rsidRDefault="00583F14" w:rsidP="0000058A">
      <w:pPr>
        <w:pStyle w:val="ListParagraph"/>
        <w:numPr>
          <w:ilvl w:val="0"/>
          <w:numId w:val="53"/>
        </w:numPr>
        <w:spacing w:line="480" w:lineRule="auto"/>
        <w:ind w:left="714" w:hanging="357"/>
        <w:rPr>
          <w:rFonts w:ascii="Times New Roman" w:hAnsi="Times New Roman" w:cs="Times New Roman"/>
        </w:rPr>
      </w:pPr>
      <w:r w:rsidRPr="008664C6">
        <w:rPr>
          <w:rFonts w:ascii="Times New Roman" w:hAnsi="Times New Roman" w:cs="Times New Roman"/>
        </w:rPr>
        <w:t>between -6°C and -10°C (6 days)</w:t>
      </w:r>
    </w:p>
    <w:p w:rsidR="00583F14" w:rsidRPr="008664C6" w:rsidRDefault="00583F14" w:rsidP="0000058A">
      <w:pPr>
        <w:pStyle w:val="ListParagraph"/>
        <w:numPr>
          <w:ilvl w:val="0"/>
          <w:numId w:val="53"/>
        </w:numPr>
        <w:spacing w:line="480" w:lineRule="auto"/>
        <w:ind w:left="714" w:hanging="357"/>
        <w:rPr>
          <w:rFonts w:ascii="Times New Roman" w:hAnsi="Times New Roman" w:cs="Times New Roman"/>
        </w:rPr>
      </w:pPr>
      <w:r w:rsidRPr="008664C6">
        <w:rPr>
          <w:rFonts w:ascii="Times New Roman" w:hAnsi="Times New Roman" w:cs="Times New Roman"/>
        </w:rPr>
        <w:t>between -11°C and - 15°C (8 days)</w:t>
      </w:r>
    </w:p>
    <w:p w:rsidR="00583F14" w:rsidRPr="008664C6" w:rsidRDefault="00583F14" w:rsidP="0000058A">
      <w:pPr>
        <w:pStyle w:val="ListParagraph"/>
        <w:numPr>
          <w:ilvl w:val="0"/>
          <w:numId w:val="53"/>
        </w:numPr>
        <w:spacing w:line="480" w:lineRule="auto"/>
        <w:ind w:left="714" w:hanging="357"/>
        <w:rPr>
          <w:rFonts w:ascii="Times New Roman" w:hAnsi="Times New Roman" w:cs="Times New Roman"/>
        </w:rPr>
      </w:pPr>
      <w:r w:rsidRPr="008664C6">
        <w:rPr>
          <w:rFonts w:ascii="Times New Roman" w:hAnsi="Times New Roman" w:cs="Times New Roman"/>
        </w:rPr>
        <w:t xml:space="preserve">between -16°C and - 20°C (5 days) </w:t>
      </w:r>
    </w:p>
    <w:p w:rsidR="00583F14" w:rsidRPr="008664C6" w:rsidRDefault="00583F14" w:rsidP="0000058A">
      <w:pPr>
        <w:pStyle w:val="ListParagraph"/>
        <w:numPr>
          <w:ilvl w:val="0"/>
          <w:numId w:val="53"/>
        </w:numPr>
        <w:spacing w:line="480" w:lineRule="auto"/>
        <w:ind w:left="714" w:hanging="357"/>
        <w:rPr>
          <w:rFonts w:ascii="Times New Roman" w:hAnsi="Times New Roman" w:cs="Times New Roman"/>
        </w:rPr>
      </w:pPr>
      <w:r w:rsidRPr="008664C6">
        <w:rPr>
          <w:rFonts w:ascii="Times New Roman" w:hAnsi="Times New Roman" w:cs="Times New Roman"/>
        </w:rPr>
        <w:t>between -21°C and -25°C (9 days)</w:t>
      </w:r>
    </w:p>
    <w:p w:rsidR="00583F14" w:rsidRPr="008664C6" w:rsidRDefault="00583F14" w:rsidP="0000058A">
      <w:pPr>
        <w:pStyle w:val="ListParagraph"/>
        <w:numPr>
          <w:ilvl w:val="0"/>
          <w:numId w:val="53"/>
        </w:numPr>
        <w:spacing w:line="480" w:lineRule="auto"/>
        <w:ind w:left="714" w:hanging="357"/>
        <w:rPr>
          <w:rFonts w:ascii="Times New Roman" w:hAnsi="Times New Roman" w:cs="Times New Roman"/>
        </w:rPr>
      </w:pPr>
      <w:r w:rsidRPr="008664C6">
        <w:rPr>
          <w:rFonts w:ascii="Times New Roman" w:hAnsi="Times New Roman" w:cs="Times New Roman"/>
        </w:rPr>
        <w:t>between -26°C and -30°C (2 days)</w:t>
      </w:r>
    </w:p>
    <w:p w:rsidR="00583F14" w:rsidRPr="008664C6" w:rsidRDefault="00583F14" w:rsidP="008664C6">
      <w:pPr>
        <w:spacing w:line="380" w:lineRule="atLeast"/>
        <w:rPr>
          <w:rFonts w:ascii="Times New Roman" w:hAnsi="Times New Roman" w:cs="Times New Roman"/>
        </w:rPr>
      </w:pPr>
      <w:r w:rsidRPr="008664C6">
        <w:rPr>
          <w:rFonts w:ascii="Times New Roman" w:hAnsi="Times New Roman" w:cs="Times New Roman"/>
        </w:rPr>
        <w:t xml:space="preserve">Then the information is put into graph form.  </w:t>
      </w:r>
    </w:p>
    <w:p w:rsidR="008664C6" w:rsidRDefault="008664C6">
      <w:pPr>
        <w:rPr>
          <w:rFonts w:ascii="Times New Roman" w:hAnsi="Times New Roman" w:cs="Times New Roman"/>
          <w:b/>
          <w:sz w:val="36"/>
        </w:rPr>
      </w:pPr>
      <w:r>
        <w:rPr>
          <w:rFonts w:ascii="Times New Roman" w:hAnsi="Times New Roman" w:cs="Times New Roman"/>
          <w:b/>
          <w:sz w:val="36"/>
        </w:rPr>
        <w:br w:type="page"/>
      </w:r>
    </w:p>
    <w:p w:rsidR="00583F14" w:rsidRPr="008664C6" w:rsidRDefault="000F65DE" w:rsidP="00583F14">
      <w:pPr>
        <w:rPr>
          <w:rFonts w:ascii="Times New Roman" w:hAnsi="Times New Roman" w:cs="Times New Roman"/>
          <w:sz w:val="32"/>
          <w:szCs w:val="32"/>
        </w:rPr>
      </w:pPr>
      <w:r>
        <w:rPr>
          <w:rFonts w:ascii="Times New Roman" w:hAnsi="Times New Roman" w:cs="Times New Roman"/>
          <w:b/>
          <w:sz w:val="32"/>
          <w:szCs w:val="32"/>
        </w:rPr>
        <w:lastRenderedPageBreak/>
        <w:t>Graph One</w:t>
      </w:r>
    </w:p>
    <w:p w:rsidR="00583F14" w:rsidRDefault="00583F14" w:rsidP="00583F14">
      <w:pPr>
        <w:rPr>
          <w:b/>
        </w:rPr>
      </w:pPr>
      <w:r w:rsidRPr="00E06A59">
        <w:rPr>
          <w:b/>
          <w:noProof/>
          <w:lang w:val="en-CA" w:eastAsia="en-CA"/>
        </w:rPr>
        <w:drawing>
          <wp:inline distT="0" distB="0" distL="0" distR="0" wp14:anchorId="3E77D6C8" wp14:editId="16777E11">
            <wp:extent cx="5048518" cy="3812147"/>
            <wp:effectExtent l="0" t="0" r="0" b="0"/>
            <wp:docPr id="3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r>
        <w:rPr>
          <w:b/>
        </w:rPr>
        <w:t xml:space="preserve"> </w:t>
      </w:r>
    </w:p>
    <w:p w:rsidR="00583F14" w:rsidRDefault="00583F14" w:rsidP="00583F14">
      <w:pPr>
        <w:rPr>
          <w:b/>
        </w:rPr>
      </w:pPr>
    </w:p>
    <w:p w:rsidR="00583F14" w:rsidRPr="008664C6" w:rsidRDefault="00583F14" w:rsidP="008664C6">
      <w:pPr>
        <w:spacing w:line="360" w:lineRule="auto"/>
        <w:rPr>
          <w:rFonts w:ascii="Times New Roman" w:hAnsi="Times New Roman" w:cs="Times New Roman"/>
        </w:rPr>
      </w:pPr>
      <w:r w:rsidRPr="008664C6">
        <w:rPr>
          <w:rFonts w:ascii="Times New Roman" w:hAnsi="Times New Roman" w:cs="Times New Roman"/>
        </w:rPr>
        <w:t xml:space="preserve">a) How many degrees in temperature change is in each bar?  </w:t>
      </w:r>
      <w:r w:rsidRPr="008664C6">
        <w:rPr>
          <w:rFonts w:ascii="Times New Roman" w:hAnsi="Times New Roman" w:cs="Times New Roman"/>
          <w:u w:val="single"/>
        </w:rPr>
        <w:tab/>
      </w:r>
      <w:r w:rsidRPr="008664C6">
        <w:rPr>
          <w:rFonts w:ascii="Times New Roman" w:hAnsi="Times New Roman" w:cs="Times New Roman"/>
          <w:u w:val="single"/>
        </w:rPr>
        <w:tab/>
      </w:r>
      <w:r w:rsidRPr="008664C6">
        <w:rPr>
          <w:rFonts w:ascii="Times New Roman" w:hAnsi="Times New Roman" w:cs="Times New Roman"/>
          <w:u w:val="single"/>
        </w:rPr>
        <w:tab/>
      </w:r>
    </w:p>
    <w:p w:rsidR="00583F14" w:rsidRPr="008664C6" w:rsidRDefault="00583F14" w:rsidP="008664C6">
      <w:pPr>
        <w:spacing w:line="360" w:lineRule="auto"/>
        <w:rPr>
          <w:rFonts w:ascii="Times New Roman" w:hAnsi="Times New Roman" w:cs="Times New Roman"/>
          <w:u w:val="single"/>
        </w:rPr>
      </w:pPr>
      <w:r w:rsidRPr="008664C6">
        <w:rPr>
          <w:rFonts w:ascii="Times New Roman" w:hAnsi="Times New Roman" w:cs="Times New Roman"/>
        </w:rPr>
        <w:t xml:space="preserve">b) What is the source of the information? </w:t>
      </w:r>
      <w:r w:rsidRPr="008664C6">
        <w:rPr>
          <w:rFonts w:ascii="Times New Roman" w:hAnsi="Times New Roman" w:cs="Times New Roman"/>
          <w:u w:val="single"/>
        </w:rPr>
        <w:tab/>
      </w:r>
      <w:r w:rsidRPr="008664C6">
        <w:rPr>
          <w:rFonts w:ascii="Times New Roman" w:hAnsi="Times New Roman" w:cs="Times New Roman"/>
          <w:u w:val="single"/>
        </w:rPr>
        <w:tab/>
      </w:r>
      <w:r w:rsidRPr="008664C6">
        <w:rPr>
          <w:rFonts w:ascii="Times New Roman" w:hAnsi="Times New Roman" w:cs="Times New Roman"/>
          <w:u w:val="single"/>
        </w:rPr>
        <w:tab/>
      </w:r>
      <w:r w:rsidRPr="008664C6">
        <w:rPr>
          <w:rFonts w:ascii="Times New Roman" w:hAnsi="Times New Roman" w:cs="Times New Roman"/>
          <w:u w:val="single"/>
        </w:rPr>
        <w:tab/>
      </w:r>
      <w:r w:rsidRPr="008664C6">
        <w:rPr>
          <w:rFonts w:ascii="Times New Roman" w:hAnsi="Times New Roman" w:cs="Times New Roman"/>
          <w:u w:val="single"/>
        </w:rPr>
        <w:tab/>
      </w:r>
      <w:r w:rsidRPr="008664C6">
        <w:rPr>
          <w:rFonts w:ascii="Times New Roman" w:hAnsi="Times New Roman" w:cs="Times New Roman"/>
          <w:u w:val="single"/>
        </w:rPr>
        <w:tab/>
      </w:r>
    </w:p>
    <w:p w:rsidR="00583F14" w:rsidRPr="008664C6" w:rsidRDefault="00583F14" w:rsidP="008664C6">
      <w:pPr>
        <w:spacing w:line="360" w:lineRule="auto"/>
        <w:rPr>
          <w:rFonts w:ascii="Times New Roman" w:hAnsi="Times New Roman" w:cs="Times New Roman"/>
          <w:u w:val="single"/>
        </w:rPr>
      </w:pPr>
      <w:r w:rsidRPr="008664C6">
        <w:rPr>
          <w:rFonts w:ascii="Times New Roman" w:hAnsi="Times New Roman" w:cs="Times New Roman"/>
        </w:rPr>
        <w:t>c) Which temperature was the most common in the month of January?</w:t>
      </w:r>
      <w:r w:rsidRPr="008664C6">
        <w:rPr>
          <w:rFonts w:ascii="Times New Roman" w:hAnsi="Times New Roman" w:cs="Times New Roman"/>
          <w:u w:val="single"/>
        </w:rPr>
        <w:tab/>
      </w:r>
      <w:r w:rsidRPr="008664C6">
        <w:rPr>
          <w:rFonts w:ascii="Times New Roman" w:hAnsi="Times New Roman" w:cs="Times New Roman"/>
          <w:u w:val="single"/>
        </w:rPr>
        <w:tab/>
      </w:r>
    </w:p>
    <w:p w:rsidR="00583F14" w:rsidRPr="008664C6" w:rsidRDefault="00583F14" w:rsidP="008664C6">
      <w:pPr>
        <w:spacing w:line="360" w:lineRule="auto"/>
        <w:rPr>
          <w:rFonts w:ascii="Times New Roman" w:hAnsi="Times New Roman" w:cs="Times New Roman"/>
        </w:rPr>
      </w:pPr>
      <w:r w:rsidRPr="008664C6">
        <w:rPr>
          <w:rFonts w:ascii="Times New Roman" w:hAnsi="Times New Roman" w:cs="Times New Roman"/>
        </w:rPr>
        <w:t xml:space="preserve">d) Which community does this graph represent? </w:t>
      </w:r>
      <w:r w:rsidRPr="008664C6">
        <w:rPr>
          <w:rFonts w:ascii="Times New Roman" w:hAnsi="Times New Roman" w:cs="Times New Roman"/>
          <w:u w:val="single"/>
        </w:rPr>
        <w:tab/>
      </w:r>
      <w:r w:rsidRPr="008664C6">
        <w:rPr>
          <w:rFonts w:ascii="Times New Roman" w:hAnsi="Times New Roman" w:cs="Times New Roman"/>
          <w:u w:val="single"/>
        </w:rPr>
        <w:tab/>
      </w:r>
      <w:r w:rsidRPr="008664C6">
        <w:rPr>
          <w:rFonts w:ascii="Times New Roman" w:hAnsi="Times New Roman" w:cs="Times New Roman"/>
          <w:u w:val="single"/>
        </w:rPr>
        <w:tab/>
      </w:r>
      <w:r w:rsidRPr="008664C6">
        <w:rPr>
          <w:rFonts w:ascii="Times New Roman" w:hAnsi="Times New Roman" w:cs="Times New Roman"/>
          <w:u w:val="single"/>
        </w:rPr>
        <w:tab/>
      </w:r>
      <w:r w:rsidRPr="008664C6">
        <w:rPr>
          <w:rFonts w:ascii="Times New Roman" w:hAnsi="Times New Roman" w:cs="Times New Roman"/>
          <w:u w:val="single"/>
        </w:rPr>
        <w:tab/>
      </w:r>
    </w:p>
    <w:p w:rsidR="00583F14" w:rsidRPr="008664C6" w:rsidRDefault="00583F14" w:rsidP="008664C6">
      <w:pPr>
        <w:spacing w:line="360" w:lineRule="auto"/>
        <w:rPr>
          <w:rFonts w:ascii="Times New Roman" w:hAnsi="Times New Roman" w:cs="Times New Roman"/>
        </w:rPr>
      </w:pPr>
      <w:r w:rsidRPr="008664C6">
        <w:rPr>
          <w:rFonts w:ascii="Times New Roman" w:hAnsi="Times New Roman" w:cs="Times New Roman"/>
        </w:rPr>
        <w:t xml:space="preserve">e) Which temperature was felt the </w:t>
      </w:r>
      <w:r w:rsidRPr="008664C6">
        <w:rPr>
          <w:rFonts w:ascii="Times New Roman" w:hAnsi="Times New Roman" w:cs="Times New Roman"/>
          <w:i/>
        </w:rPr>
        <w:t>least</w:t>
      </w:r>
      <w:r w:rsidRPr="008664C6">
        <w:rPr>
          <w:rFonts w:ascii="Times New Roman" w:hAnsi="Times New Roman" w:cs="Times New Roman"/>
        </w:rPr>
        <w:t xml:space="preserve"> in Atlin in January, 2010?</w:t>
      </w:r>
      <w:r w:rsidRPr="008664C6">
        <w:rPr>
          <w:rFonts w:ascii="Times New Roman" w:hAnsi="Times New Roman" w:cs="Times New Roman"/>
          <w:u w:val="single"/>
        </w:rPr>
        <w:tab/>
      </w:r>
      <w:r w:rsidRPr="008664C6">
        <w:rPr>
          <w:rFonts w:ascii="Times New Roman" w:hAnsi="Times New Roman" w:cs="Times New Roman"/>
          <w:u w:val="single"/>
        </w:rPr>
        <w:tab/>
      </w:r>
      <w:r w:rsidRPr="008664C6">
        <w:rPr>
          <w:rFonts w:ascii="Times New Roman" w:hAnsi="Times New Roman" w:cs="Times New Roman"/>
          <w:u w:val="single"/>
        </w:rPr>
        <w:tab/>
      </w:r>
    </w:p>
    <w:p w:rsidR="00583F14" w:rsidRPr="00E06A59" w:rsidRDefault="00B9400D" w:rsidP="00583F14">
      <w:r>
        <w:rPr>
          <w:rFonts w:ascii="Times New Roman" w:hAnsi="Times New Roman" w:cs="Times New Roman"/>
          <w:b/>
          <w:noProof/>
          <w:sz w:val="20"/>
          <w:szCs w:val="20"/>
          <w:lang w:val="en-CA" w:eastAsia="en-CA"/>
        </w:rPr>
        <mc:AlternateContent>
          <mc:Choice Requires="wps">
            <w:drawing>
              <wp:anchor distT="0" distB="0" distL="114300" distR="114300" simplePos="0" relativeHeight="251943936" behindDoc="1" locked="0" layoutInCell="1" allowOverlap="1" wp14:anchorId="012C09A0" wp14:editId="117A027D">
                <wp:simplePos x="0" y="0"/>
                <wp:positionH relativeFrom="margin">
                  <wp:align>center</wp:align>
                </wp:positionH>
                <wp:positionV relativeFrom="paragraph">
                  <wp:posOffset>137795</wp:posOffset>
                </wp:positionV>
                <wp:extent cx="5579745" cy="1148715"/>
                <wp:effectExtent l="0" t="0" r="20955" b="13335"/>
                <wp:wrapNone/>
                <wp:docPr id="15" name="Rectangle 2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4871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097E8" id="Rectangle 2929" o:spid="_x0000_s1026" style="position:absolute;margin-left:0;margin-top:10.85pt;width:439.35pt;height:90.45pt;z-index:-25137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" fillcolor="#f2f2f2 [3052]" strokeweight=".25pt">
                <v:stroke linestyle="thinThin"/>
                <w10:wrap anchorx="margin"/>
              </v:rect>
            </w:pict>
          </mc:Fallback>
        </mc:AlternateContent>
      </w:r>
    </w:p>
    <w:p w:rsidR="00583F14" w:rsidRPr="00714140" w:rsidRDefault="000F65DE" w:rsidP="00714140">
      <w:pPr>
        <w:ind w:firstLine="720"/>
        <w:rPr>
          <w:rFonts w:ascii="Times New Roman" w:hAnsi="Times New Roman" w:cs="Times New Roman"/>
          <w:sz w:val="20"/>
          <w:szCs w:val="20"/>
        </w:rPr>
      </w:pPr>
      <w:r>
        <w:rPr>
          <w:rFonts w:ascii="Times New Roman" w:hAnsi="Times New Roman" w:cs="Times New Roman"/>
          <w:b/>
          <w:sz w:val="20"/>
          <w:szCs w:val="20"/>
        </w:rPr>
        <w:t>Answers to Graph One</w:t>
      </w:r>
    </w:p>
    <w:p w:rsidR="00583F14" w:rsidRPr="00714140" w:rsidRDefault="00583F14" w:rsidP="00714140">
      <w:pPr>
        <w:ind w:firstLine="720"/>
        <w:rPr>
          <w:rFonts w:ascii="Times New Roman" w:hAnsi="Times New Roman" w:cs="Times New Roman"/>
          <w:sz w:val="20"/>
          <w:szCs w:val="20"/>
        </w:rPr>
      </w:pPr>
      <w:r w:rsidRPr="00714140">
        <w:rPr>
          <w:rFonts w:ascii="Times New Roman" w:hAnsi="Times New Roman" w:cs="Times New Roman"/>
          <w:sz w:val="20"/>
          <w:szCs w:val="20"/>
        </w:rPr>
        <w:t>a) five degrees</w:t>
      </w:r>
      <w:r w:rsidRPr="00714140">
        <w:rPr>
          <w:rFonts w:ascii="Times New Roman" w:hAnsi="Times New Roman" w:cs="Times New Roman"/>
          <w:sz w:val="20"/>
          <w:szCs w:val="20"/>
        </w:rPr>
        <w:tab/>
      </w:r>
      <w:r w:rsidRPr="00714140">
        <w:rPr>
          <w:rFonts w:ascii="Times New Roman" w:hAnsi="Times New Roman" w:cs="Times New Roman"/>
          <w:sz w:val="20"/>
          <w:szCs w:val="20"/>
        </w:rPr>
        <w:tab/>
      </w:r>
      <w:r w:rsidRPr="00714140">
        <w:rPr>
          <w:rFonts w:ascii="Times New Roman" w:hAnsi="Times New Roman" w:cs="Times New Roman"/>
          <w:sz w:val="20"/>
          <w:szCs w:val="20"/>
        </w:rPr>
        <w:tab/>
        <w:t>b) Environment Canada</w:t>
      </w:r>
      <w:r w:rsidRPr="00714140">
        <w:rPr>
          <w:rFonts w:ascii="Times New Roman" w:hAnsi="Times New Roman" w:cs="Times New Roman"/>
          <w:sz w:val="20"/>
          <w:szCs w:val="20"/>
        </w:rPr>
        <w:tab/>
      </w:r>
      <w:r w:rsidRPr="00714140">
        <w:rPr>
          <w:rFonts w:ascii="Times New Roman" w:hAnsi="Times New Roman" w:cs="Times New Roman"/>
          <w:sz w:val="20"/>
          <w:szCs w:val="20"/>
        </w:rPr>
        <w:tab/>
        <w:t>c) -21°C to - 25°C</w:t>
      </w:r>
    </w:p>
    <w:p w:rsidR="00583F14" w:rsidRPr="00E06A59" w:rsidRDefault="00583F14" w:rsidP="00714140">
      <w:pPr>
        <w:ind w:firstLine="720"/>
      </w:pPr>
      <w:r w:rsidRPr="00714140">
        <w:rPr>
          <w:rFonts w:ascii="Times New Roman" w:hAnsi="Times New Roman" w:cs="Times New Roman"/>
          <w:sz w:val="20"/>
          <w:szCs w:val="20"/>
        </w:rPr>
        <w:t>d) Atlin, BC</w:t>
      </w:r>
      <w:r w:rsidRPr="00714140">
        <w:rPr>
          <w:rFonts w:ascii="Times New Roman" w:hAnsi="Times New Roman" w:cs="Times New Roman"/>
          <w:sz w:val="20"/>
          <w:szCs w:val="20"/>
        </w:rPr>
        <w:tab/>
      </w:r>
      <w:r w:rsidRPr="00714140">
        <w:rPr>
          <w:rFonts w:ascii="Times New Roman" w:hAnsi="Times New Roman" w:cs="Times New Roman"/>
          <w:sz w:val="20"/>
          <w:szCs w:val="20"/>
        </w:rPr>
        <w:tab/>
      </w:r>
      <w:r w:rsidRPr="00714140">
        <w:rPr>
          <w:rFonts w:ascii="Times New Roman" w:hAnsi="Times New Roman" w:cs="Times New Roman"/>
          <w:sz w:val="20"/>
          <w:szCs w:val="20"/>
        </w:rPr>
        <w:tab/>
        <w:t>e) -1°C to -5°C</w:t>
      </w:r>
      <w:r w:rsidRPr="00714140">
        <w:rPr>
          <w:rFonts w:ascii="Times New Roman" w:hAnsi="Times New Roman" w:cs="Times New Roman"/>
          <w:sz w:val="20"/>
          <w:szCs w:val="20"/>
        </w:rPr>
        <w:tab/>
      </w:r>
      <w:r w:rsidRPr="00714140">
        <w:rPr>
          <w:rFonts w:ascii="Times New Roman" w:hAnsi="Times New Roman" w:cs="Times New Roman"/>
          <w:sz w:val="20"/>
          <w:szCs w:val="20"/>
        </w:rPr>
        <w:tab/>
      </w:r>
      <w:r w:rsidRPr="00714140">
        <w:rPr>
          <w:rFonts w:ascii="Times New Roman" w:hAnsi="Times New Roman" w:cs="Times New Roman"/>
          <w:sz w:val="20"/>
          <w:szCs w:val="20"/>
        </w:rPr>
        <w:tab/>
      </w:r>
      <w:r>
        <w:tab/>
        <w:t xml:space="preserve"> </w:t>
      </w:r>
    </w:p>
    <w:p w:rsidR="00583F14" w:rsidRDefault="00583F14" w:rsidP="00583F14"/>
    <w:p w:rsidR="00583F14" w:rsidRDefault="00583F14" w:rsidP="00583F14"/>
    <w:p w:rsidR="00583F14" w:rsidRPr="00FC5F1E" w:rsidRDefault="000F65DE" w:rsidP="00583F14">
      <w:pPr>
        <w:rPr>
          <w:rFonts w:ascii="Times New Roman" w:hAnsi="Times New Roman" w:cs="Times New Roman"/>
          <w:b/>
          <w:sz w:val="32"/>
          <w:szCs w:val="32"/>
        </w:rPr>
      </w:pPr>
      <w:r>
        <w:rPr>
          <w:rFonts w:ascii="Times New Roman" w:hAnsi="Times New Roman" w:cs="Times New Roman"/>
          <w:b/>
          <w:sz w:val="32"/>
          <w:szCs w:val="32"/>
        </w:rPr>
        <w:lastRenderedPageBreak/>
        <w:t>Graph Two</w:t>
      </w:r>
    </w:p>
    <w:p w:rsidR="00583F14" w:rsidRPr="00FC5F1E" w:rsidRDefault="00583F14" w:rsidP="00FC5F1E">
      <w:pPr>
        <w:spacing w:line="380" w:lineRule="exact"/>
        <w:rPr>
          <w:rFonts w:ascii="Times New Roman" w:hAnsi="Times New Roman" w:cs="Times New Roman"/>
        </w:rPr>
      </w:pPr>
      <w:r w:rsidRPr="00FC5F1E">
        <w:rPr>
          <w:rFonts w:ascii="Times New Roman" w:hAnsi="Times New Roman" w:cs="Times New Roman"/>
        </w:rPr>
        <w:t xml:space="preserve">In this Fundamental Math course, students’ marks were collected from the final test.  </w:t>
      </w:r>
      <w:r w:rsidR="00FC5F1E">
        <w:rPr>
          <w:rFonts w:ascii="Times New Roman" w:hAnsi="Times New Roman" w:cs="Times New Roman"/>
        </w:rPr>
        <w:t xml:space="preserve">       </w:t>
      </w:r>
      <w:r w:rsidRPr="00FC5F1E">
        <w:rPr>
          <w:rFonts w:ascii="Times New Roman" w:hAnsi="Times New Roman" w:cs="Times New Roman"/>
        </w:rPr>
        <w:t>The graph shows the results.</w:t>
      </w:r>
    </w:p>
    <w:p w:rsidR="00583F14" w:rsidRPr="00FC5F1E" w:rsidRDefault="00583F14" w:rsidP="00583F14">
      <w:pPr>
        <w:rPr>
          <w:rFonts w:ascii="Times New Roman" w:hAnsi="Times New Roman" w:cs="Times New Roman"/>
        </w:rPr>
      </w:pPr>
      <w:r w:rsidRPr="00FC5F1E">
        <w:rPr>
          <w:rFonts w:ascii="Times New Roman" w:hAnsi="Times New Roman" w:cs="Times New Roman"/>
          <w:noProof/>
          <w:lang w:val="en-CA" w:eastAsia="en-CA"/>
        </w:rPr>
        <w:drawing>
          <wp:inline distT="0" distB="0" distL="0" distR="0" wp14:anchorId="10BE3434" wp14:editId="6BE5761C">
            <wp:extent cx="5409126" cy="3850784"/>
            <wp:effectExtent l="0" t="0" r="1270" b="0"/>
            <wp:docPr id="3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583F14" w:rsidRPr="00FC5F1E" w:rsidRDefault="00583F14" w:rsidP="00583F14">
      <w:pPr>
        <w:rPr>
          <w:rFonts w:ascii="Times New Roman" w:hAnsi="Times New Roman" w:cs="Times New Roman"/>
        </w:rPr>
      </w:pPr>
    </w:p>
    <w:p w:rsidR="00583F14" w:rsidRPr="00FC5F1E" w:rsidRDefault="00583F14" w:rsidP="00FC5F1E">
      <w:pPr>
        <w:spacing w:line="360" w:lineRule="auto"/>
        <w:rPr>
          <w:rFonts w:ascii="Times New Roman" w:hAnsi="Times New Roman" w:cs="Times New Roman"/>
          <w:u w:val="single"/>
        </w:rPr>
      </w:pPr>
      <w:r w:rsidRPr="00FC5F1E">
        <w:rPr>
          <w:rFonts w:ascii="Times New Roman" w:hAnsi="Times New Roman" w:cs="Times New Roman"/>
        </w:rPr>
        <w:t xml:space="preserve">a) How many students took the test?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FC5F1E" w:rsidRDefault="00583F14" w:rsidP="00FC5F1E">
      <w:pPr>
        <w:spacing w:line="360" w:lineRule="auto"/>
        <w:rPr>
          <w:rFonts w:ascii="Times New Roman" w:hAnsi="Times New Roman" w:cs="Times New Roman"/>
          <w:u w:val="single"/>
        </w:rPr>
      </w:pPr>
      <w:r w:rsidRPr="00FC5F1E">
        <w:rPr>
          <w:rFonts w:ascii="Times New Roman" w:hAnsi="Times New Roman" w:cs="Times New Roman"/>
        </w:rPr>
        <w:t xml:space="preserve">b) How many students scored 80% to 89% on the test?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t xml:space="preserve">c) In order to pass, students must get 80% or over on the test.  How many students will have to re-write the test?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t xml:space="preserve">d) How many more students got 80% to 89% than 90% to 100%?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FC5F1E" w:rsidRDefault="00B9400D" w:rsidP="00714140">
      <w:pPr>
        <w:ind w:left="340"/>
        <w:rPr>
          <w:rFonts w:ascii="Times New Roman" w:hAnsi="Times New Roman" w:cs="Times New Roman"/>
        </w:rPr>
      </w:pPr>
      <w:r>
        <w:rPr>
          <w:rFonts w:ascii="Times New Roman" w:hAnsi="Times New Roman" w:cs="Times New Roman"/>
          <w:b/>
          <w:noProof/>
          <w:sz w:val="20"/>
          <w:szCs w:val="20"/>
          <w:lang w:val="en-CA" w:eastAsia="en-CA"/>
        </w:rPr>
        <mc:AlternateContent>
          <mc:Choice Requires="wps">
            <w:drawing>
              <wp:anchor distT="0" distB="0" distL="114300" distR="114300" simplePos="0" relativeHeight="251945984" behindDoc="1" locked="0" layoutInCell="1" allowOverlap="1" wp14:anchorId="5CF0EFBE" wp14:editId="222A2CE8">
                <wp:simplePos x="0" y="0"/>
                <wp:positionH relativeFrom="margin">
                  <wp:align>center</wp:align>
                </wp:positionH>
                <wp:positionV relativeFrom="paragraph">
                  <wp:posOffset>141605</wp:posOffset>
                </wp:positionV>
                <wp:extent cx="5579745" cy="850265"/>
                <wp:effectExtent l="0" t="0" r="20955" b="26035"/>
                <wp:wrapNone/>
                <wp:docPr id="13" name="Rectangle 2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5026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C1521" id="Rectangle 2931" o:spid="_x0000_s1026" style="position:absolute;margin-left:0;margin-top:11.15pt;width:439.35pt;height:66.95pt;z-index:-25137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" fillcolor="#f2f2f2 [3052]" strokeweight=".25pt">
                <v:stroke linestyle="thinThin"/>
                <w10:wrap anchorx="margin"/>
              </v:rect>
            </w:pict>
          </mc:Fallback>
        </mc:AlternateContent>
      </w:r>
    </w:p>
    <w:p w:rsidR="00583F14" w:rsidRPr="00FC5F1E" w:rsidRDefault="000F65DE" w:rsidP="00714140">
      <w:pPr>
        <w:ind w:left="340"/>
        <w:rPr>
          <w:rFonts w:ascii="Times New Roman" w:hAnsi="Times New Roman" w:cs="Times New Roman"/>
          <w:b/>
          <w:sz w:val="20"/>
          <w:szCs w:val="20"/>
        </w:rPr>
      </w:pPr>
      <w:r>
        <w:rPr>
          <w:rFonts w:ascii="Times New Roman" w:hAnsi="Times New Roman" w:cs="Times New Roman"/>
          <w:b/>
          <w:sz w:val="20"/>
          <w:szCs w:val="20"/>
        </w:rPr>
        <w:t>Answers to Graph Two</w:t>
      </w:r>
    </w:p>
    <w:p w:rsidR="00583F14" w:rsidRPr="00FC5F1E" w:rsidRDefault="00583F14" w:rsidP="00714140">
      <w:pPr>
        <w:ind w:left="340"/>
        <w:rPr>
          <w:rFonts w:ascii="Times New Roman" w:hAnsi="Times New Roman" w:cs="Times New Roman"/>
          <w:sz w:val="20"/>
          <w:szCs w:val="20"/>
        </w:rPr>
      </w:pPr>
      <w:r w:rsidRPr="00FC5F1E">
        <w:rPr>
          <w:rFonts w:ascii="Times New Roman" w:hAnsi="Times New Roman" w:cs="Times New Roman"/>
          <w:sz w:val="20"/>
          <w:szCs w:val="20"/>
        </w:rPr>
        <w:t>a) 25</w:t>
      </w:r>
      <w:r w:rsidRPr="00FC5F1E">
        <w:rPr>
          <w:rFonts w:ascii="Times New Roman" w:hAnsi="Times New Roman" w:cs="Times New Roman"/>
          <w:sz w:val="20"/>
          <w:szCs w:val="20"/>
        </w:rPr>
        <w:tab/>
        <w:t>b) 12</w:t>
      </w:r>
      <w:r w:rsidRPr="00FC5F1E">
        <w:rPr>
          <w:rFonts w:ascii="Times New Roman" w:hAnsi="Times New Roman" w:cs="Times New Roman"/>
          <w:sz w:val="20"/>
          <w:szCs w:val="20"/>
        </w:rPr>
        <w:tab/>
      </w:r>
      <w:r w:rsidRPr="00FC5F1E">
        <w:rPr>
          <w:rFonts w:ascii="Times New Roman" w:hAnsi="Times New Roman" w:cs="Times New Roman"/>
          <w:sz w:val="20"/>
          <w:szCs w:val="20"/>
        </w:rPr>
        <w:tab/>
        <w:t>c) 3</w:t>
      </w:r>
      <w:r w:rsidRPr="00FC5F1E">
        <w:rPr>
          <w:rFonts w:ascii="Times New Roman" w:hAnsi="Times New Roman" w:cs="Times New Roman"/>
          <w:sz w:val="20"/>
          <w:szCs w:val="20"/>
        </w:rPr>
        <w:tab/>
      </w:r>
      <w:r w:rsidRPr="00FC5F1E">
        <w:rPr>
          <w:rFonts w:ascii="Times New Roman" w:hAnsi="Times New Roman" w:cs="Times New Roman"/>
          <w:sz w:val="20"/>
          <w:szCs w:val="20"/>
        </w:rPr>
        <w:tab/>
        <w:t>d) 2</w:t>
      </w:r>
    </w:p>
    <w:p w:rsidR="00583F14" w:rsidRPr="00FC5F1E" w:rsidRDefault="00583F14" w:rsidP="00583F14">
      <w:pPr>
        <w:rPr>
          <w:rFonts w:ascii="Times New Roman" w:hAnsi="Times New Roman" w:cs="Times New Roman"/>
          <w:sz w:val="20"/>
          <w:szCs w:val="20"/>
        </w:rPr>
      </w:pPr>
    </w:p>
    <w:p w:rsidR="00583F14" w:rsidRPr="00DD4B2B" w:rsidRDefault="000F65DE" w:rsidP="00DD4B2B">
      <w:pPr>
        <w:pStyle w:val="Heading1"/>
      </w:pPr>
      <w:bookmarkStart w:id="117" w:name="_Toc279345346"/>
      <w:r>
        <w:lastRenderedPageBreak/>
        <w:t>Topic F</w:t>
      </w:r>
      <w:r w:rsidR="00583F14" w:rsidRPr="00DD4B2B">
        <w:t>:  Tables</w:t>
      </w:r>
      <w:bookmarkEnd w:id="117"/>
    </w:p>
    <w:p w:rsidR="00583F14" w:rsidRPr="00FC5F1E" w:rsidRDefault="00583F14" w:rsidP="00583F14">
      <w:pPr>
        <w:spacing w:after="0"/>
        <w:ind w:right="-12"/>
        <w:rPr>
          <w:rFonts w:ascii="Times New Roman" w:hAnsi="Times New Roman" w:cs="Times New Roman"/>
        </w:rPr>
      </w:pPr>
    </w:p>
    <w:p w:rsidR="00583F14" w:rsidRPr="00FC5F1E" w:rsidRDefault="00583F14" w:rsidP="00583F14">
      <w:pPr>
        <w:rPr>
          <w:rFonts w:ascii="Times New Roman" w:hAnsi="Times New Roman" w:cs="Times New Roman"/>
        </w:rPr>
      </w:pPr>
      <w:r w:rsidRPr="00FC5F1E">
        <w:rPr>
          <w:rFonts w:ascii="Times New Roman" w:hAnsi="Times New Roman" w:cs="Times New Roman"/>
        </w:rPr>
        <w:t xml:space="preserve">Tables are an everyday way of </w:t>
      </w:r>
      <w:r w:rsidRPr="00FC5F1E">
        <w:rPr>
          <w:rFonts w:ascii="Times New Roman" w:hAnsi="Times New Roman" w:cs="Times New Roman"/>
          <w:b/>
        </w:rPr>
        <w:t>organizing information, or one’s own work</w:t>
      </w:r>
      <w:r w:rsidRPr="00FC5F1E">
        <w:rPr>
          <w:rFonts w:ascii="Times New Roman" w:hAnsi="Times New Roman" w:cs="Times New Roman"/>
        </w:rPr>
        <w:t xml:space="preserve">.  </w:t>
      </w:r>
    </w:p>
    <w:p w:rsidR="00583F14" w:rsidRPr="00FC5F1E" w:rsidRDefault="000F65DE" w:rsidP="00583F14">
      <w:pPr>
        <w:rPr>
          <w:rFonts w:ascii="Times New Roman" w:hAnsi="Times New Roman" w:cs="Times New Roman"/>
          <w:b/>
          <w:sz w:val="32"/>
          <w:szCs w:val="32"/>
        </w:rPr>
      </w:pPr>
      <w:r>
        <w:rPr>
          <w:rFonts w:ascii="Times New Roman" w:hAnsi="Times New Roman" w:cs="Times New Roman"/>
          <w:b/>
          <w:sz w:val="32"/>
          <w:szCs w:val="32"/>
        </w:rPr>
        <w:t>Graph One</w:t>
      </w: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t>The following table</w:t>
      </w:r>
      <w:r w:rsidR="00FC5F1E">
        <w:rPr>
          <w:rFonts w:ascii="Times New Roman" w:hAnsi="Times New Roman" w:cs="Times New Roman"/>
        </w:rPr>
        <w:t xml:space="preserve"> is from the BC Ferries website: </w:t>
      </w:r>
      <w:hyperlink r:id="rId320" w:history="1">
        <w:r w:rsidRPr="00E557AF">
          <w:rPr>
            <w:rStyle w:val="Hyperlink"/>
            <w:rFonts w:ascii="Times New Roman" w:hAnsi="Times New Roman" w:cs="Times New Roman"/>
            <w:color w:val="auto"/>
          </w:rPr>
          <w:t>http://www.bcferries.com/schedules/mainland/copr-current.html</w:t>
        </w:r>
      </w:hyperlink>
      <w:r w:rsidRPr="00E557AF">
        <w:rPr>
          <w:rFonts w:ascii="Times New Roman" w:hAnsi="Times New Roman" w:cs="Times New Roman"/>
        </w:rPr>
        <w:t>.</w:t>
      </w:r>
      <w:r w:rsidRPr="00FC5F1E">
        <w:rPr>
          <w:rFonts w:ascii="Times New Roman" w:hAnsi="Times New Roman" w:cs="Times New Roman"/>
        </w:rPr>
        <w:t xml:space="preserve"> </w:t>
      </w: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t xml:space="preserve">It shows the departure times from each community. </w:t>
      </w:r>
    </w:p>
    <w:p w:rsidR="00583F14" w:rsidRPr="00FC5F1E" w:rsidRDefault="00B9400D" w:rsidP="00583F14">
      <w:pPr>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869184" behindDoc="0" locked="0" layoutInCell="1" allowOverlap="1" wp14:anchorId="470994CD" wp14:editId="559E521D">
                <wp:simplePos x="0" y="0"/>
                <wp:positionH relativeFrom="column">
                  <wp:posOffset>-114300</wp:posOffset>
                </wp:positionH>
                <wp:positionV relativeFrom="paragraph">
                  <wp:posOffset>38735</wp:posOffset>
                </wp:positionV>
                <wp:extent cx="5847080" cy="3644900"/>
                <wp:effectExtent l="19050" t="19050" r="20320" b="12700"/>
                <wp:wrapNone/>
                <wp:docPr id="1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644900"/>
                        </a:xfrm>
                        <a:prstGeom prst="rect">
                          <a:avLst/>
                        </a:prstGeom>
                        <a:solidFill>
                          <a:srgbClr val="FFFFFF"/>
                        </a:solidFill>
                        <a:ln w="38100">
                          <a:solidFill>
                            <a:srgbClr val="000000"/>
                          </a:solidFill>
                          <a:miter lim="800000"/>
                          <a:headEnd/>
                          <a:tailEnd/>
                        </a:ln>
                      </wps:spPr>
                      <wps:txb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8422"/>
                              <w:gridCol w:w="438"/>
                            </w:tblGrid>
                            <w:tr w:rsidR="00617EB1" w:rsidTr="00856FB4">
                              <w:trPr>
                                <w:tblCellSpacing w:w="0" w:type="dxa"/>
                              </w:trPr>
                              <w:tc>
                                <w:tcPr>
                                  <w:tcW w:w="0" w:type="auto"/>
                                  <w:gridSpan w:val="2"/>
                                  <w:tcMar>
                                    <w:top w:w="300" w:type="dxa"/>
                                    <w:left w:w="75" w:type="dxa"/>
                                    <w:bottom w:w="75" w:type="dxa"/>
                                    <w:right w:w="75" w:type="dxa"/>
                                  </w:tcMar>
                                  <w:vAlign w:val="center"/>
                                  <w:hideMark/>
                                </w:tcPr>
                                <w:p w:rsidR="00617EB1" w:rsidRPr="00FC5F1E" w:rsidRDefault="00617EB1" w:rsidP="00856FB4">
                                  <w:pPr>
                                    <w:spacing w:line="450" w:lineRule="atLeast"/>
                                    <w:jc w:val="center"/>
                                    <w:rPr>
                                      <w:rFonts w:ascii="Verdana" w:hAnsi="Verdana"/>
                                      <w:sz w:val="36"/>
                                      <w:szCs w:val="36"/>
                                    </w:rPr>
                                  </w:pPr>
                                  <w:r w:rsidRPr="00FC5F1E">
                                    <w:rPr>
                                      <w:rFonts w:ascii="Verdana" w:hAnsi="Verdana"/>
                                      <w:sz w:val="36"/>
                                      <w:szCs w:val="36"/>
                                    </w:rPr>
                                    <w:t xml:space="preserve">Comox - Powell River (Little River-Westview) </w:t>
                                  </w:r>
                                </w:p>
                              </w:tc>
                            </w:tr>
                            <w:tr w:rsidR="00617EB1" w:rsidTr="00856FB4">
                              <w:trPr>
                                <w:tblCellSpacing w:w="0" w:type="dxa"/>
                              </w:trPr>
                              <w:tc>
                                <w:tcPr>
                                  <w:tcW w:w="0" w:type="auto"/>
                                  <w:gridSpan w:val="2"/>
                                  <w:vAlign w:val="center"/>
                                  <w:hideMark/>
                                </w:tcPr>
                                <w:p w:rsidR="00617EB1" w:rsidRPr="00FC5F1E" w:rsidRDefault="00617EB1" w:rsidP="00856FB4">
                                  <w:pPr>
                                    <w:spacing w:line="270" w:lineRule="atLeast"/>
                                    <w:jc w:val="center"/>
                                    <w:rPr>
                                      <w:rFonts w:ascii="Verdana" w:hAnsi="Verdana"/>
                                      <w:sz w:val="17"/>
                                      <w:szCs w:val="17"/>
                                    </w:rPr>
                                  </w:pPr>
                                </w:p>
                              </w:tc>
                            </w:tr>
                            <w:tr w:rsidR="00617EB1" w:rsidTr="00856FB4">
                              <w:trPr>
                                <w:tblCellSpacing w:w="0" w:type="dxa"/>
                              </w:trPr>
                              <w:tc>
                                <w:tcPr>
                                  <w:tcW w:w="0" w:type="auto"/>
                                  <w:vAlign w:val="center"/>
                                  <w:hideMark/>
                                </w:tcPr>
                                <w:p w:rsidR="00617EB1" w:rsidRDefault="00617EB1" w:rsidP="00856FB4">
                                  <w:pPr>
                                    <w:spacing w:line="270" w:lineRule="atLeast"/>
                                    <w:jc w:val="center"/>
                                    <w:rPr>
                                      <w:rFonts w:ascii="Verdana" w:hAnsi="Verdana"/>
                                      <w:b/>
                                      <w:bCs/>
                                      <w:color w:val="4D4D4D"/>
                                      <w:sz w:val="15"/>
                                      <w:szCs w:val="15"/>
                                    </w:rPr>
                                  </w:pPr>
                                  <w:r>
                                    <w:rPr>
                                      <w:rFonts w:ascii="Verdana" w:hAnsi="Verdana"/>
                                      <w:b/>
                                      <w:bCs/>
                                      <w:color w:val="4D4D4D"/>
                                      <w:sz w:val="15"/>
                                      <w:szCs w:val="15"/>
                                    </w:rPr>
                                    <w:t>Crossing Time: 1 hour 20 minutes</w:t>
                                  </w:r>
                                  <w:r>
                                    <w:rPr>
                                      <w:rFonts w:ascii="Verdana" w:hAnsi="Verdana"/>
                                      <w:b/>
                                      <w:bCs/>
                                      <w:color w:val="4D4D4D"/>
                                      <w:sz w:val="15"/>
                                      <w:szCs w:val="15"/>
                                    </w:rPr>
                                    <w:br/>
                                    <w:t>Distance: 17 nautical miles</w:t>
                                  </w:r>
                                </w:p>
                              </w:tc>
                              <w:tc>
                                <w:tcPr>
                                  <w:tcW w:w="0" w:type="auto"/>
                                  <w:vAlign w:val="center"/>
                                  <w:hideMark/>
                                </w:tcPr>
                                <w:p w:rsidR="00617EB1" w:rsidRDefault="00617EB1" w:rsidP="00856FB4">
                                  <w:pPr>
                                    <w:rPr>
                                      <w:sz w:val="20"/>
                                      <w:szCs w:val="20"/>
                                    </w:rPr>
                                  </w:pPr>
                                </w:p>
                              </w:tc>
                            </w:tr>
                          </w:tbl>
                          <w:p w:rsidR="00617EB1" w:rsidRDefault="00617EB1" w:rsidP="00583F14"/>
                          <w:tbl>
                            <w:tblPr>
                              <w:tblStyle w:val="TableGrid"/>
                              <w:tblW w:w="0" w:type="auto"/>
                              <w:tblInd w:w="108" w:type="dxa"/>
                              <w:tblLook w:val="04A0" w:firstRow="1" w:lastRow="0" w:firstColumn="1" w:lastColumn="0" w:noHBand="0" w:noVBand="1"/>
                            </w:tblPr>
                            <w:tblGrid>
                              <w:gridCol w:w="4317"/>
                              <w:gridCol w:w="4425"/>
                            </w:tblGrid>
                            <w:tr w:rsidR="00617EB1" w:rsidTr="00FC5F1E">
                              <w:tc>
                                <w:tcPr>
                                  <w:tcW w:w="4320" w:type="dxa"/>
                                  <w:shd w:val="clear" w:color="auto" w:fill="FFFFFF" w:themeFill="background1"/>
                                </w:tcPr>
                                <w:p w:rsidR="00617EB1" w:rsidRPr="008332CB" w:rsidRDefault="00617EB1" w:rsidP="00856FB4">
                                  <w:pPr>
                                    <w:jc w:val="center"/>
                                    <w:rPr>
                                      <w:b/>
                                      <w:sz w:val="32"/>
                                    </w:rPr>
                                  </w:pPr>
                                  <w:r w:rsidRPr="008332CB">
                                    <w:rPr>
                                      <w:b/>
                                      <w:sz w:val="32"/>
                                    </w:rPr>
                                    <w:t>Leave Comox (Little River)</w:t>
                                  </w:r>
                                </w:p>
                                <w:p w:rsidR="00617EB1" w:rsidRPr="008332CB" w:rsidRDefault="00617EB1" w:rsidP="00856FB4">
                                  <w:pPr>
                                    <w:rPr>
                                      <w:b/>
                                    </w:rPr>
                                  </w:pPr>
                                </w:p>
                              </w:tc>
                              <w:tc>
                                <w:tcPr>
                                  <w:tcW w:w="4428" w:type="dxa"/>
                                  <w:shd w:val="clear" w:color="auto" w:fill="FFFFFF" w:themeFill="background1"/>
                                </w:tcPr>
                                <w:p w:rsidR="00617EB1" w:rsidRPr="008332CB" w:rsidRDefault="00617EB1" w:rsidP="00856FB4">
                                  <w:pPr>
                                    <w:jc w:val="center"/>
                                    <w:rPr>
                                      <w:b/>
                                    </w:rPr>
                                  </w:pPr>
                                  <w:r w:rsidRPr="008332CB">
                                    <w:rPr>
                                      <w:b/>
                                      <w:sz w:val="32"/>
                                    </w:rPr>
                                    <w:t>Leave Powell River (Westview)</w:t>
                                  </w:r>
                                </w:p>
                              </w:tc>
                            </w:tr>
                            <w:tr w:rsidR="00617EB1" w:rsidTr="00FC5F1E">
                              <w:tc>
                                <w:tcPr>
                                  <w:tcW w:w="4320" w:type="dxa"/>
                                  <w:shd w:val="clear" w:color="auto" w:fill="FFFFFF" w:themeFill="background1"/>
                                </w:tcPr>
                                <w:p w:rsidR="00617EB1" w:rsidRPr="008332CB" w:rsidRDefault="00617EB1" w:rsidP="00856FB4">
                                  <w:pPr>
                                    <w:rPr>
                                      <w:b/>
                                      <w:sz w:val="32"/>
                                    </w:rPr>
                                  </w:pPr>
                                </w:p>
                              </w:tc>
                              <w:tc>
                                <w:tcPr>
                                  <w:tcW w:w="4428" w:type="dxa"/>
                                  <w:shd w:val="clear" w:color="auto" w:fill="FFFFFF" w:themeFill="background1"/>
                                </w:tcPr>
                                <w:p w:rsidR="00617EB1" w:rsidRPr="008332CB" w:rsidRDefault="00617EB1" w:rsidP="00856FB4">
                                  <w:pPr>
                                    <w:rPr>
                                      <w:b/>
                                      <w:sz w:val="32"/>
                                    </w:rPr>
                                  </w:pPr>
                                </w:p>
                              </w:tc>
                            </w:tr>
                            <w:tr w:rsidR="00617EB1" w:rsidTr="00FC5F1E">
                              <w:tc>
                                <w:tcPr>
                                  <w:tcW w:w="4320" w:type="dxa"/>
                                  <w:shd w:val="clear" w:color="auto" w:fill="EAF1DD" w:themeFill="accent3" w:themeFillTint="33"/>
                                </w:tcPr>
                                <w:p w:rsidR="00617EB1" w:rsidRPr="008332CB" w:rsidRDefault="00617EB1" w:rsidP="00856FB4">
                                  <w:r w:rsidRPr="008332CB">
                                    <w:t xml:space="preserve">6:30 am </w:t>
                                  </w:r>
                                  <w:r>
                                    <w:rPr>
                                      <w:i/>
                                    </w:rPr>
                                    <w:t>Daily except Dec 25</w:t>
                                  </w:r>
                                  <w:r w:rsidRPr="008332CB">
                                    <w:rPr>
                                      <w:i/>
                                    </w:rPr>
                                    <w:t xml:space="preserve"> and Jan 1</w:t>
                                  </w:r>
                                </w:p>
                              </w:tc>
                              <w:tc>
                                <w:tcPr>
                                  <w:tcW w:w="4428" w:type="dxa"/>
                                  <w:shd w:val="clear" w:color="auto" w:fill="EAF1DD" w:themeFill="accent3" w:themeFillTint="33"/>
                                </w:tcPr>
                                <w:p w:rsidR="00617EB1" w:rsidRDefault="00617EB1" w:rsidP="00856FB4">
                                  <w:r>
                                    <w:t xml:space="preserve">8:10 am </w:t>
                                  </w:r>
                                  <w:r>
                                    <w:rPr>
                                      <w:i/>
                                    </w:rPr>
                                    <w:t>Daily except Dec 25</w:t>
                                  </w:r>
                                  <w:r w:rsidRPr="007B79EC">
                                    <w:rPr>
                                      <w:i/>
                                    </w:rPr>
                                    <w:t xml:space="preserve"> and Jan 1</w:t>
                                  </w:r>
                                </w:p>
                              </w:tc>
                            </w:tr>
                            <w:tr w:rsidR="00617EB1" w:rsidTr="00FC5F1E">
                              <w:tc>
                                <w:tcPr>
                                  <w:tcW w:w="4320" w:type="dxa"/>
                                </w:tcPr>
                                <w:p w:rsidR="00617EB1" w:rsidRPr="008332CB" w:rsidRDefault="00617EB1" w:rsidP="00856FB4">
                                  <w:r w:rsidRPr="008332CB">
                                    <w:t>10:10 am</w:t>
                                  </w:r>
                                </w:p>
                              </w:tc>
                              <w:tc>
                                <w:tcPr>
                                  <w:tcW w:w="4428" w:type="dxa"/>
                                </w:tcPr>
                                <w:p w:rsidR="00617EB1" w:rsidRDefault="00617EB1" w:rsidP="00856FB4">
                                  <w:r>
                                    <w:t>12:00 pm</w:t>
                                  </w:r>
                                </w:p>
                              </w:tc>
                            </w:tr>
                            <w:tr w:rsidR="00617EB1" w:rsidTr="00FC5F1E">
                              <w:tc>
                                <w:tcPr>
                                  <w:tcW w:w="4320" w:type="dxa"/>
                                  <w:shd w:val="clear" w:color="auto" w:fill="EAF1DD" w:themeFill="accent3" w:themeFillTint="33"/>
                                </w:tcPr>
                                <w:p w:rsidR="00617EB1" w:rsidRPr="008332CB" w:rsidRDefault="00617EB1" w:rsidP="00856FB4">
                                  <w:r w:rsidRPr="008332CB">
                                    <w:t>3:15 am</w:t>
                                  </w:r>
                                </w:p>
                              </w:tc>
                              <w:tc>
                                <w:tcPr>
                                  <w:tcW w:w="4428" w:type="dxa"/>
                                  <w:shd w:val="clear" w:color="auto" w:fill="EAF1DD" w:themeFill="accent3" w:themeFillTint="33"/>
                                </w:tcPr>
                                <w:p w:rsidR="00617EB1" w:rsidRDefault="00617EB1" w:rsidP="00856FB4">
                                  <w:r>
                                    <w:t>5:15 pm</w:t>
                                  </w:r>
                                </w:p>
                              </w:tc>
                            </w:tr>
                            <w:tr w:rsidR="00617EB1" w:rsidTr="00FC5F1E">
                              <w:tc>
                                <w:tcPr>
                                  <w:tcW w:w="4320" w:type="dxa"/>
                                </w:tcPr>
                                <w:p w:rsidR="00617EB1" w:rsidRPr="008332CB" w:rsidRDefault="00617EB1" w:rsidP="00856FB4">
                                  <w:r w:rsidRPr="008332CB">
                                    <w:t>7:15 am</w:t>
                                  </w:r>
                                </w:p>
                              </w:tc>
                              <w:tc>
                                <w:tcPr>
                                  <w:tcW w:w="4428" w:type="dxa"/>
                                </w:tcPr>
                                <w:p w:rsidR="00617EB1" w:rsidRDefault="00617EB1" w:rsidP="00856FB4">
                                  <w:r>
                                    <w:t>8:45 pm</w:t>
                                  </w:r>
                                </w:p>
                              </w:tc>
                            </w:tr>
                          </w:tbl>
                          <w:p w:rsidR="00617EB1" w:rsidRDefault="00617EB1" w:rsidP="00583F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994CD" id="Text Box 202" o:spid="_x0000_s1066" type="#_x0000_t202" style="position:absolute;margin-left:-9pt;margin-top:3.05pt;width:460.4pt;height:28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" strokeweight="3pt">
                <v:textbox>
                  <w:txbxContent>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8422"/>
                        <w:gridCol w:w="438"/>
                      </w:tblGrid>
                      <w:tr w:rsidR="00617EB1" w:rsidTr="00856FB4">
                        <w:trPr>
                          <w:tblCellSpacing w:w="0" w:type="dxa"/>
                        </w:trPr>
                        <w:tc>
                          <w:tcPr>
                            <w:tcW w:w="0" w:type="auto"/>
                            <w:gridSpan w:val="2"/>
                            <w:tcMar>
                              <w:top w:w="300" w:type="dxa"/>
                              <w:left w:w="75" w:type="dxa"/>
                              <w:bottom w:w="75" w:type="dxa"/>
                              <w:right w:w="75" w:type="dxa"/>
                            </w:tcMar>
                            <w:vAlign w:val="center"/>
                            <w:hideMark/>
                          </w:tcPr>
                          <w:p w:rsidR="00617EB1" w:rsidRPr="00FC5F1E" w:rsidRDefault="00617EB1" w:rsidP="00856FB4">
                            <w:pPr>
                              <w:spacing w:line="450" w:lineRule="atLeast"/>
                              <w:jc w:val="center"/>
                              <w:rPr>
                                <w:rFonts w:ascii="Verdana" w:hAnsi="Verdana"/>
                                <w:sz w:val="36"/>
                                <w:szCs w:val="36"/>
                              </w:rPr>
                            </w:pPr>
                            <w:r w:rsidRPr="00FC5F1E">
                              <w:rPr>
                                <w:rFonts w:ascii="Verdana" w:hAnsi="Verdana"/>
                                <w:sz w:val="36"/>
                                <w:szCs w:val="36"/>
                              </w:rPr>
                              <w:t xml:space="preserve">Comox - Powell River (Little River-Westview) </w:t>
                            </w:r>
                          </w:p>
                        </w:tc>
                      </w:tr>
                      <w:tr w:rsidR="00617EB1" w:rsidTr="00856FB4">
                        <w:trPr>
                          <w:tblCellSpacing w:w="0" w:type="dxa"/>
                        </w:trPr>
                        <w:tc>
                          <w:tcPr>
                            <w:tcW w:w="0" w:type="auto"/>
                            <w:gridSpan w:val="2"/>
                            <w:vAlign w:val="center"/>
                            <w:hideMark/>
                          </w:tcPr>
                          <w:p w:rsidR="00617EB1" w:rsidRPr="00FC5F1E" w:rsidRDefault="00617EB1" w:rsidP="00856FB4">
                            <w:pPr>
                              <w:spacing w:line="270" w:lineRule="atLeast"/>
                              <w:jc w:val="center"/>
                              <w:rPr>
                                <w:rFonts w:ascii="Verdana" w:hAnsi="Verdana"/>
                                <w:sz w:val="17"/>
                                <w:szCs w:val="17"/>
                              </w:rPr>
                            </w:pPr>
                          </w:p>
                        </w:tc>
                      </w:tr>
                      <w:tr w:rsidR="00617EB1" w:rsidTr="00856FB4">
                        <w:trPr>
                          <w:tblCellSpacing w:w="0" w:type="dxa"/>
                        </w:trPr>
                        <w:tc>
                          <w:tcPr>
                            <w:tcW w:w="0" w:type="auto"/>
                            <w:vAlign w:val="center"/>
                            <w:hideMark/>
                          </w:tcPr>
                          <w:p w:rsidR="00617EB1" w:rsidRDefault="00617EB1" w:rsidP="00856FB4">
                            <w:pPr>
                              <w:spacing w:line="270" w:lineRule="atLeast"/>
                              <w:jc w:val="center"/>
                              <w:rPr>
                                <w:rFonts w:ascii="Verdana" w:hAnsi="Verdana"/>
                                <w:b/>
                                <w:bCs/>
                                <w:color w:val="4D4D4D"/>
                                <w:sz w:val="15"/>
                                <w:szCs w:val="15"/>
                              </w:rPr>
                            </w:pPr>
                            <w:r>
                              <w:rPr>
                                <w:rFonts w:ascii="Verdana" w:hAnsi="Verdana"/>
                                <w:b/>
                                <w:bCs/>
                                <w:color w:val="4D4D4D"/>
                                <w:sz w:val="15"/>
                                <w:szCs w:val="15"/>
                              </w:rPr>
                              <w:t>Crossing Time: 1 hour 20 minutes</w:t>
                            </w:r>
                            <w:r>
                              <w:rPr>
                                <w:rFonts w:ascii="Verdana" w:hAnsi="Verdana"/>
                                <w:b/>
                                <w:bCs/>
                                <w:color w:val="4D4D4D"/>
                                <w:sz w:val="15"/>
                                <w:szCs w:val="15"/>
                              </w:rPr>
                              <w:br/>
                              <w:t>Distance: 17 nautical miles</w:t>
                            </w:r>
                          </w:p>
                        </w:tc>
                        <w:tc>
                          <w:tcPr>
                            <w:tcW w:w="0" w:type="auto"/>
                            <w:vAlign w:val="center"/>
                            <w:hideMark/>
                          </w:tcPr>
                          <w:p w:rsidR="00617EB1" w:rsidRDefault="00617EB1" w:rsidP="00856FB4">
                            <w:pPr>
                              <w:rPr>
                                <w:sz w:val="20"/>
                                <w:szCs w:val="20"/>
                              </w:rPr>
                            </w:pPr>
                          </w:p>
                        </w:tc>
                      </w:tr>
                    </w:tbl>
                    <w:p w:rsidR="00617EB1" w:rsidRDefault="00617EB1" w:rsidP="00583F14"/>
                    <w:tbl>
                      <w:tblPr>
                        <w:tblStyle w:val="TableGrid"/>
                        <w:tblW w:w="0" w:type="auto"/>
                        <w:tblInd w:w="108" w:type="dxa"/>
                        <w:tblLook w:val="04A0" w:firstRow="1" w:lastRow="0" w:firstColumn="1" w:lastColumn="0" w:noHBand="0" w:noVBand="1"/>
                      </w:tblPr>
                      <w:tblGrid>
                        <w:gridCol w:w="4317"/>
                        <w:gridCol w:w="4425"/>
                      </w:tblGrid>
                      <w:tr w:rsidR="00617EB1" w:rsidTr="00FC5F1E">
                        <w:tc>
                          <w:tcPr>
                            <w:tcW w:w="4320" w:type="dxa"/>
                            <w:shd w:val="clear" w:color="auto" w:fill="FFFFFF" w:themeFill="background1"/>
                          </w:tcPr>
                          <w:p w:rsidR="00617EB1" w:rsidRPr="008332CB" w:rsidRDefault="00617EB1" w:rsidP="00856FB4">
                            <w:pPr>
                              <w:jc w:val="center"/>
                              <w:rPr>
                                <w:b/>
                                <w:sz w:val="32"/>
                              </w:rPr>
                            </w:pPr>
                            <w:r w:rsidRPr="008332CB">
                              <w:rPr>
                                <w:b/>
                                <w:sz w:val="32"/>
                              </w:rPr>
                              <w:t>Leave Comox (Little River)</w:t>
                            </w:r>
                          </w:p>
                          <w:p w:rsidR="00617EB1" w:rsidRPr="008332CB" w:rsidRDefault="00617EB1" w:rsidP="00856FB4">
                            <w:pPr>
                              <w:rPr>
                                <w:b/>
                              </w:rPr>
                            </w:pPr>
                          </w:p>
                        </w:tc>
                        <w:tc>
                          <w:tcPr>
                            <w:tcW w:w="4428" w:type="dxa"/>
                            <w:shd w:val="clear" w:color="auto" w:fill="FFFFFF" w:themeFill="background1"/>
                          </w:tcPr>
                          <w:p w:rsidR="00617EB1" w:rsidRPr="008332CB" w:rsidRDefault="00617EB1" w:rsidP="00856FB4">
                            <w:pPr>
                              <w:jc w:val="center"/>
                              <w:rPr>
                                <w:b/>
                              </w:rPr>
                            </w:pPr>
                            <w:r w:rsidRPr="008332CB">
                              <w:rPr>
                                <w:b/>
                                <w:sz w:val="32"/>
                              </w:rPr>
                              <w:t>Leave Powell River (Westview)</w:t>
                            </w:r>
                          </w:p>
                        </w:tc>
                      </w:tr>
                      <w:tr w:rsidR="00617EB1" w:rsidTr="00FC5F1E">
                        <w:tc>
                          <w:tcPr>
                            <w:tcW w:w="4320" w:type="dxa"/>
                            <w:shd w:val="clear" w:color="auto" w:fill="FFFFFF" w:themeFill="background1"/>
                          </w:tcPr>
                          <w:p w:rsidR="00617EB1" w:rsidRPr="008332CB" w:rsidRDefault="00617EB1" w:rsidP="00856FB4">
                            <w:pPr>
                              <w:rPr>
                                <w:b/>
                                <w:sz w:val="32"/>
                              </w:rPr>
                            </w:pPr>
                          </w:p>
                        </w:tc>
                        <w:tc>
                          <w:tcPr>
                            <w:tcW w:w="4428" w:type="dxa"/>
                            <w:shd w:val="clear" w:color="auto" w:fill="FFFFFF" w:themeFill="background1"/>
                          </w:tcPr>
                          <w:p w:rsidR="00617EB1" w:rsidRPr="008332CB" w:rsidRDefault="00617EB1" w:rsidP="00856FB4">
                            <w:pPr>
                              <w:rPr>
                                <w:b/>
                                <w:sz w:val="32"/>
                              </w:rPr>
                            </w:pPr>
                          </w:p>
                        </w:tc>
                      </w:tr>
                      <w:tr w:rsidR="00617EB1" w:rsidTr="00FC5F1E">
                        <w:tc>
                          <w:tcPr>
                            <w:tcW w:w="4320" w:type="dxa"/>
                            <w:shd w:val="clear" w:color="auto" w:fill="EAF1DD" w:themeFill="accent3" w:themeFillTint="33"/>
                          </w:tcPr>
                          <w:p w:rsidR="00617EB1" w:rsidRPr="008332CB" w:rsidRDefault="00617EB1" w:rsidP="00856FB4">
                            <w:r w:rsidRPr="008332CB">
                              <w:t xml:space="preserve">6:30 am </w:t>
                            </w:r>
                            <w:r>
                              <w:rPr>
                                <w:i/>
                              </w:rPr>
                              <w:t>Daily except Dec 25</w:t>
                            </w:r>
                            <w:r w:rsidRPr="008332CB">
                              <w:rPr>
                                <w:i/>
                              </w:rPr>
                              <w:t xml:space="preserve"> and Jan 1</w:t>
                            </w:r>
                          </w:p>
                        </w:tc>
                        <w:tc>
                          <w:tcPr>
                            <w:tcW w:w="4428" w:type="dxa"/>
                            <w:shd w:val="clear" w:color="auto" w:fill="EAF1DD" w:themeFill="accent3" w:themeFillTint="33"/>
                          </w:tcPr>
                          <w:p w:rsidR="00617EB1" w:rsidRDefault="00617EB1" w:rsidP="00856FB4">
                            <w:r>
                              <w:t xml:space="preserve">8:10 am </w:t>
                            </w:r>
                            <w:r>
                              <w:rPr>
                                <w:i/>
                              </w:rPr>
                              <w:t>Daily except Dec 25</w:t>
                            </w:r>
                            <w:r w:rsidRPr="007B79EC">
                              <w:rPr>
                                <w:i/>
                              </w:rPr>
                              <w:t xml:space="preserve"> and Jan 1</w:t>
                            </w:r>
                          </w:p>
                        </w:tc>
                      </w:tr>
                      <w:tr w:rsidR="00617EB1" w:rsidTr="00FC5F1E">
                        <w:tc>
                          <w:tcPr>
                            <w:tcW w:w="4320" w:type="dxa"/>
                          </w:tcPr>
                          <w:p w:rsidR="00617EB1" w:rsidRPr="008332CB" w:rsidRDefault="00617EB1" w:rsidP="00856FB4">
                            <w:r w:rsidRPr="008332CB">
                              <w:t>10:10 am</w:t>
                            </w:r>
                          </w:p>
                        </w:tc>
                        <w:tc>
                          <w:tcPr>
                            <w:tcW w:w="4428" w:type="dxa"/>
                          </w:tcPr>
                          <w:p w:rsidR="00617EB1" w:rsidRDefault="00617EB1" w:rsidP="00856FB4">
                            <w:r>
                              <w:t>12:00 pm</w:t>
                            </w:r>
                          </w:p>
                        </w:tc>
                      </w:tr>
                      <w:tr w:rsidR="00617EB1" w:rsidTr="00FC5F1E">
                        <w:tc>
                          <w:tcPr>
                            <w:tcW w:w="4320" w:type="dxa"/>
                            <w:shd w:val="clear" w:color="auto" w:fill="EAF1DD" w:themeFill="accent3" w:themeFillTint="33"/>
                          </w:tcPr>
                          <w:p w:rsidR="00617EB1" w:rsidRPr="008332CB" w:rsidRDefault="00617EB1" w:rsidP="00856FB4">
                            <w:r w:rsidRPr="008332CB">
                              <w:t>3:15 am</w:t>
                            </w:r>
                          </w:p>
                        </w:tc>
                        <w:tc>
                          <w:tcPr>
                            <w:tcW w:w="4428" w:type="dxa"/>
                            <w:shd w:val="clear" w:color="auto" w:fill="EAF1DD" w:themeFill="accent3" w:themeFillTint="33"/>
                          </w:tcPr>
                          <w:p w:rsidR="00617EB1" w:rsidRDefault="00617EB1" w:rsidP="00856FB4">
                            <w:r>
                              <w:t>5:15 pm</w:t>
                            </w:r>
                          </w:p>
                        </w:tc>
                      </w:tr>
                      <w:tr w:rsidR="00617EB1" w:rsidTr="00FC5F1E">
                        <w:tc>
                          <w:tcPr>
                            <w:tcW w:w="4320" w:type="dxa"/>
                          </w:tcPr>
                          <w:p w:rsidR="00617EB1" w:rsidRPr="008332CB" w:rsidRDefault="00617EB1" w:rsidP="00856FB4">
                            <w:r w:rsidRPr="008332CB">
                              <w:t>7:15 am</w:t>
                            </w:r>
                          </w:p>
                        </w:tc>
                        <w:tc>
                          <w:tcPr>
                            <w:tcW w:w="4428" w:type="dxa"/>
                          </w:tcPr>
                          <w:p w:rsidR="00617EB1" w:rsidRDefault="00617EB1" w:rsidP="00856FB4">
                            <w:r>
                              <w:t>8:45 pm</w:t>
                            </w:r>
                          </w:p>
                        </w:tc>
                      </w:tr>
                    </w:tbl>
                    <w:p w:rsidR="00617EB1" w:rsidRDefault="00617EB1" w:rsidP="00583F14"/>
                  </w:txbxContent>
                </v:textbox>
              </v:shape>
            </w:pict>
          </mc:Fallback>
        </mc:AlternateContent>
      </w: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583F14" w:rsidRPr="00FC5F1E" w:rsidRDefault="00583F14" w:rsidP="00583F14">
      <w:pPr>
        <w:rPr>
          <w:rFonts w:ascii="Times New Roman" w:hAnsi="Times New Roman" w:cs="Times New Roman"/>
        </w:rPr>
      </w:pPr>
    </w:p>
    <w:p w:rsidR="00FC5F1E" w:rsidRDefault="00FC5F1E" w:rsidP="00583F14">
      <w:pPr>
        <w:rPr>
          <w:rFonts w:ascii="Times New Roman" w:hAnsi="Times New Roman" w:cs="Times New Roman"/>
        </w:rPr>
      </w:pP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t xml:space="preserve">a) How many ferry runs go from Powell River to Comox each day?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t xml:space="preserve">b) On what days does the ferry not run at 6:30 am and 8:10 am?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t xml:space="preserve">c) How long is a crossing time?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t xml:space="preserve">d) When will the first ferry from Comox arrive in Powell River?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lastRenderedPageBreak/>
        <w:t xml:space="preserve">e) When will the last ferry from Powell River arrive in Comox?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FC5F1E" w:rsidRDefault="00583F14" w:rsidP="00FC5F1E">
      <w:pPr>
        <w:spacing w:line="360" w:lineRule="auto"/>
        <w:rPr>
          <w:rFonts w:ascii="Times New Roman" w:hAnsi="Times New Roman" w:cs="Times New Roman"/>
        </w:rPr>
      </w:pPr>
      <w:r w:rsidRPr="00FC5F1E">
        <w:rPr>
          <w:rFonts w:ascii="Times New Roman" w:hAnsi="Times New Roman" w:cs="Times New Roman"/>
        </w:rPr>
        <w:t xml:space="preserve">f) How many nautical miles is covered by the ferry’s course? </w:t>
      </w:r>
      <w:r w:rsidRPr="00FC5F1E">
        <w:rPr>
          <w:rFonts w:ascii="Times New Roman" w:hAnsi="Times New Roman" w:cs="Times New Roman"/>
          <w:u w:val="single"/>
        </w:rPr>
        <w:tab/>
      </w:r>
      <w:r w:rsidRPr="00FC5F1E">
        <w:rPr>
          <w:rFonts w:ascii="Times New Roman" w:hAnsi="Times New Roman" w:cs="Times New Roman"/>
          <w:u w:val="single"/>
        </w:rPr>
        <w:tab/>
      </w:r>
      <w:r w:rsidRPr="00FC5F1E">
        <w:rPr>
          <w:rFonts w:ascii="Times New Roman" w:hAnsi="Times New Roman" w:cs="Times New Roman"/>
          <w:u w:val="single"/>
        </w:rPr>
        <w:tab/>
      </w:r>
    </w:p>
    <w:p w:rsidR="00583F14" w:rsidRPr="002012E6" w:rsidRDefault="00B9400D" w:rsidP="00583F14">
      <w:pPr>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1956224" behindDoc="1" locked="0" layoutInCell="1" allowOverlap="1" wp14:anchorId="35C113FA" wp14:editId="4B2837CF">
                <wp:simplePos x="0" y="0"/>
                <wp:positionH relativeFrom="margin">
                  <wp:align>center</wp:align>
                </wp:positionH>
                <wp:positionV relativeFrom="paragraph">
                  <wp:posOffset>174625</wp:posOffset>
                </wp:positionV>
                <wp:extent cx="5579745" cy="850265"/>
                <wp:effectExtent l="0" t="0" r="20955" b="26035"/>
                <wp:wrapNone/>
                <wp:docPr id="11" name="Rectangle 3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5026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DA69D" id="Rectangle 3810" o:spid="_x0000_s1026" style="position:absolute;margin-left:0;margin-top:13.75pt;width:439.35pt;height:66.95pt;z-index:-25136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" fillcolor="#f2f2f2 [3052]" strokeweight=".25pt">
                <v:stroke linestyle="thinThin"/>
                <w10:wrap anchorx="margin"/>
              </v:rect>
            </w:pict>
          </mc:Fallback>
        </mc:AlternateContent>
      </w:r>
    </w:p>
    <w:p w:rsidR="00583F14" w:rsidRPr="00F07299" w:rsidRDefault="000F65DE" w:rsidP="00FC5F1E">
      <w:pPr>
        <w:spacing w:before="12" w:after="0"/>
        <w:ind w:left="340"/>
        <w:rPr>
          <w:rFonts w:ascii="Times New Roman" w:hAnsi="Times New Roman" w:cs="Times New Roman"/>
          <w:sz w:val="20"/>
          <w:szCs w:val="20"/>
        </w:rPr>
      </w:pPr>
      <w:r>
        <w:rPr>
          <w:rFonts w:ascii="Times New Roman" w:hAnsi="Times New Roman" w:cs="Times New Roman"/>
          <w:b/>
          <w:sz w:val="20"/>
          <w:szCs w:val="20"/>
        </w:rPr>
        <w:t>Answers to Graph One</w:t>
      </w:r>
    </w:p>
    <w:p w:rsidR="00583F14" w:rsidRPr="00F07299" w:rsidRDefault="00583F14" w:rsidP="00F07299">
      <w:pPr>
        <w:spacing w:after="0" w:line="360" w:lineRule="auto"/>
        <w:ind w:left="340"/>
        <w:rPr>
          <w:rFonts w:ascii="Times New Roman" w:hAnsi="Times New Roman" w:cs="Times New Roman"/>
          <w:sz w:val="20"/>
          <w:szCs w:val="20"/>
        </w:rPr>
      </w:pPr>
      <w:r w:rsidRPr="00F07299">
        <w:rPr>
          <w:rFonts w:ascii="Times New Roman" w:hAnsi="Times New Roman" w:cs="Times New Roman"/>
          <w:sz w:val="20"/>
          <w:szCs w:val="20"/>
        </w:rPr>
        <w:t>a) four</w:t>
      </w:r>
      <w:r w:rsidRPr="00F07299">
        <w:rPr>
          <w:rFonts w:ascii="Times New Roman" w:hAnsi="Times New Roman" w:cs="Times New Roman"/>
          <w:sz w:val="20"/>
          <w:szCs w:val="20"/>
        </w:rPr>
        <w:tab/>
      </w:r>
      <w:r w:rsidRPr="00F07299">
        <w:rPr>
          <w:rFonts w:ascii="Times New Roman" w:hAnsi="Times New Roman" w:cs="Times New Roman"/>
          <w:sz w:val="20"/>
          <w:szCs w:val="20"/>
        </w:rPr>
        <w:tab/>
        <w:t>b) Dec 25 and Jan 1</w:t>
      </w:r>
      <w:r w:rsidRPr="00F07299">
        <w:rPr>
          <w:rFonts w:ascii="Times New Roman" w:hAnsi="Times New Roman" w:cs="Times New Roman"/>
          <w:sz w:val="20"/>
          <w:szCs w:val="20"/>
        </w:rPr>
        <w:tab/>
      </w:r>
      <w:r w:rsidRPr="00F07299">
        <w:rPr>
          <w:rFonts w:ascii="Times New Roman" w:hAnsi="Times New Roman" w:cs="Times New Roman"/>
          <w:sz w:val="20"/>
          <w:szCs w:val="20"/>
        </w:rPr>
        <w:tab/>
        <w:t>c) 1 hour and 20 minutes</w:t>
      </w:r>
    </w:p>
    <w:p w:rsidR="00583F14" w:rsidRPr="00F07299" w:rsidRDefault="007B5D3D" w:rsidP="00F07299">
      <w:pPr>
        <w:spacing w:after="0" w:line="360" w:lineRule="auto"/>
        <w:ind w:left="340"/>
        <w:rPr>
          <w:rFonts w:ascii="Times New Roman" w:hAnsi="Times New Roman" w:cs="Times New Roman"/>
          <w:sz w:val="20"/>
          <w:szCs w:val="20"/>
        </w:rPr>
      </w:pPr>
      <w:r>
        <w:rPr>
          <w:rFonts w:ascii="Times New Roman" w:hAnsi="Times New Roman" w:cs="Times New Roman"/>
          <w:sz w:val="20"/>
          <w:szCs w:val="20"/>
        </w:rPr>
        <w:t>d) 7:50 am</w:t>
      </w:r>
      <w:r>
        <w:rPr>
          <w:rFonts w:ascii="Times New Roman" w:hAnsi="Times New Roman" w:cs="Times New Roman"/>
          <w:sz w:val="20"/>
          <w:szCs w:val="20"/>
        </w:rPr>
        <w:tab/>
      </w:r>
      <w:r>
        <w:rPr>
          <w:rFonts w:ascii="Times New Roman" w:hAnsi="Times New Roman" w:cs="Times New Roman"/>
          <w:sz w:val="20"/>
          <w:szCs w:val="20"/>
        </w:rPr>
        <w:tab/>
        <w:t>e) 10:05 pm</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f</w:t>
      </w:r>
      <w:r w:rsidR="00583F14" w:rsidRPr="00F07299">
        <w:rPr>
          <w:rFonts w:ascii="Times New Roman" w:hAnsi="Times New Roman" w:cs="Times New Roman"/>
          <w:sz w:val="20"/>
          <w:szCs w:val="20"/>
        </w:rPr>
        <w:t>) 17 nautical miles</w:t>
      </w:r>
    </w:p>
    <w:p w:rsidR="00583F14" w:rsidRPr="00F07299" w:rsidRDefault="00583F14" w:rsidP="00FC5F1E">
      <w:pPr>
        <w:spacing w:after="0"/>
        <w:ind w:left="340"/>
        <w:rPr>
          <w:rFonts w:ascii="Times New Roman" w:hAnsi="Times New Roman" w:cs="Times New Roman"/>
          <w:sz w:val="20"/>
          <w:szCs w:val="20"/>
        </w:rPr>
      </w:pPr>
    </w:p>
    <w:p w:rsidR="00FC5F1E" w:rsidRDefault="00FC5F1E" w:rsidP="00583F14">
      <w:pPr>
        <w:rPr>
          <w:rFonts w:ascii="Times New Roman" w:hAnsi="Times New Roman" w:cs="Times New Roman"/>
          <w:b/>
          <w:sz w:val="36"/>
          <w:szCs w:val="36"/>
        </w:rPr>
      </w:pPr>
    </w:p>
    <w:p w:rsidR="00583F14" w:rsidRPr="00FC5F1E" w:rsidRDefault="000F65DE" w:rsidP="00583F14">
      <w:pPr>
        <w:rPr>
          <w:rFonts w:ascii="Times New Roman" w:hAnsi="Times New Roman" w:cs="Times New Roman"/>
          <w:b/>
          <w:sz w:val="32"/>
          <w:szCs w:val="32"/>
        </w:rPr>
      </w:pPr>
      <w:r>
        <w:rPr>
          <w:rFonts w:ascii="Times New Roman" w:hAnsi="Times New Roman" w:cs="Times New Roman"/>
          <w:b/>
          <w:sz w:val="32"/>
          <w:szCs w:val="32"/>
        </w:rPr>
        <w:t>Graph Two</w:t>
      </w:r>
    </w:p>
    <w:p w:rsidR="00583F14" w:rsidRPr="002012E6" w:rsidRDefault="00583F14" w:rsidP="00FC5F1E">
      <w:pPr>
        <w:spacing w:line="360" w:lineRule="auto"/>
        <w:rPr>
          <w:rFonts w:ascii="Times New Roman" w:hAnsi="Times New Roman" w:cs="Times New Roman"/>
        </w:rPr>
      </w:pPr>
      <w:r w:rsidRPr="002012E6">
        <w:rPr>
          <w:rFonts w:ascii="Times New Roman" w:hAnsi="Times New Roman" w:cs="Times New Roman"/>
        </w:rPr>
        <w:t xml:space="preserve">A cereal recipe explains the quantities to use when making hot cereal.  </w:t>
      </w:r>
    </w:p>
    <w:tbl>
      <w:tblPr>
        <w:tblStyle w:val="TableGrid"/>
        <w:tblW w:w="0" w:type="auto"/>
        <w:tblInd w:w="108" w:type="dxa"/>
        <w:tblLook w:val="04A0" w:firstRow="1" w:lastRow="0" w:firstColumn="1" w:lastColumn="0" w:noHBand="0" w:noVBand="1"/>
      </w:tblPr>
      <w:tblGrid>
        <w:gridCol w:w="1243"/>
        <w:gridCol w:w="882"/>
        <w:gridCol w:w="1080"/>
        <w:gridCol w:w="1080"/>
      </w:tblGrid>
      <w:tr w:rsidR="00583F14" w:rsidRPr="002012E6" w:rsidTr="00FC5F1E">
        <w:tc>
          <w:tcPr>
            <w:tcW w:w="1135" w:type="dxa"/>
          </w:tcPr>
          <w:p w:rsidR="00583F14" w:rsidRPr="002012E6" w:rsidRDefault="00583F14" w:rsidP="00FC5F1E">
            <w:pPr>
              <w:spacing w:line="360" w:lineRule="auto"/>
              <w:rPr>
                <w:rFonts w:ascii="Times New Roman" w:hAnsi="Times New Roman" w:cs="Times New Roman"/>
                <w:b/>
                <w:sz w:val="28"/>
                <w:szCs w:val="28"/>
              </w:rPr>
            </w:pPr>
            <w:r w:rsidRPr="002012E6">
              <w:rPr>
                <w:rFonts w:ascii="Times New Roman" w:hAnsi="Times New Roman" w:cs="Times New Roman"/>
                <w:b/>
                <w:sz w:val="28"/>
                <w:szCs w:val="28"/>
              </w:rPr>
              <w:t>Servings</w:t>
            </w:r>
          </w:p>
        </w:tc>
        <w:tc>
          <w:tcPr>
            <w:tcW w:w="882" w:type="dxa"/>
          </w:tcPr>
          <w:p w:rsidR="00583F14" w:rsidRPr="002012E6" w:rsidRDefault="00583F14" w:rsidP="00FC5F1E">
            <w:pPr>
              <w:spacing w:line="360" w:lineRule="auto"/>
              <w:rPr>
                <w:rFonts w:ascii="Times New Roman" w:hAnsi="Times New Roman" w:cs="Times New Roman"/>
                <w:b/>
                <w:sz w:val="28"/>
                <w:szCs w:val="28"/>
              </w:rPr>
            </w:pPr>
            <w:r w:rsidRPr="002012E6">
              <w:rPr>
                <w:rFonts w:ascii="Times New Roman" w:hAnsi="Times New Roman" w:cs="Times New Roman"/>
                <w:b/>
                <w:sz w:val="28"/>
                <w:szCs w:val="28"/>
              </w:rPr>
              <w:t>Salt</w:t>
            </w:r>
          </w:p>
        </w:tc>
        <w:tc>
          <w:tcPr>
            <w:tcW w:w="1080" w:type="dxa"/>
          </w:tcPr>
          <w:p w:rsidR="00583F14" w:rsidRPr="002012E6" w:rsidRDefault="00583F14" w:rsidP="00FC5F1E">
            <w:pPr>
              <w:spacing w:line="360" w:lineRule="auto"/>
              <w:rPr>
                <w:rFonts w:ascii="Times New Roman" w:hAnsi="Times New Roman" w:cs="Times New Roman"/>
                <w:b/>
                <w:sz w:val="28"/>
                <w:szCs w:val="28"/>
              </w:rPr>
            </w:pPr>
            <w:r w:rsidRPr="002012E6">
              <w:rPr>
                <w:rFonts w:ascii="Times New Roman" w:hAnsi="Times New Roman" w:cs="Times New Roman"/>
                <w:b/>
                <w:sz w:val="28"/>
                <w:szCs w:val="28"/>
              </w:rPr>
              <w:t>Water</w:t>
            </w:r>
          </w:p>
        </w:tc>
        <w:tc>
          <w:tcPr>
            <w:tcW w:w="1080" w:type="dxa"/>
          </w:tcPr>
          <w:p w:rsidR="00583F14" w:rsidRPr="002012E6" w:rsidRDefault="00583F14" w:rsidP="00FC5F1E">
            <w:pPr>
              <w:spacing w:line="360" w:lineRule="auto"/>
              <w:rPr>
                <w:rFonts w:ascii="Times New Roman" w:hAnsi="Times New Roman" w:cs="Times New Roman"/>
                <w:b/>
                <w:sz w:val="28"/>
                <w:szCs w:val="28"/>
              </w:rPr>
            </w:pPr>
            <w:r w:rsidRPr="002012E6">
              <w:rPr>
                <w:rFonts w:ascii="Times New Roman" w:hAnsi="Times New Roman" w:cs="Times New Roman"/>
                <w:b/>
                <w:sz w:val="28"/>
                <w:szCs w:val="28"/>
              </w:rPr>
              <w:t>Cereal</w:t>
            </w:r>
          </w:p>
        </w:tc>
      </w:tr>
      <w:tr w:rsidR="00583F14" w:rsidRPr="002012E6" w:rsidTr="00FC5F1E">
        <w:tc>
          <w:tcPr>
            <w:tcW w:w="1135" w:type="dxa"/>
          </w:tcPr>
          <w:p w:rsidR="00583F14" w:rsidRPr="002012E6" w:rsidRDefault="00583F14" w:rsidP="00FC5F1E">
            <w:pPr>
              <w:spacing w:before="120" w:after="120" w:line="360" w:lineRule="auto"/>
              <w:jc w:val="center"/>
              <w:rPr>
                <w:rFonts w:ascii="Times New Roman" w:hAnsi="Times New Roman" w:cs="Times New Roman"/>
              </w:rPr>
            </w:pPr>
            <w:r w:rsidRPr="002012E6">
              <w:rPr>
                <w:rFonts w:ascii="Times New Roman" w:hAnsi="Times New Roman" w:cs="Times New Roman"/>
              </w:rPr>
              <w:t>1</w:t>
            </w:r>
          </w:p>
        </w:tc>
        <w:tc>
          <w:tcPr>
            <w:tcW w:w="882" w:type="dxa"/>
          </w:tcPr>
          <w:p w:rsidR="00583F14" w:rsidRPr="002012E6" w:rsidRDefault="00583F14" w:rsidP="00FC5F1E">
            <w:pPr>
              <w:spacing w:before="120" w:after="120" w:line="360" w:lineRule="auto"/>
              <w:rPr>
                <w:rFonts w:ascii="Times New Roman" w:hAnsi="Times New Roman" w:cs="Times New Roman"/>
              </w:rPr>
            </w:pPr>
            <w:r w:rsidRPr="002012E6">
              <w:rPr>
                <w:rFonts w:ascii="Times New Roman" w:hAnsi="Times New Roman" w:cs="Times New Roman"/>
              </w:rPr>
              <w:t>¼ tsp</w:t>
            </w:r>
          </w:p>
        </w:tc>
        <w:tc>
          <w:tcPr>
            <w:tcW w:w="1080" w:type="dxa"/>
          </w:tcPr>
          <w:p w:rsidR="00583F14" w:rsidRPr="002012E6" w:rsidRDefault="00583F14" w:rsidP="00FC5F1E">
            <w:pPr>
              <w:spacing w:before="120" w:after="120" w:line="360" w:lineRule="auto"/>
              <w:rPr>
                <w:rFonts w:ascii="Times New Roman" w:hAnsi="Times New Roman" w:cs="Times New Roman"/>
              </w:rPr>
            </w:pPr>
            <w:r w:rsidRPr="002012E6">
              <w:rPr>
                <w:rFonts w:ascii="Times New Roman" w:hAnsi="Times New Roman" w:cs="Times New Roman"/>
              </w:rPr>
              <w:t>1.5 cups</w:t>
            </w:r>
          </w:p>
        </w:tc>
        <w:tc>
          <w:tcPr>
            <w:tcW w:w="1080" w:type="dxa"/>
          </w:tcPr>
          <w:p w:rsidR="00583F14" w:rsidRPr="002012E6" w:rsidRDefault="00583F14" w:rsidP="00FC5F1E">
            <w:pPr>
              <w:spacing w:before="120" w:after="120" w:line="360" w:lineRule="auto"/>
              <w:rPr>
                <w:rFonts w:ascii="Times New Roman" w:hAnsi="Times New Roman" w:cs="Times New Roman"/>
              </w:rPr>
            </w:pPr>
            <w:r w:rsidRPr="002012E6">
              <w:rPr>
                <w:rFonts w:ascii="Times New Roman" w:hAnsi="Times New Roman" w:cs="Times New Roman"/>
              </w:rPr>
              <w:t>¼ cups</w:t>
            </w:r>
          </w:p>
        </w:tc>
      </w:tr>
      <w:tr w:rsidR="00583F14" w:rsidRPr="002012E6" w:rsidTr="00FC5F1E">
        <w:trPr>
          <w:trHeight w:val="323"/>
        </w:trPr>
        <w:tc>
          <w:tcPr>
            <w:tcW w:w="1135" w:type="dxa"/>
          </w:tcPr>
          <w:p w:rsidR="00583F14" w:rsidRPr="002012E6" w:rsidRDefault="00583F14" w:rsidP="00FC5F1E">
            <w:pPr>
              <w:spacing w:before="120" w:after="120" w:line="360" w:lineRule="auto"/>
              <w:jc w:val="center"/>
              <w:rPr>
                <w:rFonts w:ascii="Times New Roman" w:hAnsi="Times New Roman" w:cs="Times New Roman"/>
              </w:rPr>
            </w:pPr>
            <w:r w:rsidRPr="002012E6">
              <w:rPr>
                <w:rFonts w:ascii="Times New Roman" w:hAnsi="Times New Roman" w:cs="Times New Roman"/>
              </w:rPr>
              <w:t>4</w:t>
            </w:r>
          </w:p>
        </w:tc>
        <w:tc>
          <w:tcPr>
            <w:tcW w:w="882" w:type="dxa"/>
          </w:tcPr>
          <w:p w:rsidR="00583F14" w:rsidRPr="002012E6" w:rsidRDefault="00583F14" w:rsidP="00FC5F1E">
            <w:pPr>
              <w:spacing w:before="120" w:after="120" w:line="360" w:lineRule="auto"/>
              <w:rPr>
                <w:rFonts w:ascii="Times New Roman" w:hAnsi="Times New Roman" w:cs="Times New Roman"/>
              </w:rPr>
            </w:pPr>
            <w:r w:rsidRPr="002012E6">
              <w:rPr>
                <w:rFonts w:ascii="Times New Roman" w:hAnsi="Times New Roman" w:cs="Times New Roman"/>
              </w:rPr>
              <w:t>1 tsp</w:t>
            </w:r>
          </w:p>
        </w:tc>
        <w:tc>
          <w:tcPr>
            <w:tcW w:w="1080" w:type="dxa"/>
          </w:tcPr>
          <w:p w:rsidR="00583F14" w:rsidRPr="002012E6" w:rsidRDefault="00583F14" w:rsidP="00FC5F1E">
            <w:pPr>
              <w:spacing w:before="120" w:after="120" w:line="360" w:lineRule="auto"/>
              <w:rPr>
                <w:rFonts w:ascii="Times New Roman" w:hAnsi="Times New Roman" w:cs="Times New Roman"/>
              </w:rPr>
            </w:pPr>
            <w:r w:rsidRPr="002012E6">
              <w:rPr>
                <w:rFonts w:ascii="Times New Roman" w:hAnsi="Times New Roman" w:cs="Times New Roman"/>
              </w:rPr>
              <w:t>6 cups</w:t>
            </w:r>
          </w:p>
        </w:tc>
        <w:tc>
          <w:tcPr>
            <w:tcW w:w="1080" w:type="dxa"/>
          </w:tcPr>
          <w:p w:rsidR="00583F14" w:rsidRPr="002012E6" w:rsidRDefault="00583F14" w:rsidP="00FC5F1E">
            <w:pPr>
              <w:spacing w:before="120" w:after="120" w:line="360" w:lineRule="auto"/>
              <w:rPr>
                <w:rFonts w:ascii="Times New Roman" w:hAnsi="Times New Roman" w:cs="Times New Roman"/>
              </w:rPr>
            </w:pPr>
            <w:r w:rsidRPr="002012E6">
              <w:rPr>
                <w:rFonts w:ascii="Times New Roman" w:hAnsi="Times New Roman" w:cs="Times New Roman"/>
              </w:rPr>
              <w:t>1 cup</w:t>
            </w:r>
          </w:p>
        </w:tc>
      </w:tr>
    </w:tbl>
    <w:p w:rsidR="00583F14" w:rsidRPr="002012E6" w:rsidRDefault="00583F14" w:rsidP="00FC5F1E">
      <w:pPr>
        <w:pBdr>
          <w:between w:val="single" w:sz="4" w:space="1" w:color="auto"/>
        </w:pBdr>
        <w:spacing w:line="360" w:lineRule="auto"/>
        <w:rPr>
          <w:rFonts w:ascii="Times New Roman" w:hAnsi="Times New Roman" w:cs="Times New Roman"/>
        </w:rPr>
      </w:pPr>
    </w:p>
    <w:p w:rsidR="00583F14" w:rsidRPr="002012E6" w:rsidRDefault="00583F14" w:rsidP="00FC5F1E">
      <w:pPr>
        <w:spacing w:line="360" w:lineRule="auto"/>
        <w:rPr>
          <w:rFonts w:ascii="Times New Roman" w:hAnsi="Times New Roman" w:cs="Times New Roman"/>
        </w:rPr>
      </w:pPr>
      <w:r w:rsidRPr="002012E6">
        <w:rPr>
          <w:rFonts w:ascii="Times New Roman" w:hAnsi="Times New Roman" w:cs="Times New Roman"/>
        </w:rPr>
        <w:t xml:space="preserve">a) How much salt should be put in for one serving?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583F14" w:rsidRPr="002012E6" w:rsidRDefault="00583F14" w:rsidP="00FC5F1E">
      <w:pPr>
        <w:spacing w:line="360" w:lineRule="auto"/>
        <w:rPr>
          <w:rFonts w:ascii="Times New Roman" w:hAnsi="Times New Roman" w:cs="Times New Roman"/>
        </w:rPr>
      </w:pPr>
      <w:r w:rsidRPr="002012E6">
        <w:rPr>
          <w:rFonts w:ascii="Times New Roman" w:hAnsi="Times New Roman" w:cs="Times New Roman"/>
        </w:rPr>
        <w:t xml:space="preserve">b) How much water is to be used when making 4 servings of cereal?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583F14" w:rsidRPr="002012E6" w:rsidRDefault="00583F14" w:rsidP="00FC5F1E">
      <w:pPr>
        <w:spacing w:line="360" w:lineRule="auto"/>
        <w:rPr>
          <w:rFonts w:ascii="Times New Roman" w:hAnsi="Times New Roman" w:cs="Times New Roman"/>
        </w:rPr>
      </w:pPr>
      <w:r w:rsidRPr="002012E6">
        <w:rPr>
          <w:rFonts w:ascii="Times New Roman" w:hAnsi="Times New Roman" w:cs="Times New Roman"/>
        </w:rPr>
        <w:t xml:space="preserve">c) How many cups of cereal should be used for making 1 serving of cereal? </w:t>
      </w:r>
      <w:r w:rsidRPr="002012E6">
        <w:rPr>
          <w:rFonts w:ascii="Times New Roman" w:hAnsi="Times New Roman" w:cs="Times New Roman"/>
          <w:u w:val="single"/>
        </w:rPr>
        <w:tab/>
      </w:r>
      <w:r w:rsidRPr="002012E6">
        <w:rPr>
          <w:rFonts w:ascii="Times New Roman" w:hAnsi="Times New Roman" w:cs="Times New Roman"/>
          <w:u w:val="single"/>
        </w:rPr>
        <w:tab/>
      </w:r>
    </w:p>
    <w:p w:rsidR="00583F14" w:rsidRPr="002012E6" w:rsidRDefault="00583F14" w:rsidP="00FC5F1E">
      <w:pPr>
        <w:spacing w:line="360" w:lineRule="auto"/>
        <w:rPr>
          <w:rFonts w:ascii="Times New Roman" w:hAnsi="Times New Roman" w:cs="Times New Roman"/>
          <w:u w:val="single"/>
        </w:rPr>
      </w:pPr>
      <w:r w:rsidRPr="002012E6">
        <w:rPr>
          <w:rFonts w:ascii="Times New Roman" w:hAnsi="Times New Roman" w:cs="Times New Roman"/>
        </w:rPr>
        <w:t xml:space="preserve">d) To make two servings of cereal, how much water is needed?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583F14" w:rsidRPr="002012E6" w:rsidRDefault="00583F14" w:rsidP="00FC5F1E">
      <w:pPr>
        <w:spacing w:line="360" w:lineRule="auto"/>
        <w:rPr>
          <w:rFonts w:ascii="Times New Roman" w:hAnsi="Times New Roman" w:cs="Times New Roman"/>
        </w:rPr>
      </w:pPr>
      <w:r w:rsidRPr="002012E6">
        <w:rPr>
          <w:rFonts w:ascii="Times New Roman" w:hAnsi="Times New Roman" w:cs="Times New Roman"/>
        </w:rPr>
        <w:t xml:space="preserve">e) To make eight servings of cereal, how much cereal should be used?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583F14" w:rsidRDefault="00B9400D" w:rsidP="00FC5F1E">
      <w:pPr>
        <w:spacing w:line="360" w:lineRule="auto"/>
        <w:rPr>
          <w:rFonts w:ascii="Times New Roman" w:hAnsi="Times New Roman" w:cs="Times New Roman"/>
          <w:u w:val="single"/>
        </w:rPr>
      </w:pPr>
      <w:r>
        <w:rPr>
          <w:rFonts w:ascii="Times New Roman" w:hAnsi="Times New Roman" w:cs="Times New Roman"/>
          <w:noProof/>
          <w:lang w:val="en-CA" w:eastAsia="en-CA"/>
        </w:rPr>
        <mc:AlternateContent>
          <mc:Choice Requires="wps">
            <w:drawing>
              <wp:anchor distT="0" distB="0" distL="114300" distR="114300" simplePos="0" relativeHeight="251955200" behindDoc="1" locked="0" layoutInCell="1" allowOverlap="1" wp14:anchorId="3F61CA78" wp14:editId="25A14539">
                <wp:simplePos x="0" y="0"/>
                <wp:positionH relativeFrom="margin">
                  <wp:align>center</wp:align>
                </wp:positionH>
                <wp:positionV relativeFrom="paragraph">
                  <wp:posOffset>381635</wp:posOffset>
                </wp:positionV>
                <wp:extent cx="5579745" cy="991870"/>
                <wp:effectExtent l="0" t="0" r="20955" b="17780"/>
                <wp:wrapNone/>
                <wp:docPr id="8" name="Rectangle 3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9187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8260C" id="Rectangle 3809" o:spid="_x0000_s1026" style="position:absolute;margin-left:0;margin-top:30.05pt;width:439.35pt;height:78.1pt;z-index:-25136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" fillcolor="#f2f2f2 [3052]" strokeweight=".25pt">
                <v:stroke linestyle="thinThin"/>
                <w10:wrap anchorx="margin"/>
              </v:rect>
            </w:pict>
          </mc:Fallback>
        </mc:AlternateContent>
      </w:r>
      <w:r w:rsidR="00583F14" w:rsidRPr="002012E6">
        <w:rPr>
          <w:rFonts w:ascii="Times New Roman" w:hAnsi="Times New Roman" w:cs="Times New Roman"/>
        </w:rPr>
        <w:t xml:space="preserve">f) To make ten servings of cereal, how much salt should be used? </w:t>
      </w:r>
      <w:r w:rsidR="00583F14" w:rsidRPr="002012E6">
        <w:rPr>
          <w:rFonts w:ascii="Times New Roman" w:hAnsi="Times New Roman" w:cs="Times New Roman"/>
          <w:u w:val="single"/>
        </w:rPr>
        <w:tab/>
      </w:r>
      <w:r w:rsidR="00583F14" w:rsidRPr="002012E6">
        <w:rPr>
          <w:rFonts w:ascii="Times New Roman" w:hAnsi="Times New Roman" w:cs="Times New Roman"/>
          <w:u w:val="single"/>
        </w:rPr>
        <w:tab/>
      </w:r>
      <w:r w:rsidR="00583F14" w:rsidRPr="002012E6">
        <w:rPr>
          <w:rFonts w:ascii="Times New Roman" w:hAnsi="Times New Roman" w:cs="Times New Roman"/>
          <w:u w:val="single"/>
        </w:rPr>
        <w:tab/>
      </w:r>
      <w:r w:rsidR="00583F14" w:rsidRPr="002012E6">
        <w:rPr>
          <w:rFonts w:ascii="Times New Roman" w:hAnsi="Times New Roman" w:cs="Times New Roman"/>
          <w:u w:val="single"/>
        </w:rPr>
        <w:tab/>
      </w:r>
    </w:p>
    <w:p w:rsidR="00583F14" w:rsidRPr="00F07299" w:rsidRDefault="000F65DE" w:rsidP="00F07299">
      <w:pPr>
        <w:spacing w:before="360"/>
        <w:ind w:left="340"/>
        <w:rPr>
          <w:rFonts w:ascii="Times New Roman" w:hAnsi="Times New Roman" w:cs="Times New Roman"/>
          <w:sz w:val="20"/>
          <w:szCs w:val="20"/>
        </w:rPr>
      </w:pPr>
      <w:r>
        <w:rPr>
          <w:rFonts w:ascii="Times New Roman" w:hAnsi="Times New Roman" w:cs="Times New Roman"/>
          <w:b/>
          <w:sz w:val="20"/>
          <w:szCs w:val="20"/>
        </w:rPr>
        <w:t>Answers to Graph Two</w:t>
      </w:r>
    </w:p>
    <w:p w:rsidR="00583F14" w:rsidRPr="00F07299" w:rsidRDefault="00583F14" w:rsidP="00F07299">
      <w:pPr>
        <w:ind w:left="340"/>
        <w:rPr>
          <w:rFonts w:ascii="Times New Roman" w:hAnsi="Times New Roman" w:cs="Times New Roman"/>
          <w:sz w:val="20"/>
          <w:szCs w:val="20"/>
        </w:rPr>
      </w:pPr>
      <w:r w:rsidRPr="00F07299">
        <w:rPr>
          <w:rFonts w:ascii="Times New Roman" w:hAnsi="Times New Roman" w:cs="Times New Roman"/>
          <w:sz w:val="20"/>
          <w:szCs w:val="20"/>
        </w:rPr>
        <w:t>a) ¼ tsp</w:t>
      </w:r>
      <w:r w:rsidRPr="00F07299">
        <w:rPr>
          <w:rFonts w:ascii="Times New Roman" w:hAnsi="Times New Roman" w:cs="Times New Roman"/>
          <w:sz w:val="20"/>
          <w:szCs w:val="20"/>
        </w:rPr>
        <w:tab/>
      </w:r>
      <w:r w:rsidRPr="00F07299">
        <w:rPr>
          <w:rFonts w:ascii="Times New Roman" w:hAnsi="Times New Roman" w:cs="Times New Roman"/>
          <w:sz w:val="20"/>
          <w:szCs w:val="20"/>
        </w:rPr>
        <w:tab/>
        <w:t>b) 6 cups</w:t>
      </w:r>
      <w:r w:rsidRPr="00F07299">
        <w:rPr>
          <w:rFonts w:ascii="Times New Roman" w:hAnsi="Times New Roman" w:cs="Times New Roman"/>
          <w:sz w:val="20"/>
          <w:szCs w:val="20"/>
        </w:rPr>
        <w:tab/>
        <w:t>c) ¼ cups</w:t>
      </w:r>
      <w:r w:rsidRPr="00F07299">
        <w:rPr>
          <w:rFonts w:ascii="Times New Roman" w:hAnsi="Times New Roman" w:cs="Times New Roman"/>
          <w:sz w:val="20"/>
          <w:szCs w:val="20"/>
        </w:rPr>
        <w:tab/>
      </w:r>
      <w:r w:rsidRPr="00F07299">
        <w:rPr>
          <w:rFonts w:ascii="Times New Roman" w:hAnsi="Times New Roman" w:cs="Times New Roman"/>
          <w:sz w:val="20"/>
          <w:szCs w:val="20"/>
        </w:rPr>
        <w:tab/>
      </w:r>
    </w:p>
    <w:p w:rsidR="00583F14" w:rsidRPr="00F07299" w:rsidRDefault="00583F14" w:rsidP="00F07299">
      <w:pPr>
        <w:ind w:left="340"/>
        <w:rPr>
          <w:rFonts w:ascii="Times New Roman" w:hAnsi="Times New Roman" w:cs="Times New Roman"/>
          <w:sz w:val="20"/>
          <w:szCs w:val="20"/>
        </w:rPr>
      </w:pPr>
      <w:r w:rsidRPr="00F07299">
        <w:rPr>
          <w:rFonts w:ascii="Times New Roman" w:hAnsi="Times New Roman" w:cs="Times New Roman"/>
          <w:sz w:val="20"/>
          <w:szCs w:val="20"/>
        </w:rPr>
        <w:t>d) 3 cups</w:t>
      </w:r>
      <w:r w:rsidRPr="00F07299">
        <w:rPr>
          <w:rFonts w:ascii="Times New Roman" w:hAnsi="Times New Roman" w:cs="Times New Roman"/>
          <w:sz w:val="20"/>
          <w:szCs w:val="20"/>
        </w:rPr>
        <w:tab/>
      </w:r>
      <w:r w:rsidRPr="00F07299">
        <w:rPr>
          <w:rFonts w:ascii="Times New Roman" w:hAnsi="Times New Roman" w:cs="Times New Roman"/>
          <w:sz w:val="20"/>
          <w:szCs w:val="20"/>
        </w:rPr>
        <w:tab/>
        <w:t>e) 2 cups</w:t>
      </w:r>
      <w:r w:rsidRPr="00F07299">
        <w:rPr>
          <w:rFonts w:ascii="Times New Roman" w:hAnsi="Times New Roman" w:cs="Times New Roman"/>
          <w:sz w:val="20"/>
          <w:szCs w:val="20"/>
        </w:rPr>
        <w:tab/>
        <w:t>f) 2.5 tsp</w:t>
      </w:r>
    </w:p>
    <w:p w:rsidR="00F07299" w:rsidRDefault="00F07299">
      <w:pPr>
        <w:rPr>
          <w:rFonts w:ascii="Times New Roman" w:hAnsi="Times New Roman" w:cs="Times New Roman"/>
          <w:b/>
          <w:spacing w:val="-6"/>
          <w:sz w:val="40"/>
          <w:szCs w:val="40"/>
          <w:lang w:val="en-GB"/>
        </w:rPr>
      </w:pPr>
      <w:r>
        <w:br w:type="page"/>
      </w:r>
    </w:p>
    <w:p w:rsidR="00583F14" w:rsidRPr="00DD4B2B" w:rsidRDefault="00583F14" w:rsidP="00DD4B2B">
      <w:pPr>
        <w:pStyle w:val="Heading1"/>
      </w:pPr>
      <w:bookmarkStart w:id="118" w:name="_Toc279345347"/>
      <w:r w:rsidRPr="00DD4B2B">
        <w:lastRenderedPageBreak/>
        <w:t>Review</w:t>
      </w:r>
      <w:bookmarkEnd w:id="118"/>
    </w:p>
    <w:p w:rsidR="00583F14" w:rsidRPr="002012E6" w:rsidRDefault="00583F14" w:rsidP="00583F14">
      <w:pPr>
        <w:spacing w:after="0"/>
        <w:ind w:right="-12"/>
        <w:rPr>
          <w:rFonts w:ascii="Times New Roman" w:hAnsi="Times New Roman" w:cs="Times New Roman"/>
        </w:rPr>
      </w:pPr>
    </w:p>
    <w:p w:rsidR="00583F14" w:rsidRPr="002012E6" w:rsidRDefault="00583F14" w:rsidP="00583F14">
      <w:pPr>
        <w:rPr>
          <w:rFonts w:ascii="Times New Roman" w:hAnsi="Times New Roman" w:cs="Times New Roman"/>
        </w:rPr>
      </w:pPr>
      <w:r w:rsidRPr="002012E6">
        <w:rPr>
          <w:rFonts w:ascii="Times New Roman" w:hAnsi="Times New Roman" w:cs="Times New Roman"/>
        </w:rPr>
        <w:t>Refer back to each lesson on graphs and explain when to use each type of graph.</w:t>
      </w:r>
    </w:p>
    <w:p w:rsidR="00583F14" w:rsidRPr="002012E6" w:rsidRDefault="00583F14" w:rsidP="00583F14">
      <w:pPr>
        <w:rPr>
          <w:rFonts w:ascii="Times New Roman" w:hAnsi="Times New Roman" w:cs="Times New Roman"/>
        </w:rPr>
      </w:pPr>
    </w:p>
    <w:p w:rsidR="00583F14" w:rsidRPr="002012E6" w:rsidRDefault="00583F14" w:rsidP="00FC5F1E">
      <w:pPr>
        <w:spacing w:line="720" w:lineRule="auto"/>
        <w:rPr>
          <w:rFonts w:ascii="Times New Roman" w:hAnsi="Times New Roman" w:cs="Times New Roman"/>
        </w:rPr>
      </w:pPr>
      <w:r w:rsidRPr="002012E6">
        <w:rPr>
          <w:rFonts w:ascii="Times New Roman" w:hAnsi="Times New Roman" w:cs="Times New Roman"/>
        </w:rPr>
        <w:t xml:space="preserve">Line Graph: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583F14" w:rsidRPr="002012E6" w:rsidRDefault="00583F14" w:rsidP="00FC5F1E">
      <w:pPr>
        <w:spacing w:line="720" w:lineRule="auto"/>
        <w:rPr>
          <w:rFonts w:ascii="Times New Roman" w:hAnsi="Times New Roman" w:cs="Times New Roman"/>
        </w:rPr>
      </w:pPr>
      <w:r w:rsidRPr="002012E6">
        <w:rPr>
          <w:rFonts w:ascii="Times New Roman" w:hAnsi="Times New Roman" w:cs="Times New Roman"/>
        </w:rPr>
        <w:t xml:space="preserve">Bar Graph: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583F14" w:rsidRPr="002012E6" w:rsidRDefault="00583F14" w:rsidP="00FC5F1E">
      <w:pPr>
        <w:spacing w:line="720" w:lineRule="auto"/>
        <w:rPr>
          <w:rFonts w:ascii="Times New Roman" w:hAnsi="Times New Roman" w:cs="Times New Roman"/>
        </w:rPr>
      </w:pPr>
      <w:r w:rsidRPr="002012E6">
        <w:rPr>
          <w:rFonts w:ascii="Times New Roman" w:hAnsi="Times New Roman" w:cs="Times New Roman"/>
        </w:rPr>
        <w:t xml:space="preserve">Picture Graph: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583F14" w:rsidRPr="002012E6" w:rsidRDefault="00583F14" w:rsidP="00FC5F1E">
      <w:pPr>
        <w:spacing w:line="720" w:lineRule="auto"/>
        <w:rPr>
          <w:rFonts w:ascii="Times New Roman" w:hAnsi="Times New Roman" w:cs="Times New Roman"/>
        </w:rPr>
      </w:pPr>
      <w:r w:rsidRPr="002012E6">
        <w:rPr>
          <w:rFonts w:ascii="Times New Roman" w:hAnsi="Times New Roman" w:cs="Times New Roman"/>
        </w:rPr>
        <w:t xml:space="preserve">Circle Graph: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583F14" w:rsidRPr="002012E6" w:rsidRDefault="00583F14" w:rsidP="00FC5F1E">
      <w:pPr>
        <w:spacing w:line="720" w:lineRule="auto"/>
        <w:rPr>
          <w:rFonts w:ascii="Times New Roman" w:hAnsi="Times New Roman" w:cs="Times New Roman"/>
        </w:rPr>
      </w:pPr>
      <w:r w:rsidRPr="002012E6">
        <w:rPr>
          <w:rFonts w:ascii="Times New Roman" w:hAnsi="Times New Roman" w:cs="Times New Roman"/>
        </w:rPr>
        <w:t xml:space="preserve">Histogram: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583F14" w:rsidRPr="002012E6" w:rsidRDefault="00583F14" w:rsidP="00FC5F1E">
      <w:pPr>
        <w:spacing w:line="720" w:lineRule="auto"/>
        <w:rPr>
          <w:rFonts w:ascii="Times New Roman" w:hAnsi="Times New Roman" w:cs="Times New Roman"/>
        </w:rPr>
      </w:pPr>
      <w:r w:rsidRPr="002012E6">
        <w:rPr>
          <w:rFonts w:ascii="Times New Roman" w:hAnsi="Times New Roman" w:cs="Times New Roman"/>
        </w:rPr>
        <w:t xml:space="preserve">Table: </w:t>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r w:rsidRPr="002012E6">
        <w:rPr>
          <w:rFonts w:ascii="Times New Roman" w:hAnsi="Times New Roman" w:cs="Times New Roman"/>
          <w:u w:val="single"/>
        </w:rPr>
        <w:tab/>
      </w:r>
    </w:p>
    <w:p w:rsidR="002012E6" w:rsidRDefault="002012E6">
      <w:pPr>
        <w:rPr>
          <w:rFonts w:ascii="Times New Roman" w:hAnsi="Times New Roman" w:cs="Times New Roman"/>
          <w:b/>
          <w:sz w:val="40"/>
          <w:szCs w:val="40"/>
        </w:rPr>
      </w:pPr>
    </w:p>
    <w:p w:rsidR="00DD4B2B" w:rsidRDefault="00DD4B2B">
      <w:pPr>
        <w:rPr>
          <w:rFonts w:ascii="Times New Roman" w:hAnsi="Times New Roman" w:cs="Times New Roman"/>
          <w:b/>
          <w:sz w:val="40"/>
          <w:szCs w:val="40"/>
        </w:rPr>
      </w:pPr>
      <w:r>
        <w:rPr>
          <w:rFonts w:ascii="Times New Roman" w:hAnsi="Times New Roman" w:cs="Times New Roman"/>
          <w:b/>
          <w:noProof/>
          <w:sz w:val="40"/>
          <w:szCs w:val="40"/>
          <w:lang w:val="en-CA" w:eastAsia="en-CA"/>
        </w:rPr>
        <mc:AlternateContent>
          <mc:Choice Requires="wps">
            <w:drawing>
              <wp:anchor distT="0" distB="0" distL="114300" distR="114300" simplePos="0" relativeHeight="251981824" behindDoc="0" locked="0" layoutInCell="1" allowOverlap="1" wp14:anchorId="36E95733" wp14:editId="30C321E9">
                <wp:simplePos x="0" y="0"/>
                <wp:positionH relativeFrom="column">
                  <wp:posOffset>284480</wp:posOffset>
                </wp:positionH>
                <wp:positionV relativeFrom="paragraph">
                  <wp:posOffset>48260</wp:posOffset>
                </wp:positionV>
                <wp:extent cx="5406887" cy="4531360"/>
                <wp:effectExtent l="0" t="0" r="22860" b="21590"/>
                <wp:wrapNone/>
                <wp:docPr id="399" name="Rectangle 399"/>
                <wp:cNvGraphicFramePr/>
                <a:graphic xmlns:a="http://schemas.openxmlformats.org/drawingml/2006/main">
                  <a:graphicData uri="http://schemas.microsoft.com/office/word/2010/wordprocessingShape">
                    <wps:wsp>
                      <wps:cNvSpPr/>
                      <wps:spPr>
                        <a:xfrm>
                          <a:off x="0" y="0"/>
                          <a:ext cx="5406887" cy="4531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EF940" id="Rectangle 399" o:spid="_x0000_s1026" style="position:absolute;margin-left:22.4pt;margin-top:3.8pt;width:425.75pt;height:356.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" filled="f" strokecolor="black [3213]" strokeweight="2pt"/>
            </w:pict>
          </mc:Fallback>
        </mc:AlternateContent>
      </w:r>
    </w:p>
    <w:p w:rsidR="00583F14" w:rsidRPr="00DB2C4F" w:rsidRDefault="00583F14" w:rsidP="00DB2C4F">
      <w:pPr>
        <w:spacing w:after="0"/>
        <w:jc w:val="center"/>
        <w:rPr>
          <w:rFonts w:ascii="Times New Roman" w:hAnsi="Times New Roman" w:cs="Times New Roman"/>
          <w:b/>
          <w:sz w:val="40"/>
          <w:szCs w:val="40"/>
        </w:rPr>
      </w:pPr>
      <w:r w:rsidRPr="00DB2C4F">
        <w:rPr>
          <w:rFonts w:ascii="Times New Roman" w:hAnsi="Times New Roman" w:cs="Times New Roman"/>
          <w:b/>
          <w:sz w:val="40"/>
          <w:szCs w:val="40"/>
        </w:rPr>
        <w:t>TEST TIME!</w:t>
      </w:r>
    </w:p>
    <w:p w:rsidR="00583F14" w:rsidRPr="00DB2C4F" w:rsidRDefault="00583F14" w:rsidP="00583F14">
      <w:pPr>
        <w:spacing w:after="0"/>
        <w:rPr>
          <w:rFonts w:ascii="Times New Roman" w:hAnsi="Times New Roman" w:cs="Times New Roman"/>
          <w:b/>
          <w:sz w:val="40"/>
          <w:szCs w:val="40"/>
        </w:rPr>
      </w:pPr>
    </w:p>
    <w:p w:rsidR="00B94C51" w:rsidRDefault="00583F14" w:rsidP="00DB2C4F">
      <w:pPr>
        <w:spacing w:after="0"/>
        <w:jc w:val="center"/>
        <w:rPr>
          <w:rFonts w:ascii="Times New Roman" w:hAnsi="Times New Roman" w:cs="Times New Roman"/>
          <w:sz w:val="32"/>
          <w:szCs w:val="32"/>
        </w:rPr>
      </w:pPr>
      <w:r w:rsidRPr="007B5D3D">
        <w:rPr>
          <w:rFonts w:ascii="Times New Roman" w:hAnsi="Times New Roman" w:cs="Times New Roman"/>
          <w:sz w:val="32"/>
          <w:szCs w:val="32"/>
        </w:rPr>
        <w:t xml:space="preserve">Ask your instructor for the </w:t>
      </w:r>
    </w:p>
    <w:p w:rsidR="00583F14" w:rsidRPr="007B5D3D" w:rsidRDefault="00583F14" w:rsidP="00DB2C4F">
      <w:pPr>
        <w:spacing w:after="0"/>
        <w:jc w:val="center"/>
        <w:rPr>
          <w:rFonts w:ascii="Times New Roman" w:hAnsi="Times New Roman" w:cs="Times New Roman"/>
          <w:sz w:val="32"/>
          <w:szCs w:val="32"/>
        </w:rPr>
      </w:pPr>
      <w:r w:rsidRPr="007B5D3D">
        <w:rPr>
          <w:rFonts w:ascii="Times New Roman" w:hAnsi="Times New Roman" w:cs="Times New Roman"/>
          <w:sz w:val="32"/>
          <w:szCs w:val="32"/>
        </w:rPr>
        <w:t>Practice Test for this unit.</w:t>
      </w:r>
    </w:p>
    <w:p w:rsidR="00DB2C4F" w:rsidRPr="007B5D3D" w:rsidRDefault="00DB2C4F" w:rsidP="00DB2C4F">
      <w:pPr>
        <w:spacing w:after="0"/>
        <w:jc w:val="center"/>
        <w:rPr>
          <w:rFonts w:ascii="Times New Roman" w:hAnsi="Times New Roman" w:cs="Times New Roman"/>
          <w:sz w:val="32"/>
          <w:szCs w:val="32"/>
        </w:rPr>
      </w:pPr>
    </w:p>
    <w:p w:rsidR="00DB2C4F" w:rsidRPr="007B5D3D" w:rsidRDefault="00583F14" w:rsidP="00DB2C4F">
      <w:pPr>
        <w:spacing w:after="0"/>
        <w:jc w:val="center"/>
        <w:rPr>
          <w:rFonts w:ascii="Times New Roman" w:hAnsi="Times New Roman" w:cs="Times New Roman"/>
          <w:sz w:val="32"/>
          <w:szCs w:val="32"/>
        </w:rPr>
      </w:pPr>
      <w:r w:rsidRPr="007B5D3D">
        <w:rPr>
          <w:rFonts w:ascii="Times New Roman" w:hAnsi="Times New Roman" w:cs="Times New Roman"/>
          <w:sz w:val="32"/>
          <w:szCs w:val="32"/>
        </w:rPr>
        <w:t xml:space="preserve">Once you’ve done the practice test, </w:t>
      </w:r>
    </w:p>
    <w:p w:rsidR="00583F14" w:rsidRPr="007B5D3D" w:rsidRDefault="00583F14" w:rsidP="00DB2C4F">
      <w:pPr>
        <w:spacing w:after="0"/>
        <w:jc w:val="center"/>
        <w:rPr>
          <w:rFonts w:ascii="Times New Roman" w:hAnsi="Times New Roman" w:cs="Times New Roman"/>
          <w:sz w:val="32"/>
          <w:szCs w:val="32"/>
        </w:rPr>
      </w:pPr>
      <w:r w:rsidRPr="007B5D3D">
        <w:rPr>
          <w:rFonts w:ascii="Times New Roman" w:hAnsi="Times New Roman" w:cs="Times New Roman"/>
          <w:sz w:val="32"/>
          <w:szCs w:val="32"/>
        </w:rPr>
        <w:t xml:space="preserve">you need to do the unit </w:t>
      </w:r>
      <w:r w:rsidR="00652EE1" w:rsidRPr="007B5D3D">
        <w:rPr>
          <w:rFonts w:ascii="Times New Roman" w:hAnsi="Times New Roman" w:cs="Times New Roman"/>
          <w:sz w:val="32"/>
          <w:szCs w:val="32"/>
        </w:rPr>
        <w:t xml:space="preserve">5 </w:t>
      </w:r>
      <w:r w:rsidRPr="007B5D3D">
        <w:rPr>
          <w:rFonts w:ascii="Times New Roman" w:hAnsi="Times New Roman" w:cs="Times New Roman"/>
          <w:sz w:val="32"/>
          <w:szCs w:val="32"/>
        </w:rPr>
        <w:t>test.</w:t>
      </w:r>
    </w:p>
    <w:p w:rsidR="00F07299" w:rsidRPr="007B5D3D" w:rsidRDefault="00F07299" w:rsidP="00DB2C4F">
      <w:pPr>
        <w:spacing w:after="0"/>
        <w:jc w:val="center"/>
        <w:rPr>
          <w:rFonts w:ascii="Times New Roman" w:hAnsi="Times New Roman" w:cs="Times New Roman"/>
          <w:sz w:val="32"/>
          <w:szCs w:val="32"/>
        </w:rPr>
      </w:pPr>
    </w:p>
    <w:p w:rsidR="00B94C51" w:rsidRDefault="00B94C51" w:rsidP="00DB2C4F">
      <w:pPr>
        <w:spacing w:after="0"/>
        <w:jc w:val="center"/>
        <w:rPr>
          <w:rFonts w:ascii="Times New Roman" w:hAnsi="Times New Roman" w:cs="Times New Roman"/>
          <w:sz w:val="32"/>
          <w:szCs w:val="32"/>
        </w:rPr>
      </w:pPr>
    </w:p>
    <w:p w:rsidR="00DB2C4F" w:rsidRPr="007B5D3D" w:rsidRDefault="00F07299" w:rsidP="00DB2C4F">
      <w:pPr>
        <w:spacing w:after="0"/>
        <w:jc w:val="center"/>
        <w:rPr>
          <w:rFonts w:ascii="Times New Roman" w:hAnsi="Times New Roman" w:cs="Times New Roman"/>
          <w:sz w:val="32"/>
          <w:szCs w:val="32"/>
        </w:rPr>
      </w:pPr>
      <w:r w:rsidRPr="007B5D3D">
        <w:rPr>
          <w:rFonts w:ascii="Times New Roman" w:hAnsi="Times New Roman" w:cs="Times New Roman"/>
          <w:sz w:val="32"/>
          <w:szCs w:val="32"/>
        </w:rPr>
        <w:t xml:space="preserve">Now that you have completed the whole book, </w:t>
      </w:r>
    </w:p>
    <w:p w:rsidR="00DB2C4F" w:rsidRPr="007B5D3D" w:rsidRDefault="00F07299" w:rsidP="00DB2C4F">
      <w:pPr>
        <w:spacing w:after="0"/>
        <w:jc w:val="center"/>
        <w:rPr>
          <w:rFonts w:ascii="Times New Roman" w:hAnsi="Times New Roman" w:cs="Times New Roman"/>
          <w:sz w:val="32"/>
          <w:szCs w:val="32"/>
        </w:rPr>
      </w:pPr>
      <w:r w:rsidRPr="007B5D3D">
        <w:rPr>
          <w:rFonts w:ascii="Times New Roman" w:hAnsi="Times New Roman" w:cs="Times New Roman"/>
          <w:sz w:val="32"/>
          <w:szCs w:val="32"/>
        </w:rPr>
        <w:t xml:space="preserve">you will need to do the final test. </w:t>
      </w:r>
    </w:p>
    <w:p w:rsidR="00DB2C4F" w:rsidRPr="007B5D3D" w:rsidRDefault="00DB2C4F" w:rsidP="00DB2C4F">
      <w:pPr>
        <w:spacing w:after="0"/>
        <w:jc w:val="center"/>
        <w:rPr>
          <w:rFonts w:ascii="Times New Roman" w:hAnsi="Times New Roman" w:cs="Times New Roman"/>
          <w:sz w:val="32"/>
          <w:szCs w:val="32"/>
        </w:rPr>
      </w:pPr>
    </w:p>
    <w:p w:rsidR="00DB2C4F" w:rsidRPr="007B5D3D" w:rsidRDefault="00F07299" w:rsidP="00DB2C4F">
      <w:pPr>
        <w:spacing w:after="0"/>
        <w:jc w:val="center"/>
        <w:rPr>
          <w:rFonts w:ascii="Times New Roman" w:hAnsi="Times New Roman" w:cs="Times New Roman"/>
          <w:sz w:val="32"/>
          <w:szCs w:val="32"/>
        </w:rPr>
      </w:pPr>
      <w:r w:rsidRPr="007B5D3D">
        <w:rPr>
          <w:rFonts w:ascii="Times New Roman" w:hAnsi="Times New Roman" w:cs="Times New Roman"/>
          <w:sz w:val="32"/>
          <w:szCs w:val="32"/>
        </w:rPr>
        <w:t xml:space="preserve">Please see your instructor </w:t>
      </w:r>
    </w:p>
    <w:p w:rsidR="00F07299" w:rsidRPr="00DB2C4F" w:rsidRDefault="00F07299" w:rsidP="00DB2C4F">
      <w:pPr>
        <w:spacing w:after="0"/>
        <w:jc w:val="center"/>
        <w:rPr>
          <w:rFonts w:ascii="Times New Roman" w:hAnsi="Times New Roman" w:cs="Times New Roman"/>
          <w:sz w:val="40"/>
          <w:szCs w:val="40"/>
        </w:rPr>
      </w:pPr>
      <w:r w:rsidRPr="007B5D3D">
        <w:rPr>
          <w:rFonts w:ascii="Times New Roman" w:hAnsi="Times New Roman" w:cs="Times New Roman"/>
          <w:sz w:val="32"/>
          <w:szCs w:val="32"/>
        </w:rPr>
        <w:t>for the practice test and the final test.</w:t>
      </w:r>
    </w:p>
    <w:p w:rsidR="00714140" w:rsidRPr="00DB2C4F" w:rsidRDefault="00714140" w:rsidP="00583F14">
      <w:pPr>
        <w:spacing w:after="0"/>
        <w:rPr>
          <w:rFonts w:ascii="Times New Roman" w:hAnsi="Times New Roman" w:cs="Times New Roman"/>
          <w:b/>
          <w:sz w:val="40"/>
          <w:szCs w:val="40"/>
        </w:rPr>
      </w:pPr>
    </w:p>
    <w:p w:rsidR="00714140" w:rsidRPr="00DB2C4F" w:rsidRDefault="00714140" w:rsidP="00DB2C4F">
      <w:pPr>
        <w:spacing w:after="0"/>
        <w:jc w:val="center"/>
        <w:rPr>
          <w:rFonts w:ascii="Times New Roman" w:hAnsi="Times New Roman" w:cs="Times New Roman"/>
          <w:b/>
          <w:sz w:val="40"/>
          <w:szCs w:val="40"/>
        </w:rPr>
      </w:pPr>
      <w:r w:rsidRPr="00DB2C4F">
        <w:rPr>
          <w:rFonts w:ascii="Times New Roman" w:hAnsi="Times New Roman" w:cs="Times New Roman"/>
          <w:b/>
          <w:sz w:val="40"/>
          <w:szCs w:val="40"/>
        </w:rPr>
        <w:t>Good Luck!</w:t>
      </w:r>
    </w:p>
    <w:p w:rsidR="00583F14" w:rsidRDefault="00583F14" w:rsidP="00583F14">
      <w:pPr>
        <w:spacing w:after="0"/>
        <w:rPr>
          <w:b/>
          <w:sz w:val="32"/>
          <w:szCs w:val="32"/>
        </w:rPr>
      </w:pPr>
    </w:p>
    <w:p w:rsidR="009129AE" w:rsidRPr="00B7782F" w:rsidRDefault="009129AE" w:rsidP="001809AF">
      <w:pPr>
        <w:pStyle w:val="Heading2"/>
      </w:pPr>
      <w:r w:rsidRPr="00B7782F">
        <w:br w:type="page"/>
      </w:r>
    </w:p>
    <w:p w:rsidR="000E47D6" w:rsidRPr="000E47D6" w:rsidRDefault="000E47D6" w:rsidP="006969E1">
      <w:pPr>
        <w:pStyle w:val="Heading1"/>
      </w:pPr>
      <w:bookmarkStart w:id="119" w:name="_Toc279345348"/>
      <w:r w:rsidRPr="000E47D6">
        <w:lastRenderedPageBreak/>
        <w:t>Book Six Final Review</w:t>
      </w:r>
      <w:bookmarkEnd w:id="119"/>
    </w:p>
    <w:p w:rsidR="000E47D6" w:rsidRPr="000E47D6" w:rsidRDefault="000E47D6" w:rsidP="000E47D6">
      <w:pPr>
        <w:spacing w:after="0"/>
        <w:rPr>
          <w:rFonts w:ascii="Times New Roman" w:hAnsi="Times New Roman" w:cs="Times New Roman"/>
          <w:b/>
          <w:lang w:val="en-GB"/>
        </w:rPr>
      </w:pPr>
    </w:p>
    <w:p w:rsidR="000E47D6" w:rsidRPr="000E47D6" w:rsidRDefault="000E47D6" w:rsidP="000E47D6">
      <w:pPr>
        <w:spacing w:after="0"/>
        <w:rPr>
          <w:rFonts w:ascii="Times New Roman" w:hAnsi="Times New Roman" w:cs="Times New Roman"/>
        </w:rPr>
      </w:pPr>
      <w:r w:rsidRPr="000E47D6">
        <w:rPr>
          <w:rFonts w:ascii="Times New Roman" w:hAnsi="Times New Roman" w:cs="Times New Roman"/>
          <w:b/>
          <w:lang w:val="en-GB"/>
        </w:rPr>
        <w:t>You will now practice all the skills you learned in Book 6</w:t>
      </w:r>
      <w:r w:rsidRPr="000E47D6">
        <w:rPr>
          <w:rFonts w:ascii="Times New Roman" w:hAnsi="Times New Roman" w:cs="Times New Roman"/>
        </w:rPr>
        <w:t xml:space="preserve">.  You can use this as a review for your final test.  </w:t>
      </w:r>
    </w:p>
    <w:p w:rsidR="000E47D6" w:rsidRPr="000E47D6" w:rsidRDefault="000E47D6" w:rsidP="000E47D6">
      <w:pPr>
        <w:spacing w:after="0"/>
        <w:rPr>
          <w:rFonts w:ascii="Times New Roman" w:hAnsi="Times New Roman" w:cs="Times New Roman"/>
        </w:rPr>
      </w:pPr>
    </w:p>
    <w:p w:rsidR="000E47D6" w:rsidRPr="000E47D6" w:rsidRDefault="000E47D6" w:rsidP="000E47D6">
      <w:pPr>
        <w:spacing w:after="0"/>
        <w:rPr>
          <w:rFonts w:ascii="Times New Roman" w:hAnsi="Times New Roman" w:cs="Times New Roman"/>
        </w:rPr>
      </w:pPr>
      <w:r w:rsidRPr="000E47D6">
        <w:rPr>
          <w:rFonts w:ascii="Times New Roman" w:hAnsi="Times New Roman" w:cs="Times New Roman"/>
          <w:b/>
        </w:rPr>
        <w:t>If you can’t remember how to do a question</w:t>
      </w:r>
      <w:r w:rsidRPr="000E47D6">
        <w:rPr>
          <w:rFonts w:ascii="Times New Roman" w:hAnsi="Times New Roman" w:cs="Times New Roman"/>
        </w:rPr>
        <w:t xml:space="preserve">, go back to the lesson on this topic to refresh your memory.  The unit and topic for where each question came from is listed next to the question.  </w:t>
      </w:r>
    </w:p>
    <w:p w:rsidR="000E47D6" w:rsidRPr="000E47D6" w:rsidRDefault="000E47D6" w:rsidP="000E47D6">
      <w:pPr>
        <w:spacing w:after="0"/>
        <w:ind w:firstLine="720"/>
        <w:rPr>
          <w:rFonts w:ascii="Times New Roman" w:hAnsi="Times New Roman" w:cs="Times New Roman"/>
        </w:rPr>
      </w:pPr>
    </w:p>
    <w:p w:rsidR="000E47D6" w:rsidRPr="000E47D6" w:rsidRDefault="000E47D6" w:rsidP="000E47D6">
      <w:pPr>
        <w:spacing w:after="0"/>
        <w:ind w:firstLine="720"/>
        <w:rPr>
          <w:rFonts w:ascii="Times New Roman" w:hAnsi="Times New Roman" w:cs="Times New Roman"/>
        </w:rPr>
      </w:pPr>
      <w:r w:rsidRPr="000E47D6">
        <w:rPr>
          <w:rFonts w:ascii="Times New Roman" w:hAnsi="Times New Roman" w:cs="Times New Roman"/>
        </w:rPr>
        <w:t xml:space="preserve">Example:  </w:t>
      </w:r>
      <w:r w:rsidRPr="000E47D6">
        <w:rPr>
          <w:rFonts w:ascii="Times New Roman" w:hAnsi="Times New Roman" w:cs="Times New Roman"/>
          <w:b/>
        </w:rPr>
        <w:t>1A</w:t>
      </w:r>
      <w:r w:rsidRPr="000E47D6">
        <w:rPr>
          <w:rFonts w:ascii="Times New Roman" w:hAnsi="Times New Roman" w:cs="Times New Roman"/>
        </w:rPr>
        <w:t xml:space="preserve">   means Unit 1, Topic A</w:t>
      </w:r>
    </w:p>
    <w:p w:rsidR="000E47D6" w:rsidRPr="000E47D6" w:rsidRDefault="000E47D6" w:rsidP="000E47D6">
      <w:pPr>
        <w:spacing w:after="0"/>
        <w:rPr>
          <w:rFonts w:ascii="Times New Roman" w:hAnsi="Times New Roman" w:cs="Times New Roman"/>
        </w:rPr>
      </w:pPr>
    </w:p>
    <w:p w:rsidR="000E47D6" w:rsidRPr="000E47D6" w:rsidRDefault="000E47D6" w:rsidP="000E47D6">
      <w:pPr>
        <w:spacing w:after="0"/>
        <w:rPr>
          <w:rFonts w:ascii="Times New Roman" w:hAnsi="Times New Roman" w:cs="Times New Roman"/>
        </w:rPr>
      </w:pPr>
    </w:p>
    <w:p w:rsidR="000E47D6" w:rsidRPr="000E47D6" w:rsidRDefault="000E47D6" w:rsidP="000E47D6">
      <w:pPr>
        <w:spacing w:after="0"/>
        <w:rPr>
          <w:rFonts w:ascii="Times New Roman" w:hAnsi="Times New Roman" w:cs="Times New Roman"/>
          <w:b/>
        </w:rPr>
      </w:pPr>
      <w:r w:rsidRPr="000E47D6">
        <w:rPr>
          <w:rFonts w:ascii="Times New Roman" w:hAnsi="Times New Roman" w:cs="Times New Roman"/>
          <w:b/>
        </w:rPr>
        <w:t>1-A</w:t>
      </w:r>
    </w:p>
    <w:p w:rsidR="000E47D6" w:rsidRPr="000E47D6" w:rsidRDefault="000E47D6" w:rsidP="000E47D6">
      <w:pPr>
        <w:spacing w:after="0"/>
        <w:ind w:firstLine="360"/>
        <w:rPr>
          <w:rFonts w:ascii="Times New Roman" w:hAnsi="Times New Roman" w:cs="Times New Roman"/>
          <w:b/>
          <w:bCs/>
        </w:rPr>
      </w:pPr>
    </w:p>
    <w:p w:rsidR="000E47D6" w:rsidRPr="000E47D6" w:rsidRDefault="000E47D6" w:rsidP="000E47D6">
      <w:pPr>
        <w:spacing w:after="0"/>
        <w:ind w:firstLine="360"/>
        <w:rPr>
          <w:rFonts w:ascii="Times New Roman" w:hAnsi="Times New Roman" w:cs="Times New Roman"/>
          <w:b/>
          <w:bCs/>
        </w:rPr>
      </w:pPr>
      <w:r w:rsidRPr="000E47D6">
        <w:rPr>
          <w:rFonts w:ascii="Times New Roman" w:hAnsi="Times New Roman" w:cs="Times New Roman"/>
          <w:b/>
          <w:bCs/>
        </w:rPr>
        <w:t xml:space="preserve">1. </w:t>
      </w:r>
      <w:r w:rsidRPr="000E47D6">
        <w:rPr>
          <w:rFonts w:ascii="Times New Roman" w:hAnsi="Times New Roman" w:cs="Times New Roman"/>
          <w:b/>
          <w:bCs/>
        </w:rPr>
        <w:tab/>
        <w:t>Write the ratios asked for.</w:t>
      </w:r>
    </w:p>
    <w:p w:rsidR="000E47D6" w:rsidRPr="000E47D6" w:rsidRDefault="000E47D6" w:rsidP="000E47D6">
      <w:pPr>
        <w:spacing w:after="0"/>
        <w:rPr>
          <w:rFonts w:ascii="Times New Roman" w:hAnsi="Times New Roman" w:cs="Times New Roman"/>
          <w:b/>
          <w:bCs/>
        </w:rPr>
      </w:pPr>
    </w:p>
    <w:p w:rsidR="000E47D6" w:rsidRPr="000E47D6" w:rsidRDefault="000E47D6" w:rsidP="0000058A">
      <w:pPr>
        <w:numPr>
          <w:ilvl w:val="0"/>
          <w:numId w:val="73"/>
        </w:numPr>
        <w:tabs>
          <w:tab w:val="left" w:pos="1080"/>
          <w:tab w:val="left" w:pos="2160"/>
          <w:tab w:val="left" w:pos="3780"/>
          <w:tab w:val="left" w:pos="4140"/>
          <w:tab w:val="left" w:pos="5220"/>
          <w:tab w:val="left" w:pos="6660"/>
          <w:tab w:val="left" w:pos="7020"/>
          <w:tab w:val="left" w:pos="8100"/>
        </w:tabs>
        <w:spacing w:after="0"/>
        <w:rPr>
          <w:rFonts w:ascii="Times New Roman" w:eastAsia="Times New Roman" w:hAnsi="Times New Roman" w:cs="Times New Roman"/>
          <w:szCs w:val="20"/>
        </w:rPr>
      </w:pPr>
      <w:r w:rsidRPr="000E47D6">
        <w:rPr>
          <w:rFonts w:ascii="Times New Roman" w:eastAsia="Times New Roman" w:hAnsi="Times New Roman" w:cs="Times New Roman"/>
          <w:szCs w:val="20"/>
        </w:rPr>
        <w:t>Lillian biked for 6 hours, and covered a total of 45 km.  What is the ratio of kilometers to hours?</w:t>
      </w:r>
    </w:p>
    <w:p w:rsidR="000E47D6" w:rsidRPr="000E47D6" w:rsidRDefault="000E47D6" w:rsidP="000E47D6">
      <w:pPr>
        <w:tabs>
          <w:tab w:val="left" w:pos="1080"/>
          <w:tab w:val="left" w:pos="2160"/>
          <w:tab w:val="left" w:pos="3780"/>
          <w:tab w:val="left" w:pos="4140"/>
          <w:tab w:val="left" w:pos="5220"/>
          <w:tab w:val="left" w:pos="6660"/>
          <w:tab w:val="left" w:pos="7020"/>
          <w:tab w:val="left" w:pos="8100"/>
        </w:tabs>
        <w:spacing w:after="0"/>
        <w:ind w:left="1080" w:hanging="360"/>
        <w:rPr>
          <w:rFonts w:ascii="Times New Roman" w:hAnsi="Times New Roman" w:cs="Times New Roman"/>
          <w:u w:val="single"/>
        </w:rPr>
      </w:pP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1080"/>
          <w:tab w:val="left" w:pos="2160"/>
          <w:tab w:val="left" w:pos="378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1080"/>
          <w:tab w:val="left" w:pos="2160"/>
          <w:tab w:val="left" w:pos="378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0058A">
      <w:pPr>
        <w:numPr>
          <w:ilvl w:val="0"/>
          <w:numId w:val="73"/>
        </w:numPr>
        <w:tabs>
          <w:tab w:val="left" w:pos="2160"/>
          <w:tab w:val="left" w:pos="378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Nine hundred cars were lined up at the ferry terminal.  300 hundred cars got on the next sailing.  Write a ratio of how many cars were left behind to how many cars got on the first sailing.</w:t>
      </w:r>
    </w:p>
    <w:p w:rsidR="000E47D6" w:rsidRPr="000E47D6" w:rsidRDefault="000E47D6" w:rsidP="000E47D6">
      <w:pPr>
        <w:tabs>
          <w:tab w:val="left" w:pos="1080"/>
          <w:tab w:val="left" w:pos="2160"/>
          <w:tab w:val="left" w:pos="378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360"/>
          <w:tab w:val="left" w:pos="1080"/>
          <w:tab w:val="left" w:pos="2160"/>
          <w:tab w:val="left" w:pos="378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ab/>
      </w:r>
    </w:p>
    <w:p w:rsidR="000E47D6" w:rsidRPr="000E47D6" w:rsidRDefault="000E47D6" w:rsidP="000E47D6">
      <w:pPr>
        <w:tabs>
          <w:tab w:val="left" w:pos="360"/>
          <w:tab w:val="left" w:pos="1080"/>
          <w:tab w:val="left" w:pos="2160"/>
          <w:tab w:val="left" w:pos="3780"/>
          <w:tab w:val="left" w:pos="4140"/>
          <w:tab w:val="left" w:pos="5220"/>
          <w:tab w:val="left" w:pos="6660"/>
          <w:tab w:val="left" w:pos="7020"/>
          <w:tab w:val="left" w:pos="8100"/>
        </w:tabs>
        <w:spacing w:after="0"/>
        <w:rPr>
          <w:rFonts w:ascii="Times New Roman" w:hAnsi="Times New Roman" w:cs="Times New Roman"/>
          <w:b/>
        </w:rPr>
      </w:pPr>
      <w:r w:rsidRPr="000E47D6">
        <w:rPr>
          <w:rFonts w:ascii="Times New Roman" w:hAnsi="Times New Roman" w:cs="Times New Roman"/>
          <w:b/>
        </w:rPr>
        <w:t>1 – B</w:t>
      </w:r>
    </w:p>
    <w:p w:rsidR="000E47D6" w:rsidRPr="000E47D6" w:rsidRDefault="000E47D6" w:rsidP="000E47D6">
      <w:pPr>
        <w:tabs>
          <w:tab w:val="left" w:pos="360"/>
          <w:tab w:val="left" w:pos="1080"/>
          <w:tab w:val="left" w:pos="2160"/>
          <w:tab w:val="left" w:pos="378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2160"/>
          <w:tab w:val="left" w:pos="3780"/>
          <w:tab w:val="left" w:pos="4140"/>
          <w:tab w:val="left" w:pos="5220"/>
          <w:tab w:val="left" w:pos="6660"/>
          <w:tab w:val="left" w:pos="7020"/>
          <w:tab w:val="left" w:pos="8100"/>
        </w:tabs>
        <w:spacing w:after="0"/>
        <w:rPr>
          <w:rFonts w:ascii="Times New Roman" w:hAnsi="Times New Roman" w:cs="Times New Roman"/>
          <w:b/>
          <w:bCs/>
        </w:rPr>
      </w:pPr>
      <w:r w:rsidRPr="000E47D6">
        <w:rPr>
          <w:rFonts w:ascii="Times New Roman" w:hAnsi="Times New Roman" w:cs="Times New Roman"/>
        </w:rPr>
        <w:tab/>
      </w:r>
      <w:r w:rsidRPr="000E47D6">
        <w:rPr>
          <w:rFonts w:ascii="Times New Roman" w:hAnsi="Times New Roman" w:cs="Times New Roman"/>
          <w:b/>
        </w:rPr>
        <w:t>2</w:t>
      </w:r>
      <w:r w:rsidRPr="000E47D6">
        <w:rPr>
          <w:rFonts w:ascii="Times New Roman" w:hAnsi="Times New Roman" w:cs="Times New Roman"/>
          <w:b/>
          <w:bCs/>
        </w:rPr>
        <w:t>.</w:t>
      </w:r>
      <w:r w:rsidRPr="000E47D6">
        <w:rPr>
          <w:rFonts w:ascii="Times New Roman" w:hAnsi="Times New Roman" w:cs="Times New Roman"/>
          <w:b/>
          <w:bCs/>
        </w:rPr>
        <w:tab/>
        <w:t>Simplify these ratios.</w:t>
      </w:r>
    </w:p>
    <w:p w:rsidR="000E47D6" w:rsidRPr="000E47D6" w:rsidRDefault="000E47D6" w:rsidP="000E47D6">
      <w:pPr>
        <w:tabs>
          <w:tab w:val="left" w:pos="360"/>
          <w:tab w:val="left" w:pos="720"/>
          <w:tab w:val="left" w:pos="1080"/>
          <w:tab w:val="left" w:pos="2160"/>
          <w:tab w:val="left" w:pos="378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u w:val="single"/>
        </w:rPr>
      </w:pPr>
      <w:r w:rsidRPr="000E47D6">
        <w:rPr>
          <w:rFonts w:ascii="Times New Roman" w:hAnsi="Times New Roman" w:cs="Times New Roman"/>
        </w:rPr>
        <w:tab/>
      </w:r>
      <w:r w:rsidRPr="000E47D6">
        <w:rPr>
          <w:rFonts w:ascii="Times New Roman" w:hAnsi="Times New Roman" w:cs="Times New Roman"/>
        </w:rPr>
        <w:tab/>
        <w:t>a)</w:t>
      </w:r>
      <w:r w:rsidRPr="000E47D6">
        <w:rPr>
          <w:rFonts w:ascii="Times New Roman" w:hAnsi="Times New Roman" w:cs="Times New Roman"/>
        </w:rPr>
        <w:tab/>
        <w:t xml:space="preserve">9:12 = </w:t>
      </w:r>
      <w:r w:rsidRPr="000E47D6">
        <w:rPr>
          <w:rFonts w:ascii="Times New Roman" w:hAnsi="Times New Roman" w:cs="Times New Roman"/>
          <w:u w:val="single"/>
        </w:rPr>
        <w:tab/>
      </w:r>
      <w:r w:rsidRPr="000E47D6">
        <w:rPr>
          <w:rFonts w:ascii="Times New Roman" w:hAnsi="Times New Roman" w:cs="Times New Roman"/>
        </w:rPr>
        <w:tab/>
        <w:t>b)</w:t>
      </w:r>
      <w:r w:rsidRPr="000E47D6">
        <w:rPr>
          <w:rFonts w:ascii="Times New Roman" w:hAnsi="Times New Roman" w:cs="Times New Roman"/>
        </w:rPr>
        <w:tab/>
        <w:t xml:space="preserve">50:5 =       </w:t>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060"/>
          <w:tab w:val="left" w:pos="4320"/>
          <w:tab w:val="left" w:pos="468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u w:val="single"/>
        </w:rPr>
      </w:pPr>
      <w:r w:rsidRPr="000E47D6">
        <w:rPr>
          <w:rFonts w:ascii="Times New Roman" w:hAnsi="Times New Roman" w:cs="Times New Roman"/>
        </w:rPr>
        <w:tab/>
      </w:r>
      <w:r w:rsidRPr="000E47D6">
        <w:rPr>
          <w:rFonts w:ascii="Times New Roman" w:hAnsi="Times New Roman" w:cs="Times New Roman"/>
        </w:rPr>
        <w:tab/>
        <w:t>c)</w:t>
      </w:r>
      <w:r w:rsidRPr="000E47D6">
        <w:rPr>
          <w:rFonts w:ascii="Times New Roman" w:hAnsi="Times New Roman" w:cs="Times New Roman"/>
        </w:rPr>
        <w:tab/>
        <w:t xml:space="preserve">56:7 = </w:t>
      </w:r>
      <w:r w:rsidRPr="000E47D6">
        <w:rPr>
          <w:rFonts w:ascii="Times New Roman" w:hAnsi="Times New Roman" w:cs="Times New Roman"/>
          <w:u w:val="single"/>
        </w:rPr>
        <w:tab/>
      </w:r>
      <w:r w:rsidRPr="000E47D6">
        <w:rPr>
          <w:rFonts w:ascii="Times New Roman" w:hAnsi="Times New Roman" w:cs="Times New Roman"/>
        </w:rPr>
        <w:tab/>
        <w:t>d)</w:t>
      </w:r>
      <w:r w:rsidRPr="000E47D6">
        <w:rPr>
          <w:rFonts w:ascii="Times New Roman" w:hAnsi="Times New Roman" w:cs="Times New Roman"/>
        </w:rPr>
        <w:tab/>
        <w:t xml:space="preserve">100:120 = </w:t>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b/>
        </w:rPr>
      </w:pPr>
      <w:r w:rsidRPr="000E47D6">
        <w:rPr>
          <w:rFonts w:ascii="Times New Roman" w:hAnsi="Times New Roman" w:cs="Times New Roman"/>
        </w:rPr>
        <w:tab/>
      </w:r>
      <w:r w:rsidRPr="000E47D6">
        <w:rPr>
          <w:rFonts w:ascii="Times New Roman" w:hAnsi="Times New Roman" w:cs="Times New Roman"/>
          <w:b/>
        </w:rPr>
        <w:t xml:space="preserve">3. </w:t>
      </w:r>
      <w:r w:rsidRPr="000E47D6">
        <w:rPr>
          <w:rFonts w:ascii="Times New Roman" w:hAnsi="Times New Roman" w:cs="Times New Roman"/>
        </w:rPr>
        <w:t xml:space="preserve">  </w:t>
      </w:r>
      <w:r w:rsidRPr="000E47D6">
        <w:rPr>
          <w:rFonts w:ascii="Times New Roman" w:hAnsi="Times New Roman" w:cs="Times New Roman"/>
          <w:b/>
        </w:rPr>
        <w:t>Write the following ratios as rates</w:t>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u w:val="single"/>
        </w:rPr>
      </w:pPr>
      <w:r w:rsidRPr="000E47D6">
        <w:rPr>
          <w:rFonts w:ascii="Times New Roman" w:hAnsi="Times New Roman" w:cs="Times New Roman"/>
        </w:rPr>
        <w:tab/>
      </w:r>
      <w:r w:rsidRPr="000E47D6">
        <w:rPr>
          <w:rFonts w:ascii="Times New Roman" w:hAnsi="Times New Roman" w:cs="Times New Roman"/>
        </w:rPr>
        <w:tab/>
        <w:t>a) 110 kilometres to 2 hours</w:t>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u w:val="single"/>
        </w:rPr>
      </w:pPr>
      <w:r w:rsidRPr="000E47D6">
        <w:rPr>
          <w:rFonts w:ascii="Times New Roman" w:hAnsi="Times New Roman" w:cs="Times New Roman"/>
        </w:rPr>
        <w:tab/>
      </w:r>
      <w:r w:rsidRPr="000E47D6">
        <w:rPr>
          <w:rFonts w:ascii="Times New Roman" w:hAnsi="Times New Roman" w:cs="Times New Roman"/>
        </w:rPr>
        <w:tab/>
        <w:t>b) 9 cups of flour to 3 tablespoons of yeast</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r w:rsidRPr="000E47D6">
        <w:rPr>
          <w:rFonts w:ascii="Times New Roman" w:hAnsi="Times New Roman" w:cs="Times New Roman"/>
        </w:rPr>
        <w:tab/>
      </w:r>
      <w:r w:rsidRPr="000E47D6">
        <w:rPr>
          <w:rFonts w:ascii="Times New Roman" w:hAnsi="Times New Roman" w:cs="Times New Roman"/>
        </w:rPr>
        <w:tab/>
        <w:t>c) $5.98 to 3 kilograms of apples</w:t>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4167BD"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u w:val="single"/>
        </w:rPr>
      </w:pPr>
      <w:r>
        <w:rPr>
          <w:rFonts w:ascii="Times New Roman" w:hAnsi="Times New Roman" w:cs="Times New Roman"/>
        </w:rPr>
        <w:tab/>
      </w:r>
      <w:r>
        <w:rPr>
          <w:rFonts w:ascii="Times New Roman" w:hAnsi="Times New Roman" w:cs="Times New Roman"/>
        </w:rPr>
        <w:tab/>
        <w:t>d) 240,</w:t>
      </w:r>
      <w:r w:rsidR="000E47D6" w:rsidRPr="000E47D6">
        <w:rPr>
          <w:rFonts w:ascii="Times New Roman" w:hAnsi="Times New Roman" w:cs="Times New Roman"/>
        </w:rPr>
        <w:t>000 people to 300 square kilometers</w:t>
      </w:r>
      <w:r w:rsidR="000E47D6" w:rsidRPr="000E47D6">
        <w:rPr>
          <w:rFonts w:ascii="Times New Roman" w:hAnsi="Times New Roman" w:cs="Times New Roman"/>
        </w:rPr>
        <w:tab/>
      </w:r>
      <w:r w:rsidR="000E47D6" w:rsidRPr="000E47D6">
        <w:rPr>
          <w:rFonts w:ascii="Times New Roman" w:hAnsi="Times New Roman" w:cs="Times New Roman"/>
          <w:u w:val="single"/>
        </w:rPr>
        <w:tab/>
      </w:r>
      <w:r w:rsidR="000E47D6"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b/>
        </w:rPr>
      </w:pPr>
      <w:r w:rsidRPr="000E47D6">
        <w:rPr>
          <w:rFonts w:ascii="Times New Roman" w:hAnsi="Times New Roman" w:cs="Times New Roman"/>
          <w:b/>
        </w:rPr>
        <w:lastRenderedPageBreak/>
        <w:t>1 – C</w:t>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b/>
        </w:rPr>
      </w:pPr>
    </w:p>
    <w:p w:rsidR="000E47D6" w:rsidRPr="000E47D6" w:rsidRDefault="000E47D6" w:rsidP="000E47D6">
      <w:pPr>
        <w:tabs>
          <w:tab w:val="left" w:pos="360"/>
          <w:tab w:val="left" w:pos="1080"/>
          <w:tab w:val="left" w:pos="3240"/>
          <w:tab w:val="left" w:pos="4320"/>
          <w:tab w:val="left" w:pos="4680"/>
          <w:tab w:val="left" w:pos="5220"/>
          <w:tab w:val="left" w:pos="7020"/>
          <w:tab w:val="left" w:pos="8100"/>
        </w:tabs>
        <w:spacing w:after="0"/>
        <w:ind w:left="360"/>
        <w:rPr>
          <w:rFonts w:ascii="Times New Roman" w:hAnsi="Times New Roman" w:cs="Times New Roman"/>
        </w:rPr>
      </w:pPr>
      <w:r w:rsidRPr="000E47D6">
        <w:rPr>
          <w:rFonts w:ascii="Times New Roman" w:hAnsi="Times New Roman" w:cs="Times New Roman"/>
          <w:b/>
          <w:bCs/>
        </w:rPr>
        <w:t>4.  Solve these proportions.</w:t>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ind w:left="720"/>
        <w:rPr>
          <w:rFonts w:ascii="Times New Roman" w:hAnsi="Times New Roman" w:cs="Times New Roman"/>
        </w:rPr>
      </w:pPr>
      <w:r w:rsidRPr="000E47D6">
        <w:rPr>
          <w:rFonts w:ascii="Times New Roman" w:hAnsi="Times New Roman" w:cs="Times New Roman"/>
        </w:rPr>
        <w:t>a)</w:t>
      </w:r>
      <w:r w:rsidRPr="000E47D6">
        <w:rPr>
          <w:rFonts w:ascii="Times New Roman" w:hAnsi="Times New Roman" w:cs="Times New Roman"/>
        </w:rPr>
        <w:tab/>
        <w:t xml:space="preserve">1:3 = </w:t>
      </w:r>
      <w:r w:rsidRPr="000E47D6">
        <w:rPr>
          <w:rFonts w:ascii="Times New Roman" w:hAnsi="Times New Roman" w:cs="Times New Roman"/>
          <w:i/>
          <w:iCs/>
        </w:rPr>
        <w:t>N</w:t>
      </w:r>
      <w:r w:rsidRPr="000E47D6">
        <w:rPr>
          <w:rFonts w:ascii="Times New Roman" w:hAnsi="Times New Roman" w:cs="Times New Roman"/>
        </w:rPr>
        <w:t>:12</w:t>
      </w:r>
      <w:r w:rsidRPr="000E47D6">
        <w:rPr>
          <w:rFonts w:ascii="Times New Roman" w:hAnsi="Times New Roman" w:cs="Times New Roman"/>
        </w:rPr>
        <w:tab/>
      </w:r>
      <w:r w:rsidRPr="000E47D6">
        <w:rPr>
          <w:rFonts w:ascii="Times New Roman" w:hAnsi="Times New Roman" w:cs="Times New Roman"/>
        </w:rPr>
        <w:tab/>
        <w:t>b)</w:t>
      </w:r>
      <w:r w:rsidRPr="000E47D6">
        <w:rPr>
          <w:rFonts w:ascii="Times New Roman" w:hAnsi="Times New Roman" w:cs="Times New Roman"/>
        </w:rPr>
        <w:tab/>
        <w:t>25:</w:t>
      </w:r>
      <w:r w:rsidRPr="000E47D6">
        <w:rPr>
          <w:rFonts w:ascii="Times New Roman" w:hAnsi="Times New Roman" w:cs="Times New Roman"/>
          <w:i/>
          <w:iCs/>
        </w:rPr>
        <w:t>N</w:t>
      </w:r>
      <w:r w:rsidRPr="000E47D6">
        <w:rPr>
          <w:rFonts w:ascii="Times New Roman" w:hAnsi="Times New Roman" w:cs="Times New Roman"/>
        </w:rPr>
        <w:t xml:space="preserve"> = 20:4</w:t>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ind w:left="720"/>
        <w:rPr>
          <w:rFonts w:ascii="Times New Roman" w:hAnsi="Times New Roman" w:cs="Times New Roman"/>
        </w:rPr>
      </w:pPr>
      <w:r w:rsidRPr="000E47D6">
        <w:rPr>
          <w:rFonts w:ascii="Times New Roman" w:hAnsi="Times New Roman" w:cs="Times New Roman"/>
        </w:rPr>
        <w:t>c)</w:t>
      </w:r>
      <w:r w:rsidRPr="000E47D6">
        <w:rPr>
          <w:rFonts w:ascii="Times New Roman" w:hAnsi="Times New Roman" w:cs="Times New Roman"/>
        </w:rPr>
        <w:tab/>
      </w:r>
      <w:r w:rsidRPr="000E47D6">
        <w:rPr>
          <w:rFonts w:ascii="Times New Roman" w:hAnsi="Times New Roman" w:cs="Times New Roman"/>
          <w:i/>
          <w:iCs/>
        </w:rPr>
        <w:t>N</w:t>
      </w:r>
      <w:r w:rsidRPr="000E47D6">
        <w:rPr>
          <w:rFonts w:ascii="Times New Roman" w:hAnsi="Times New Roman" w:cs="Times New Roman"/>
        </w:rPr>
        <w:t>:49 = 14:98</w:t>
      </w:r>
      <w:r w:rsidRPr="000E47D6">
        <w:rPr>
          <w:rFonts w:ascii="Times New Roman" w:hAnsi="Times New Roman" w:cs="Times New Roman"/>
          <w:b/>
          <w:bCs/>
        </w:rPr>
        <w:tab/>
      </w:r>
      <w:r w:rsidRPr="000E47D6">
        <w:rPr>
          <w:rFonts w:ascii="Times New Roman" w:hAnsi="Times New Roman" w:cs="Times New Roman"/>
          <w:b/>
          <w:bCs/>
        </w:rPr>
        <w:tab/>
      </w:r>
      <w:r w:rsidRPr="000E47D6">
        <w:rPr>
          <w:rFonts w:ascii="Times New Roman" w:hAnsi="Times New Roman" w:cs="Times New Roman"/>
        </w:rPr>
        <w:t>d)</w:t>
      </w:r>
      <w:r w:rsidRPr="000E47D6">
        <w:rPr>
          <w:rFonts w:ascii="Times New Roman" w:hAnsi="Times New Roman" w:cs="Times New Roman"/>
        </w:rPr>
        <w:tab/>
      </w:r>
      <w:r w:rsidRPr="000E47D6">
        <w:rPr>
          <w:rFonts w:ascii="Times New Roman" w:hAnsi="Times New Roman" w:cs="Times New Roman"/>
          <w:position w:val="-24"/>
        </w:rPr>
        <w:object w:dxaOrig="1560" w:dyaOrig="620">
          <v:shape id="_x0000_i1163" type="#_x0000_t75" style="width:78.15pt;height:31.4pt" o:ole="">
            <v:imagedata r:id="rId321" o:title=""/>
          </v:shape>
          <o:OLEObject Type="Embed" ProgID="Equation.DSMT4" ShapeID="_x0000_i1163" DrawAspect="Content" ObjectID="_1570348292" r:id="rId322"/>
        </w:object>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ind w:left="720"/>
        <w:rPr>
          <w:rFonts w:ascii="Times New Roman" w:hAnsi="Times New Roman" w:cs="Times New Roman"/>
        </w:rPr>
      </w:pPr>
    </w:p>
    <w:p w:rsidR="000E47D6" w:rsidRPr="000E47D6" w:rsidRDefault="000E47D6" w:rsidP="0000058A">
      <w:pPr>
        <w:numPr>
          <w:ilvl w:val="0"/>
          <w:numId w:val="75"/>
        </w:numPr>
        <w:tabs>
          <w:tab w:val="left" w:pos="360"/>
          <w:tab w:val="left" w:pos="1080"/>
          <w:tab w:val="left" w:pos="3240"/>
          <w:tab w:val="left" w:pos="4320"/>
          <w:tab w:val="left" w:pos="4680"/>
          <w:tab w:val="left" w:pos="5220"/>
          <w:tab w:val="left" w:pos="7020"/>
          <w:tab w:val="left" w:pos="8100"/>
        </w:tabs>
        <w:spacing w:after="0"/>
        <w:rPr>
          <w:rFonts w:ascii="Times New Roman" w:eastAsia="Times New Roman" w:hAnsi="Times New Roman" w:cs="Times New Roman"/>
          <w:szCs w:val="20"/>
        </w:rPr>
      </w:pPr>
      <w:r w:rsidRPr="000E47D6">
        <w:rPr>
          <w:rFonts w:ascii="Times New Roman" w:eastAsia="Times New Roman" w:hAnsi="Times New Roman" w:cs="Times New Roman"/>
          <w:szCs w:val="20"/>
        </w:rPr>
        <w:t>2 out of 5 college students receive financial aid.  North Island College has 8</w:t>
      </w:r>
      <w:r w:rsidR="004167BD">
        <w:rPr>
          <w:rFonts w:ascii="Times New Roman" w:eastAsia="Times New Roman" w:hAnsi="Times New Roman" w:cs="Times New Roman"/>
          <w:szCs w:val="20"/>
        </w:rPr>
        <w:t>,</w:t>
      </w:r>
      <w:r w:rsidRPr="000E47D6">
        <w:rPr>
          <w:rFonts w:ascii="Times New Roman" w:eastAsia="Times New Roman" w:hAnsi="Times New Roman" w:cs="Times New Roman"/>
          <w:szCs w:val="20"/>
        </w:rPr>
        <w:t>500 students, how many receive financial aid?</w:t>
      </w:r>
    </w:p>
    <w:p w:rsidR="000E47D6" w:rsidRPr="000E47D6" w:rsidRDefault="000E47D6" w:rsidP="000E47D6">
      <w:pPr>
        <w:tabs>
          <w:tab w:val="left" w:pos="360"/>
          <w:tab w:val="left" w:pos="1080"/>
          <w:tab w:val="left" w:pos="3240"/>
          <w:tab w:val="left" w:pos="4320"/>
          <w:tab w:val="left" w:pos="4680"/>
          <w:tab w:val="left" w:pos="522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360"/>
          <w:tab w:val="left" w:pos="1080"/>
          <w:tab w:val="left" w:pos="3240"/>
          <w:tab w:val="left" w:pos="4320"/>
          <w:tab w:val="left" w:pos="4680"/>
          <w:tab w:val="left" w:pos="522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360"/>
          <w:tab w:val="left" w:pos="1080"/>
          <w:tab w:val="left" w:pos="3240"/>
          <w:tab w:val="left" w:pos="4320"/>
          <w:tab w:val="left" w:pos="4680"/>
          <w:tab w:val="left" w:pos="522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360"/>
          <w:tab w:val="left" w:pos="1080"/>
          <w:tab w:val="left" w:pos="3240"/>
          <w:tab w:val="left" w:pos="4320"/>
          <w:tab w:val="left" w:pos="4680"/>
          <w:tab w:val="left" w:pos="5220"/>
          <w:tab w:val="left" w:pos="7020"/>
          <w:tab w:val="left" w:pos="8100"/>
        </w:tabs>
        <w:spacing w:after="0"/>
        <w:ind w:left="1080" w:hanging="360"/>
        <w:rPr>
          <w:rFonts w:ascii="Times New Roman" w:hAnsi="Times New Roman" w:cs="Times New Roman"/>
        </w:rPr>
      </w:pPr>
    </w:p>
    <w:p w:rsidR="000E47D6" w:rsidRPr="000E47D6" w:rsidRDefault="000E47D6" w:rsidP="0000058A">
      <w:pPr>
        <w:numPr>
          <w:ilvl w:val="0"/>
          <w:numId w:val="75"/>
        </w:numPr>
        <w:tabs>
          <w:tab w:val="left" w:pos="360"/>
          <w:tab w:val="left" w:pos="3240"/>
          <w:tab w:val="left" w:pos="4320"/>
          <w:tab w:val="left" w:pos="4680"/>
          <w:tab w:val="left" w:pos="5220"/>
          <w:tab w:val="left" w:pos="7020"/>
          <w:tab w:val="left" w:pos="8100"/>
        </w:tabs>
        <w:spacing w:after="0"/>
        <w:rPr>
          <w:rFonts w:ascii="Times New Roman" w:hAnsi="Times New Roman" w:cs="Times New Roman"/>
        </w:rPr>
      </w:pPr>
      <w:r w:rsidRPr="000E47D6">
        <w:rPr>
          <w:rFonts w:ascii="Times New Roman" w:hAnsi="Times New Roman" w:cs="Times New Roman"/>
        </w:rPr>
        <w:t xml:space="preserve">The dose for cough syrup is 20 millilitres for each 100 pounds of body weight.  How much should be given to a 34 pound child?  Round to the nearest millilitre. </w:t>
      </w:r>
    </w:p>
    <w:p w:rsidR="000E47D6" w:rsidRPr="000E47D6" w:rsidRDefault="000E47D6" w:rsidP="000E47D6">
      <w:pPr>
        <w:spacing w:after="0"/>
        <w:rPr>
          <w:rFonts w:ascii="Times New Roman" w:hAnsi="Times New Roman" w:cs="Times New Roman"/>
        </w:rPr>
      </w:pPr>
    </w:p>
    <w:p w:rsidR="000E47D6" w:rsidRPr="000E47D6" w:rsidRDefault="000E47D6" w:rsidP="000E47D6">
      <w:pPr>
        <w:spacing w:after="0"/>
        <w:rPr>
          <w:rFonts w:ascii="Times New Roman" w:hAnsi="Times New Roman" w:cs="Times New Roman"/>
        </w:rPr>
      </w:pPr>
    </w:p>
    <w:p w:rsidR="000E47D6" w:rsidRPr="000E47D6" w:rsidRDefault="000E47D6" w:rsidP="000E47D6">
      <w:pPr>
        <w:tabs>
          <w:tab w:val="left" w:pos="360"/>
          <w:tab w:val="left" w:pos="1080"/>
          <w:tab w:val="left" w:pos="3240"/>
          <w:tab w:val="left" w:pos="4320"/>
          <w:tab w:val="left" w:pos="4680"/>
          <w:tab w:val="left" w:pos="5220"/>
          <w:tab w:val="left" w:pos="7020"/>
          <w:tab w:val="left" w:pos="8100"/>
        </w:tabs>
        <w:spacing w:after="0"/>
        <w:rPr>
          <w:rFonts w:ascii="Times New Roman" w:hAnsi="Times New Roman" w:cs="Times New Roman"/>
          <w:b/>
        </w:rPr>
      </w:pPr>
      <w:r w:rsidRPr="000E47D6">
        <w:rPr>
          <w:rFonts w:ascii="Times New Roman" w:hAnsi="Times New Roman" w:cs="Times New Roman"/>
          <w:b/>
        </w:rPr>
        <w:t>2 – A</w:t>
      </w:r>
    </w:p>
    <w:p w:rsidR="000E47D6" w:rsidRPr="000E47D6" w:rsidRDefault="000E47D6" w:rsidP="000E47D6">
      <w:pPr>
        <w:tabs>
          <w:tab w:val="left" w:pos="360"/>
          <w:tab w:val="left" w:pos="1080"/>
          <w:tab w:val="left" w:pos="3240"/>
          <w:tab w:val="left" w:pos="4320"/>
          <w:tab w:val="left" w:pos="4680"/>
          <w:tab w:val="left" w:pos="5220"/>
          <w:tab w:val="left" w:pos="7020"/>
          <w:tab w:val="left" w:pos="8100"/>
        </w:tabs>
        <w:spacing w:after="0"/>
        <w:rPr>
          <w:rFonts w:ascii="Times New Roman" w:hAnsi="Times New Roman" w:cs="Times New Roman"/>
          <w:b/>
        </w:rPr>
      </w:pPr>
    </w:p>
    <w:p w:rsidR="000E47D6" w:rsidRPr="000E47D6" w:rsidRDefault="000E47D6" w:rsidP="000E47D6">
      <w:pPr>
        <w:tabs>
          <w:tab w:val="left" w:pos="360"/>
          <w:tab w:val="left" w:pos="1080"/>
          <w:tab w:val="left" w:pos="3240"/>
          <w:tab w:val="left" w:pos="4320"/>
          <w:tab w:val="left" w:pos="4680"/>
          <w:tab w:val="left" w:pos="5220"/>
          <w:tab w:val="left" w:pos="7020"/>
          <w:tab w:val="left" w:pos="8100"/>
        </w:tabs>
        <w:spacing w:after="0"/>
        <w:rPr>
          <w:rFonts w:ascii="Times New Roman" w:hAnsi="Times New Roman" w:cs="Times New Roman"/>
        </w:rPr>
      </w:pPr>
      <w:r w:rsidRPr="000E47D6">
        <w:rPr>
          <w:rFonts w:ascii="Times New Roman" w:hAnsi="Times New Roman" w:cs="Times New Roman"/>
          <w:b/>
          <w:bCs/>
        </w:rPr>
        <w:t>5.</w:t>
      </w:r>
      <w:r w:rsidRPr="000E47D6">
        <w:rPr>
          <w:rFonts w:ascii="Times New Roman" w:hAnsi="Times New Roman" w:cs="Times New Roman"/>
          <w:b/>
          <w:bCs/>
        </w:rPr>
        <w:tab/>
        <w:t>Write these percents using numerals and the percent sign.</w:t>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0058A">
      <w:pPr>
        <w:numPr>
          <w:ilvl w:val="1"/>
          <w:numId w:val="74"/>
        </w:numPr>
        <w:tabs>
          <w:tab w:val="left" w:pos="360"/>
          <w:tab w:val="left" w:pos="1080"/>
          <w:tab w:val="left" w:pos="3240"/>
          <w:tab w:val="left" w:pos="4320"/>
          <w:tab w:val="left" w:pos="4680"/>
          <w:tab w:val="left" w:pos="5220"/>
          <w:tab w:val="left" w:pos="7020"/>
          <w:tab w:val="left" w:pos="8100"/>
        </w:tabs>
        <w:spacing w:after="0"/>
        <w:ind w:left="720" w:firstLine="0"/>
        <w:rPr>
          <w:rFonts w:ascii="Times New Roman" w:hAnsi="Times New Roman" w:cs="Times New Roman"/>
        </w:rPr>
      </w:pPr>
      <w:r w:rsidRPr="000E47D6">
        <w:rPr>
          <w:rFonts w:ascii="Times New Roman" w:hAnsi="Times New Roman" w:cs="Times New Roman"/>
        </w:rPr>
        <w:t>Seventy two percent</w:t>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AF522A" w:rsidP="0000058A">
      <w:pPr>
        <w:numPr>
          <w:ilvl w:val="1"/>
          <w:numId w:val="74"/>
        </w:numPr>
        <w:tabs>
          <w:tab w:val="left" w:pos="360"/>
          <w:tab w:val="left" w:pos="720"/>
          <w:tab w:val="num" w:pos="1080"/>
          <w:tab w:val="left" w:pos="3240"/>
          <w:tab w:val="left" w:pos="4320"/>
          <w:tab w:val="left" w:pos="4680"/>
          <w:tab w:val="left" w:pos="5220"/>
          <w:tab w:val="left" w:pos="7020"/>
          <w:tab w:val="left" w:pos="8100"/>
        </w:tabs>
        <w:spacing w:after="0"/>
        <w:ind w:left="720" w:firstLine="0"/>
        <w:rPr>
          <w:rFonts w:ascii="Times New Roman" w:hAnsi="Times New Roman" w:cs="Times New Roman"/>
        </w:rPr>
      </w:pPr>
      <w:r>
        <w:rPr>
          <w:rFonts w:ascii="Times New Roman" w:hAnsi="Times New Roman" w:cs="Times New Roman"/>
        </w:rPr>
        <w:t>Three-</w:t>
      </w:r>
      <w:r w:rsidR="000E47D6" w:rsidRPr="000E47D6">
        <w:rPr>
          <w:rFonts w:ascii="Times New Roman" w:hAnsi="Times New Roman" w:cs="Times New Roman"/>
        </w:rPr>
        <w:t>fourths percent</w:t>
      </w:r>
      <w:r w:rsidR="000E47D6" w:rsidRPr="000E47D6">
        <w:rPr>
          <w:rFonts w:ascii="Times New Roman" w:hAnsi="Times New Roman" w:cs="Times New Roman"/>
        </w:rPr>
        <w:tab/>
      </w:r>
      <w:r>
        <w:rPr>
          <w:rFonts w:ascii="Times New Roman" w:hAnsi="Times New Roman" w:cs="Times New Roman"/>
        </w:rPr>
        <w:tab/>
      </w:r>
      <w:r w:rsidR="000E47D6" w:rsidRPr="000E47D6">
        <w:rPr>
          <w:rFonts w:ascii="Times New Roman" w:hAnsi="Times New Roman" w:cs="Times New Roman"/>
          <w:u w:val="single"/>
        </w:rPr>
        <w:tab/>
      </w:r>
      <w:r w:rsidR="000E47D6" w:rsidRPr="000E47D6">
        <w:rPr>
          <w:rFonts w:ascii="Times New Roman" w:hAnsi="Times New Roman" w:cs="Times New Roman"/>
          <w:u w:val="single"/>
        </w:rPr>
        <w:tab/>
      </w:r>
      <w:r w:rsidR="000E47D6"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3240"/>
          <w:tab w:val="left" w:pos="4320"/>
          <w:tab w:val="left" w:pos="4680"/>
          <w:tab w:val="left" w:pos="5220"/>
          <w:tab w:val="left" w:pos="7020"/>
          <w:tab w:val="left" w:pos="8100"/>
        </w:tabs>
        <w:spacing w:after="0"/>
        <w:rPr>
          <w:rFonts w:ascii="Times New Roman" w:hAnsi="Times New Roman" w:cs="Times New Roman"/>
        </w:rPr>
      </w:pPr>
    </w:p>
    <w:p w:rsidR="000E47D6" w:rsidRPr="000E47D6" w:rsidRDefault="000E47D6" w:rsidP="0000058A">
      <w:pPr>
        <w:numPr>
          <w:ilvl w:val="1"/>
          <w:numId w:val="74"/>
        </w:numPr>
        <w:tabs>
          <w:tab w:val="left" w:pos="360"/>
          <w:tab w:val="left" w:pos="720"/>
          <w:tab w:val="num" w:pos="1080"/>
          <w:tab w:val="left" w:pos="2160"/>
          <w:tab w:val="left" w:pos="3780"/>
          <w:tab w:val="left" w:pos="4140"/>
          <w:tab w:val="left" w:pos="4320"/>
          <w:tab w:val="left" w:pos="6660"/>
          <w:tab w:val="left" w:pos="7020"/>
          <w:tab w:val="left" w:pos="8100"/>
        </w:tabs>
        <w:spacing w:after="0"/>
        <w:ind w:left="1080"/>
        <w:rPr>
          <w:rFonts w:ascii="Times New Roman" w:hAnsi="Times New Roman" w:cs="Times New Roman"/>
        </w:rPr>
      </w:pPr>
      <w:r w:rsidRPr="000E47D6">
        <w:rPr>
          <w:rFonts w:ascii="Times New Roman" w:hAnsi="Times New Roman" w:cs="Times New Roman"/>
        </w:rPr>
        <w:t>one hundred two percent</w:t>
      </w:r>
      <w:r w:rsidRPr="000E47D6">
        <w:rPr>
          <w:rFonts w:ascii="Times New Roman" w:hAnsi="Times New Roman" w:cs="Times New Roman"/>
        </w:rPr>
        <w:tab/>
      </w:r>
      <w:r w:rsidRPr="000E47D6">
        <w:rPr>
          <w:rFonts w:ascii="Times New Roman" w:hAnsi="Times New Roman" w:cs="Times New Roman"/>
        </w:rPr>
        <w:tab/>
        <w:t xml:space="preserve">    </w:t>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tabs>
          <w:tab w:val="left" w:pos="360"/>
          <w:tab w:val="left" w:pos="1080"/>
          <w:tab w:val="left" w:pos="2160"/>
          <w:tab w:val="left" w:pos="3780"/>
          <w:tab w:val="left" w:pos="4140"/>
          <w:tab w:val="left" w:pos="43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2160"/>
          <w:tab w:val="left" w:pos="3780"/>
          <w:tab w:val="left" w:pos="4140"/>
          <w:tab w:val="left" w:pos="4320"/>
          <w:tab w:val="left" w:pos="6660"/>
          <w:tab w:val="left" w:pos="7020"/>
          <w:tab w:val="left" w:pos="8100"/>
        </w:tabs>
        <w:spacing w:after="0"/>
        <w:ind w:left="360"/>
        <w:rPr>
          <w:rFonts w:ascii="Times New Roman" w:hAnsi="Times New Roman" w:cs="Times New Roman"/>
        </w:rPr>
      </w:pPr>
    </w:p>
    <w:p w:rsidR="000E47D6" w:rsidRPr="000E47D6" w:rsidRDefault="000E47D6" w:rsidP="000E47D6">
      <w:pPr>
        <w:tabs>
          <w:tab w:val="left" w:pos="360"/>
          <w:tab w:val="left" w:pos="2160"/>
          <w:tab w:val="left" w:pos="3780"/>
          <w:tab w:val="left" w:pos="4140"/>
          <w:tab w:val="left" w:pos="4320"/>
          <w:tab w:val="left" w:pos="6660"/>
          <w:tab w:val="left" w:pos="7020"/>
          <w:tab w:val="left" w:pos="8100"/>
        </w:tabs>
        <w:spacing w:after="0"/>
        <w:rPr>
          <w:rFonts w:ascii="Times New Roman" w:eastAsia="Times New Roman" w:hAnsi="Times New Roman" w:cs="Times New Roman"/>
          <w:b/>
          <w:bCs/>
          <w:szCs w:val="20"/>
        </w:rPr>
      </w:pPr>
    </w:p>
    <w:p w:rsidR="000E47D6" w:rsidRPr="000E47D6" w:rsidRDefault="000E47D6" w:rsidP="000E47D6">
      <w:pPr>
        <w:tabs>
          <w:tab w:val="left" w:pos="360"/>
          <w:tab w:val="left" w:pos="2160"/>
          <w:tab w:val="left" w:pos="3780"/>
          <w:tab w:val="left" w:pos="4140"/>
          <w:tab w:val="left" w:pos="4320"/>
          <w:tab w:val="left" w:pos="6660"/>
          <w:tab w:val="left" w:pos="7020"/>
          <w:tab w:val="left" w:pos="8100"/>
        </w:tabs>
        <w:spacing w:after="0"/>
        <w:rPr>
          <w:rFonts w:ascii="Times New Roman" w:eastAsia="Times New Roman" w:hAnsi="Times New Roman" w:cs="Times New Roman"/>
          <w:b/>
          <w:bCs/>
          <w:szCs w:val="20"/>
        </w:rPr>
      </w:pPr>
      <w:r w:rsidRPr="000E47D6">
        <w:rPr>
          <w:rFonts w:ascii="Times New Roman" w:eastAsia="Times New Roman" w:hAnsi="Times New Roman" w:cs="Times New Roman"/>
          <w:b/>
          <w:bCs/>
          <w:szCs w:val="20"/>
        </w:rPr>
        <w:t xml:space="preserve">6. </w:t>
      </w:r>
      <w:r w:rsidRPr="000E47D6">
        <w:rPr>
          <w:rFonts w:ascii="Times New Roman" w:eastAsia="Times New Roman" w:hAnsi="Times New Roman" w:cs="Times New Roman"/>
          <w:b/>
          <w:bCs/>
          <w:szCs w:val="20"/>
        </w:rPr>
        <w:tab/>
        <w:t>Write these percents in words.</w:t>
      </w:r>
    </w:p>
    <w:p w:rsidR="000E47D6" w:rsidRPr="000E47D6" w:rsidRDefault="000E47D6" w:rsidP="000E47D6">
      <w:pPr>
        <w:tabs>
          <w:tab w:val="left" w:pos="360"/>
          <w:tab w:val="left" w:pos="720"/>
          <w:tab w:val="left" w:pos="2160"/>
          <w:tab w:val="left" w:pos="3780"/>
          <w:tab w:val="left" w:pos="4140"/>
          <w:tab w:val="left" w:pos="4320"/>
          <w:tab w:val="left" w:pos="6660"/>
          <w:tab w:val="left" w:pos="7020"/>
          <w:tab w:val="left" w:pos="8100"/>
        </w:tabs>
        <w:spacing w:after="0"/>
        <w:rPr>
          <w:rFonts w:ascii="Times New Roman" w:hAnsi="Times New Roman" w:cs="Times New Roman"/>
        </w:rPr>
      </w:pPr>
    </w:p>
    <w:p w:rsidR="000E47D6" w:rsidRPr="000E47D6" w:rsidRDefault="000E47D6" w:rsidP="0000058A">
      <w:pPr>
        <w:numPr>
          <w:ilvl w:val="0"/>
          <w:numId w:val="76"/>
        </w:numPr>
        <w:tabs>
          <w:tab w:val="left" w:pos="360"/>
          <w:tab w:val="num" w:pos="1080"/>
          <w:tab w:val="left" w:pos="2160"/>
          <w:tab w:val="left" w:pos="3780"/>
          <w:tab w:val="left" w:pos="4140"/>
          <w:tab w:val="left" w:pos="4320"/>
          <w:tab w:val="left" w:pos="6660"/>
          <w:tab w:val="left" w:pos="7020"/>
          <w:tab w:val="left" w:pos="8100"/>
        </w:tabs>
        <w:spacing w:after="0"/>
        <w:ind w:left="1080"/>
        <w:rPr>
          <w:rFonts w:ascii="Times New Roman" w:hAnsi="Times New Roman" w:cs="Times New Roman"/>
        </w:rPr>
      </w:pPr>
      <w:r w:rsidRPr="000E47D6">
        <w:rPr>
          <w:rFonts w:ascii="Times New Roman" w:hAnsi="Times New Roman" w:cs="Times New Roman"/>
        </w:rPr>
        <w:t>12 %</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2160"/>
          <w:tab w:val="left" w:pos="3780"/>
          <w:tab w:val="left" w:pos="4140"/>
          <w:tab w:val="left" w:pos="4320"/>
          <w:tab w:val="left" w:pos="6660"/>
          <w:tab w:val="left" w:pos="7020"/>
          <w:tab w:val="left" w:pos="8100"/>
        </w:tabs>
        <w:spacing w:after="0"/>
        <w:rPr>
          <w:rFonts w:ascii="Times New Roman" w:hAnsi="Times New Roman" w:cs="Times New Roman"/>
        </w:rPr>
      </w:pPr>
    </w:p>
    <w:p w:rsidR="000E47D6" w:rsidRPr="000E47D6" w:rsidRDefault="000E47D6" w:rsidP="0000058A">
      <w:pPr>
        <w:numPr>
          <w:ilvl w:val="0"/>
          <w:numId w:val="76"/>
        </w:numPr>
        <w:tabs>
          <w:tab w:val="left" w:pos="360"/>
          <w:tab w:val="left" w:pos="1080"/>
          <w:tab w:val="left" w:pos="2160"/>
          <w:tab w:val="left" w:pos="3780"/>
          <w:tab w:val="left" w:pos="4140"/>
          <w:tab w:val="left" w:pos="4320"/>
          <w:tab w:val="left" w:pos="6660"/>
          <w:tab w:val="left" w:pos="7020"/>
          <w:tab w:val="left" w:pos="8100"/>
        </w:tabs>
        <w:spacing w:after="0"/>
        <w:ind w:hanging="720"/>
        <w:rPr>
          <w:rFonts w:ascii="Times New Roman" w:hAnsi="Times New Roman" w:cs="Times New Roman"/>
        </w:rPr>
      </w:pPr>
      <w:r w:rsidRPr="000E47D6">
        <w:rPr>
          <w:rFonts w:ascii="Times New Roman" w:hAnsi="Times New Roman" w:cs="Times New Roman"/>
        </w:rPr>
        <w:t>35.7 %</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tabs>
          <w:tab w:val="left" w:pos="360"/>
          <w:tab w:val="left" w:pos="1080"/>
          <w:tab w:val="left" w:pos="2160"/>
          <w:tab w:val="left" w:pos="3780"/>
          <w:tab w:val="left" w:pos="4140"/>
          <w:tab w:val="left" w:pos="4320"/>
          <w:tab w:val="left" w:pos="6660"/>
          <w:tab w:val="left" w:pos="7020"/>
          <w:tab w:val="left" w:pos="8100"/>
        </w:tabs>
        <w:spacing w:after="0"/>
        <w:ind w:hanging="720"/>
        <w:rPr>
          <w:rFonts w:ascii="Times New Roman" w:hAnsi="Times New Roman" w:cs="Times New Roman"/>
        </w:rPr>
      </w:pPr>
    </w:p>
    <w:p w:rsidR="000E47D6" w:rsidRPr="000E47D6" w:rsidRDefault="000E47D6" w:rsidP="0000058A">
      <w:pPr>
        <w:numPr>
          <w:ilvl w:val="0"/>
          <w:numId w:val="76"/>
        </w:numPr>
        <w:tabs>
          <w:tab w:val="left" w:pos="360"/>
          <w:tab w:val="left" w:pos="1080"/>
          <w:tab w:val="left" w:pos="2160"/>
          <w:tab w:val="left" w:pos="3780"/>
          <w:tab w:val="left" w:pos="4140"/>
          <w:tab w:val="left" w:pos="4320"/>
          <w:tab w:val="left" w:pos="6660"/>
          <w:tab w:val="left" w:pos="7020"/>
          <w:tab w:val="left" w:pos="8100"/>
        </w:tabs>
        <w:spacing w:after="0"/>
        <w:ind w:hanging="720"/>
        <w:rPr>
          <w:rFonts w:ascii="Times New Roman" w:hAnsi="Times New Roman" w:cs="Times New Roman"/>
        </w:rPr>
      </w:pPr>
      <w:r w:rsidRPr="000E47D6">
        <w:rPr>
          <w:rFonts w:ascii="Times New Roman" w:hAnsi="Times New Roman" w:cs="Times New Roman"/>
          <w:position w:val="-24"/>
        </w:rPr>
        <w:object w:dxaOrig="220" w:dyaOrig="620">
          <v:shape id="_x0000_i1164" type="#_x0000_t75" style="width:10.7pt;height:31.4pt" o:ole="">
            <v:imagedata r:id="rId323" o:title=""/>
          </v:shape>
          <o:OLEObject Type="Embed" ProgID="Equation.DSMT4" ShapeID="_x0000_i1164" DrawAspect="Content" ObjectID="_1570348293" r:id="rId324"/>
        </w:object>
      </w:r>
      <w:r w:rsidRPr="000E47D6">
        <w:rPr>
          <w:rFonts w:ascii="Times New Roman" w:hAnsi="Times New Roman" w:cs="Times New Roman"/>
        </w:rPr>
        <w:t>%</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ind w:left="720"/>
        <w:contextualSpacing/>
        <w:rPr>
          <w:rFonts w:ascii="Times New Roman" w:hAnsi="Times New Roman" w:cs="Times New Roman"/>
        </w:rPr>
      </w:pPr>
    </w:p>
    <w:p w:rsidR="000E47D6" w:rsidRPr="000E47D6" w:rsidRDefault="000E47D6" w:rsidP="000E47D6">
      <w:pPr>
        <w:tabs>
          <w:tab w:val="left" w:pos="360"/>
          <w:tab w:val="left" w:pos="1080"/>
          <w:tab w:val="left" w:pos="2160"/>
          <w:tab w:val="left" w:pos="3780"/>
          <w:tab w:val="left" w:pos="4140"/>
          <w:tab w:val="left" w:pos="4320"/>
          <w:tab w:val="left" w:pos="6660"/>
          <w:tab w:val="left" w:pos="7020"/>
          <w:tab w:val="left" w:pos="8100"/>
        </w:tabs>
        <w:spacing w:after="0"/>
        <w:ind w:left="1440"/>
        <w:rPr>
          <w:rFonts w:ascii="Times New Roman" w:hAnsi="Times New Roman" w:cs="Times New Roman"/>
        </w:rPr>
      </w:pPr>
    </w:p>
    <w:p w:rsidR="000E47D6" w:rsidRDefault="000E47D6" w:rsidP="000E47D6">
      <w:pPr>
        <w:tabs>
          <w:tab w:val="left" w:pos="360"/>
          <w:tab w:val="left" w:pos="1080"/>
          <w:tab w:val="left" w:pos="2160"/>
          <w:tab w:val="left" w:pos="3780"/>
          <w:tab w:val="left" w:pos="4140"/>
          <w:tab w:val="left" w:pos="4320"/>
          <w:tab w:val="left" w:pos="6660"/>
          <w:tab w:val="left" w:pos="7020"/>
          <w:tab w:val="left" w:pos="8100"/>
        </w:tabs>
        <w:spacing w:after="0"/>
        <w:ind w:left="1440"/>
        <w:rPr>
          <w:rFonts w:ascii="Times New Roman" w:hAnsi="Times New Roman" w:cs="Times New Roman"/>
        </w:rPr>
      </w:pPr>
    </w:p>
    <w:p w:rsidR="007B5D3D" w:rsidRPr="000E47D6" w:rsidRDefault="007B5D3D" w:rsidP="000E47D6">
      <w:pPr>
        <w:tabs>
          <w:tab w:val="left" w:pos="360"/>
          <w:tab w:val="left" w:pos="1080"/>
          <w:tab w:val="left" w:pos="2160"/>
          <w:tab w:val="left" w:pos="3780"/>
          <w:tab w:val="left" w:pos="4140"/>
          <w:tab w:val="left" w:pos="4320"/>
          <w:tab w:val="left" w:pos="6660"/>
          <w:tab w:val="left" w:pos="7020"/>
          <w:tab w:val="left" w:pos="8100"/>
        </w:tabs>
        <w:spacing w:after="0"/>
        <w:ind w:left="1440"/>
        <w:rPr>
          <w:rFonts w:ascii="Times New Roman" w:hAnsi="Times New Roman" w:cs="Times New Roman"/>
        </w:rPr>
      </w:pPr>
    </w:p>
    <w:p w:rsidR="000E47D6" w:rsidRPr="000E47D6" w:rsidRDefault="000E47D6" w:rsidP="000E47D6">
      <w:pPr>
        <w:tabs>
          <w:tab w:val="left" w:pos="360"/>
          <w:tab w:val="left" w:pos="1080"/>
          <w:tab w:val="left" w:pos="2160"/>
          <w:tab w:val="left" w:pos="3780"/>
          <w:tab w:val="left" w:pos="4140"/>
          <w:tab w:val="left" w:pos="43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1080"/>
          <w:tab w:val="left" w:pos="2160"/>
          <w:tab w:val="left" w:pos="3780"/>
          <w:tab w:val="left" w:pos="4140"/>
          <w:tab w:val="left" w:pos="4320"/>
          <w:tab w:val="left" w:pos="6660"/>
          <w:tab w:val="left" w:pos="7020"/>
          <w:tab w:val="left" w:pos="8100"/>
        </w:tabs>
        <w:spacing w:after="0"/>
        <w:rPr>
          <w:rFonts w:ascii="Times New Roman" w:hAnsi="Times New Roman" w:cs="Times New Roman"/>
          <w:b/>
          <w:bCs/>
        </w:rPr>
      </w:pPr>
      <w:r w:rsidRPr="000E47D6">
        <w:rPr>
          <w:rFonts w:ascii="Times New Roman" w:hAnsi="Times New Roman" w:cs="Times New Roman"/>
          <w:b/>
          <w:bCs/>
        </w:rPr>
        <w:t xml:space="preserve">7. </w:t>
      </w:r>
      <w:r w:rsidRPr="000E47D6">
        <w:rPr>
          <w:rFonts w:ascii="Times New Roman" w:hAnsi="Times New Roman" w:cs="Times New Roman"/>
          <w:b/>
          <w:bCs/>
        </w:rPr>
        <w:tab/>
        <w:t>Change the percents to equivalent decimals.</w:t>
      </w:r>
    </w:p>
    <w:p w:rsidR="000E47D6" w:rsidRPr="000E47D6" w:rsidRDefault="000E47D6" w:rsidP="000E47D6">
      <w:pPr>
        <w:tabs>
          <w:tab w:val="left" w:pos="360"/>
          <w:tab w:val="left" w:pos="1080"/>
          <w:tab w:val="left" w:pos="2160"/>
          <w:tab w:val="left" w:pos="3780"/>
          <w:tab w:val="left" w:pos="4140"/>
          <w:tab w:val="left" w:pos="43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2160"/>
          <w:tab w:val="left" w:pos="3780"/>
          <w:tab w:val="left" w:pos="4140"/>
          <w:tab w:val="left" w:pos="43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1980"/>
          <w:tab w:val="left" w:pos="3240"/>
          <w:tab w:val="left" w:pos="4320"/>
          <w:tab w:val="left" w:pos="4680"/>
          <w:tab w:val="left" w:pos="5580"/>
          <w:tab w:val="left" w:pos="6840"/>
          <w:tab w:val="left" w:pos="7020"/>
          <w:tab w:val="left" w:pos="8100"/>
        </w:tabs>
        <w:spacing w:after="0"/>
        <w:ind w:left="720"/>
        <w:rPr>
          <w:rFonts w:ascii="Times New Roman" w:hAnsi="Times New Roman" w:cs="Times New Roman"/>
        </w:rPr>
      </w:pPr>
      <w:r w:rsidRPr="000E47D6">
        <w:rPr>
          <w:rFonts w:ascii="Times New Roman" w:hAnsi="Times New Roman" w:cs="Times New Roman"/>
        </w:rPr>
        <w:t>a)</w:t>
      </w:r>
      <w:r w:rsidRPr="000E47D6">
        <w:rPr>
          <w:rFonts w:ascii="Times New Roman" w:hAnsi="Times New Roman" w:cs="Times New Roman"/>
        </w:rPr>
        <w:tab/>
        <w:t>17 %</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b)</w:t>
      </w:r>
      <w:r w:rsidRPr="000E47D6">
        <w:rPr>
          <w:rFonts w:ascii="Times New Roman" w:hAnsi="Times New Roman" w:cs="Times New Roman"/>
        </w:rPr>
        <w:tab/>
        <w:t>75 %</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2880"/>
          <w:tab w:val="left" w:pos="4320"/>
          <w:tab w:val="left" w:pos="4680"/>
          <w:tab w:val="left" w:pos="6480"/>
          <w:tab w:val="left" w:pos="7020"/>
          <w:tab w:val="left" w:pos="810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1980"/>
          <w:tab w:val="left" w:pos="3240"/>
          <w:tab w:val="left" w:pos="4320"/>
          <w:tab w:val="left" w:pos="4680"/>
          <w:tab w:val="left" w:pos="5580"/>
          <w:tab w:val="left" w:pos="6840"/>
          <w:tab w:val="left" w:pos="7020"/>
          <w:tab w:val="left" w:pos="8100"/>
        </w:tabs>
        <w:spacing w:after="0"/>
        <w:ind w:left="720"/>
        <w:rPr>
          <w:rFonts w:ascii="Times New Roman" w:hAnsi="Times New Roman" w:cs="Times New Roman"/>
        </w:rPr>
      </w:pPr>
      <w:r w:rsidRPr="000E47D6">
        <w:rPr>
          <w:rFonts w:ascii="Times New Roman" w:hAnsi="Times New Roman" w:cs="Times New Roman"/>
        </w:rPr>
        <w:t>c)</w:t>
      </w:r>
      <w:r w:rsidRPr="000E47D6">
        <w:rPr>
          <w:rFonts w:ascii="Times New Roman" w:hAnsi="Times New Roman" w:cs="Times New Roman"/>
        </w:rPr>
        <w:tab/>
        <w:t>10.35 %</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d)</w:t>
      </w:r>
      <w:r w:rsidRPr="000E47D6">
        <w:rPr>
          <w:rFonts w:ascii="Times New Roman" w:hAnsi="Times New Roman" w:cs="Times New Roman"/>
        </w:rPr>
        <w:tab/>
      </w:r>
      <w:r w:rsidRPr="000E47D6">
        <w:rPr>
          <w:rFonts w:ascii="Times New Roman" w:hAnsi="Times New Roman" w:cs="Times New Roman"/>
          <w:position w:val="-24"/>
        </w:rPr>
        <w:object w:dxaOrig="499" w:dyaOrig="620">
          <v:shape id="_x0000_i1165" type="#_x0000_t75" style="width:25.3pt;height:31.4pt" o:ole="">
            <v:imagedata r:id="rId325" o:title=""/>
          </v:shape>
          <o:OLEObject Type="Embed" ProgID="Equation.DSMT4" ShapeID="_x0000_i1165" DrawAspect="Content" ObjectID="_1570348294" r:id="rId326"/>
        </w:object>
      </w:r>
      <w:r w:rsidRPr="000E47D6">
        <w:rPr>
          <w:rFonts w:ascii="Times New Roman" w:hAnsi="Times New Roman" w:cs="Times New Roman"/>
        </w:rPr>
        <w:t xml:space="preserve"> %</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1980"/>
          <w:tab w:val="left" w:pos="3240"/>
          <w:tab w:val="left" w:pos="4320"/>
          <w:tab w:val="left" w:pos="4680"/>
          <w:tab w:val="left" w:pos="5580"/>
          <w:tab w:val="left" w:pos="6840"/>
          <w:tab w:val="left" w:pos="7020"/>
          <w:tab w:val="left" w:pos="810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1980"/>
          <w:tab w:val="left" w:pos="3240"/>
          <w:tab w:val="left" w:pos="4320"/>
          <w:tab w:val="left" w:pos="4680"/>
          <w:tab w:val="left" w:pos="5580"/>
          <w:tab w:val="left" w:pos="6840"/>
          <w:tab w:val="left" w:pos="7020"/>
          <w:tab w:val="left" w:pos="8100"/>
        </w:tabs>
        <w:spacing w:after="0"/>
        <w:ind w:left="720"/>
        <w:rPr>
          <w:rFonts w:ascii="Times New Roman" w:hAnsi="Times New Roman" w:cs="Times New Roman"/>
        </w:rPr>
      </w:pPr>
      <w:r w:rsidRPr="000E47D6">
        <w:rPr>
          <w:rFonts w:ascii="Times New Roman" w:hAnsi="Times New Roman" w:cs="Times New Roman"/>
        </w:rPr>
        <w:t>e)</w:t>
      </w:r>
      <w:r w:rsidRPr="000E47D6">
        <w:rPr>
          <w:rFonts w:ascii="Times New Roman" w:hAnsi="Times New Roman" w:cs="Times New Roman"/>
        </w:rPr>
        <w:tab/>
        <w:t xml:space="preserve">  </w:t>
      </w:r>
      <w:r w:rsidRPr="000E47D6">
        <w:rPr>
          <w:rFonts w:ascii="Times New Roman" w:hAnsi="Times New Roman" w:cs="Times New Roman"/>
          <w:position w:val="-24"/>
        </w:rPr>
        <w:object w:dxaOrig="220" w:dyaOrig="620">
          <v:shape id="_x0000_i1166" type="#_x0000_t75" style="width:10.7pt;height:31.4pt" o:ole="">
            <v:imagedata r:id="rId327" o:title=""/>
          </v:shape>
          <o:OLEObject Type="Embed" ProgID="Equation.DSMT4" ShapeID="_x0000_i1166" DrawAspect="Content" ObjectID="_1570348295" r:id="rId328"/>
        </w:object>
      </w:r>
      <w:r w:rsidRPr="000E47D6">
        <w:rPr>
          <w:rFonts w:ascii="Times New Roman" w:hAnsi="Times New Roman" w:cs="Times New Roman"/>
        </w:rPr>
        <w:t xml:space="preserve"> %</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f)</w:t>
      </w:r>
      <w:r w:rsidRPr="000E47D6">
        <w:rPr>
          <w:rFonts w:ascii="Times New Roman" w:hAnsi="Times New Roman" w:cs="Times New Roman"/>
        </w:rPr>
        <w:tab/>
        <w:t>304 %</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1080"/>
          <w:tab w:val="left" w:pos="2160"/>
          <w:tab w:val="left" w:pos="3780"/>
          <w:tab w:val="left" w:pos="4140"/>
          <w:tab w:val="left" w:pos="5220"/>
          <w:tab w:val="left" w:pos="6660"/>
          <w:tab w:val="left" w:pos="7020"/>
          <w:tab w:val="left" w:pos="8100"/>
        </w:tabs>
        <w:spacing w:after="0"/>
        <w:ind w:left="720"/>
        <w:rPr>
          <w:rFonts w:ascii="Times New Roman" w:hAnsi="Times New Roman" w:cs="Times New Roman"/>
        </w:rPr>
      </w:pPr>
    </w:p>
    <w:p w:rsidR="000E47D6" w:rsidRPr="000E47D6" w:rsidRDefault="000E47D6" w:rsidP="000E47D6">
      <w:pPr>
        <w:tabs>
          <w:tab w:val="left" w:pos="1080"/>
          <w:tab w:val="left" w:pos="2160"/>
          <w:tab w:val="left" w:pos="3780"/>
          <w:tab w:val="left" w:pos="4140"/>
          <w:tab w:val="left" w:pos="5220"/>
          <w:tab w:val="left" w:pos="6660"/>
          <w:tab w:val="left" w:pos="7020"/>
          <w:tab w:val="left" w:pos="8100"/>
        </w:tabs>
        <w:spacing w:after="0"/>
        <w:ind w:left="720"/>
        <w:rPr>
          <w:rFonts w:ascii="Times New Roman" w:hAnsi="Times New Roman" w:cs="Times New Roman"/>
        </w:rPr>
      </w:pPr>
    </w:p>
    <w:p w:rsidR="000E47D6" w:rsidRPr="000E47D6" w:rsidRDefault="000E47D6" w:rsidP="000E47D6">
      <w:pPr>
        <w:tabs>
          <w:tab w:val="right" w:pos="2160"/>
          <w:tab w:val="left" w:pos="4320"/>
          <w:tab w:val="left" w:pos="4680"/>
          <w:tab w:val="right" w:pos="7560"/>
        </w:tabs>
        <w:spacing w:after="0"/>
        <w:ind w:left="720"/>
        <w:rPr>
          <w:rFonts w:ascii="Times New Roman" w:hAnsi="Times New Roman" w:cs="Times New Roman"/>
        </w:rPr>
      </w:pPr>
    </w:p>
    <w:p w:rsidR="000E47D6" w:rsidRPr="000E47D6" w:rsidRDefault="000E47D6" w:rsidP="000E47D6">
      <w:pPr>
        <w:tabs>
          <w:tab w:val="left" w:pos="360"/>
          <w:tab w:val="left" w:pos="3600"/>
          <w:tab w:val="left" w:pos="6480"/>
          <w:tab w:val="right" w:pos="7560"/>
        </w:tabs>
        <w:spacing w:after="0"/>
        <w:rPr>
          <w:rFonts w:ascii="Times New Roman" w:eastAsia="Times New Roman" w:hAnsi="Times New Roman" w:cs="Times New Roman"/>
          <w:b/>
          <w:bCs/>
          <w:szCs w:val="20"/>
        </w:rPr>
      </w:pPr>
      <w:r w:rsidRPr="000E47D6">
        <w:rPr>
          <w:rFonts w:ascii="Times New Roman" w:eastAsia="Times New Roman" w:hAnsi="Times New Roman" w:cs="Times New Roman"/>
          <w:b/>
          <w:bCs/>
          <w:szCs w:val="20"/>
        </w:rPr>
        <w:t xml:space="preserve">8. </w:t>
      </w:r>
      <w:r w:rsidRPr="000E47D6">
        <w:rPr>
          <w:rFonts w:ascii="Times New Roman" w:eastAsia="Times New Roman" w:hAnsi="Times New Roman" w:cs="Times New Roman"/>
          <w:b/>
          <w:bCs/>
          <w:szCs w:val="20"/>
        </w:rPr>
        <w:tab/>
        <w:t>Write the decimals as percents.</w:t>
      </w:r>
    </w:p>
    <w:p w:rsidR="000E47D6" w:rsidRPr="000E47D6" w:rsidRDefault="000E47D6" w:rsidP="000E47D6">
      <w:pPr>
        <w:tabs>
          <w:tab w:val="left" w:pos="360"/>
          <w:tab w:val="left" w:pos="3600"/>
          <w:tab w:val="left" w:pos="6480"/>
          <w:tab w:val="right" w:pos="7560"/>
        </w:tabs>
        <w:spacing w:after="0"/>
        <w:rPr>
          <w:rFonts w:ascii="Times New Roman" w:eastAsia="Times New Roman" w:hAnsi="Times New Roman" w:cs="Times New Roman"/>
          <w:b/>
          <w:bCs/>
          <w:szCs w:val="20"/>
        </w:rPr>
      </w:pPr>
    </w:p>
    <w:p w:rsidR="000E47D6" w:rsidRPr="000E47D6" w:rsidRDefault="000E47D6" w:rsidP="000E47D6">
      <w:pPr>
        <w:tabs>
          <w:tab w:val="left" w:pos="360"/>
          <w:tab w:val="left" w:pos="3600"/>
          <w:tab w:val="left" w:pos="6480"/>
          <w:tab w:val="right" w:pos="7560"/>
        </w:tabs>
        <w:spacing w:after="0"/>
        <w:ind w:left="360"/>
        <w:rPr>
          <w:rFonts w:ascii="Times New Roman" w:eastAsia="Times New Roman" w:hAnsi="Times New Roman" w:cs="Times New Roman"/>
          <w:b/>
          <w:bCs/>
          <w:szCs w:val="20"/>
        </w:rPr>
      </w:pPr>
    </w:p>
    <w:p w:rsidR="000E47D6" w:rsidRPr="000E47D6" w:rsidRDefault="000E47D6" w:rsidP="000E47D6">
      <w:pPr>
        <w:tabs>
          <w:tab w:val="left" w:pos="360"/>
          <w:tab w:val="left" w:pos="720"/>
          <w:tab w:val="left" w:pos="1080"/>
          <w:tab w:val="left" w:pos="1980"/>
          <w:tab w:val="left" w:pos="3420"/>
          <w:tab w:val="left" w:pos="4320"/>
          <w:tab w:val="left" w:pos="4680"/>
          <w:tab w:val="left" w:pos="5400"/>
          <w:tab w:val="left" w:pos="6840"/>
          <w:tab w:val="left" w:pos="7020"/>
          <w:tab w:val="right" w:pos="7560"/>
        </w:tabs>
        <w:spacing w:after="0"/>
        <w:ind w:left="720"/>
        <w:rPr>
          <w:rFonts w:ascii="Times New Roman" w:hAnsi="Times New Roman" w:cs="Times New Roman"/>
          <w:u w:val="single"/>
        </w:rPr>
      </w:pPr>
      <w:r w:rsidRPr="000E47D6">
        <w:rPr>
          <w:rFonts w:ascii="Times New Roman" w:hAnsi="Times New Roman" w:cs="Times New Roman"/>
        </w:rPr>
        <w:t>a)</w:t>
      </w:r>
      <w:r w:rsidRPr="000E47D6">
        <w:rPr>
          <w:rFonts w:ascii="Times New Roman" w:hAnsi="Times New Roman" w:cs="Times New Roman"/>
        </w:rPr>
        <w:tab/>
        <w:t>0.45</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b)</w:t>
      </w:r>
      <w:r w:rsidRPr="000E47D6">
        <w:rPr>
          <w:rFonts w:ascii="Times New Roman" w:hAnsi="Times New Roman" w:cs="Times New Roman"/>
        </w:rPr>
        <w:tab/>
        <w:t>4.75</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1980"/>
          <w:tab w:val="left" w:pos="3420"/>
          <w:tab w:val="left" w:pos="4320"/>
          <w:tab w:val="left" w:pos="4680"/>
          <w:tab w:val="left" w:pos="5400"/>
          <w:tab w:val="left" w:pos="6840"/>
          <w:tab w:val="left" w:pos="7020"/>
          <w:tab w:val="right" w:pos="756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1980"/>
          <w:tab w:val="left" w:pos="3420"/>
          <w:tab w:val="left" w:pos="4320"/>
          <w:tab w:val="left" w:pos="4680"/>
          <w:tab w:val="left" w:pos="5400"/>
          <w:tab w:val="left" w:pos="6840"/>
          <w:tab w:val="left" w:pos="7020"/>
          <w:tab w:val="right" w:pos="7560"/>
        </w:tabs>
        <w:spacing w:after="0"/>
        <w:ind w:left="720"/>
        <w:rPr>
          <w:rFonts w:ascii="Times New Roman" w:hAnsi="Times New Roman" w:cs="Times New Roman"/>
        </w:rPr>
      </w:pPr>
      <w:r w:rsidRPr="000E47D6">
        <w:rPr>
          <w:rFonts w:ascii="Times New Roman" w:hAnsi="Times New Roman" w:cs="Times New Roman"/>
        </w:rPr>
        <w:t>c)</w:t>
      </w:r>
      <w:r w:rsidRPr="000E47D6">
        <w:rPr>
          <w:rFonts w:ascii="Times New Roman" w:hAnsi="Times New Roman" w:cs="Times New Roman"/>
        </w:rPr>
        <w:tab/>
        <w:t>0.34</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d)</w:t>
      </w:r>
      <w:r w:rsidRPr="000E47D6">
        <w:rPr>
          <w:rFonts w:ascii="Times New Roman" w:hAnsi="Times New Roman" w:cs="Times New Roman"/>
        </w:rPr>
        <w:tab/>
        <w:t>0.099</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1980"/>
          <w:tab w:val="left" w:pos="3420"/>
          <w:tab w:val="left" w:pos="4320"/>
          <w:tab w:val="left" w:pos="4680"/>
          <w:tab w:val="left" w:pos="5400"/>
          <w:tab w:val="left" w:pos="6840"/>
          <w:tab w:val="left" w:pos="7020"/>
          <w:tab w:val="right" w:pos="756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1980"/>
          <w:tab w:val="left" w:pos="3420"/>
          <w:tab w:val="left" w:pos="4320"/>
          <w:tab w:val="left" w:pos="4680"/>
          <w:tab w:val="left" w:pos="5400"/>
          <w:tab w:val="left" w:pos="6840"/>
          <w:tab w:val="left" w:pos="7020"/>
          <w:tab w:val="right" w:pos="756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3780"/>
          <w:tab w:val="left" w:pos="4140"/>
          <w:tab w:val="left" w:pos="6660"/>
          <w:tab w:val="left" w:pos="7020"/>
          <w:tab w:val="right" w:pos="7560"/>
        </w:tabs>
        <w:spacing w:after="0" w:line="360" w:lineRule="auto"/>
        <w:ind w:left="720"/>
        <w:rPr>
          <w:rFonts w:ascii="Times New Roman" w:hAnsi="Times New Roman" w:cs="Times New Roman"/>
        </w:rPr>
      </w:pPr>
    </w:p>
    <w:p w:rsidR="000E47D6" w:rsidRPr="000E47D6" w:rsidRDefault="000E47D6" w:rsidP="000E47D6">
      <w:pPr>
        <w:tabs>
          <w:tab w:val="left" w:pos="360"/>
          <w:tab w:val="left" w:pos="1080"/>
          <w:tab w:val="left" w:pos="3780"/>
          <w:tab w:val="left" w:pos="4140"/>
          <w:tab w:val="left" w:pos="6660"/>
          <w:tab w:val="left" w:pos="7020"/>
          <w:tab w:val="right" w:pos="7560"/>
        </w:tabs>
        <w:spacing w:after="0"/>
        <w:rPr>
          <w:rFonts w:ascii="Times New Roman" w:hAnsi="Times New Roman" w:cs="Times New Roman"/>
        </w:rPr>
      </w:pPr>
      <w:r w:rsidRPr="000E47D6">
        <w:rPr>
          <w:rFonts w:ascii="Times New Roman" w:hAnsi="Times New Roman" w:cs="Times New Roman"/>
          <w:b/>
          <w:bCs/>
        </w:rPr>
        <w:t>9.</w:t>
      </w:r>
      <w:r w:rsidRPr="000E47D6">
        <w:rPr>
          <w:rFonts w:ascii="Times New Roman" w:hAnsi="Times New Roman" w:cs="Times New Roman"/>
          <w:b/>
          <w:bCs/>
        </w:rPr>
        <w:tab/>
        <w:t>Change each percent to an equivalent common fraction.  Put the fraction in lowest terms.</w:t>
      </w:r>
    </w:p>
    <w:p w:rsidR="000E47D6" w:rsidRPr="000E47D6" w:rsidRDefault="000E47D6" w:rsidP="000E47D6">
      <w:pPr>
        <w:tabs>
          <w:tab w:val="left" w:pos="360"/>
          <w:tab w:val="left" w:pos="720"/>
          <w:tab w:val="left" w:pos="1080"/>
          <w:tab w:val="left" w:pos="3780"/>
          <w:tab w:val="left" w:pos="4140"/>
          <w:tab w:val="left" w:pos="6660"/>
          <w:tab w:val="left" w:pos="7020"/>
          <w:tab w:val="right" w:pos="756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r w:rsidRPr="000E47D6">
        <w:rPr>
          <w:rFonts w:ascii="Times New Roman" w:hAnsi="Times New Roman" w:cs="Times New Roman"/>
        </w:rPr>
        <w:t>a)</w:t>
      </w:r>
      <w:r w:rsidRPr="000E47D6">
        <w:rPr>
          <w:rFonts w:ascii="Times New Roman" w:hAnsi="Times New Roman" w:cs="Times New Roman"/>
        </w:rPr>
        <w:tab/>
        <w:t xml:space="preserve">45 % </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b)</w:t>
      </w:r>
      <w:r w:rsidRPr="000E47D6">
        <w:rPr>
          <w:rFonts w:ascii="Times New Roman" w:hAnsi="Times New Roman" w:cs="Times New Roman"/>
        </w:rPr>
        <w:tab/>
      </w:r>
      <w:r w:rsidRPr="000E47D6">
        <w:rPr>
          <w:rFonts w:ascii="Times New Roman" w:hAnsi="Times New Roman" w:cs="Times New Roman"/>
          <w:position w:val="-24"/>
        </w:rPr>
        <w:object w:dxaOrig="480" w:dyaOrig="620">
          <v:shape id="_x0000_i1167" type="#_x0000_t75" style="width:24.5pt;height:31.4pt" o:ole="">
            <v:imagedata r:id="rId329" o:title=""/>
          </v:shape>
          <o:OLEObject Type="Embed" ProgID="Equation.DSMT4" ShapeID="_x0000_i1167" DrawAspect="Content" ObjectID="_1570348296" r:id="rId330"/>
        </w:object>
      </w:r>
      <w:r w:rsidRPr="000E47D6">
        <w:rPr>
          <w:rFonts w:ascii="Times New Roman" w:hAnsi="Times New Roman" w:cs="Times New Roman"/>
        </w:rPr>
        <w:t xml:space="preserve"> %</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p>
    <w:p w:rsid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u w:val="single"/>
        </w:rPr>
      </w:pPr>
      <w:r w:rsidRPr="000E47D6">
        <w:rPr>
          <w:rFonts w:ascii="Times New Roman" w:hAnsi="Times New Roman" w:cs="Times New Roman"/>
        </w:rPr>
        <w:t>c)</w:t>
      </w:r>
      <w:r w:rsidRPr="000E47D6">
        <w:rPr>
          <w:rFonts w:ascii="Times New Roman" w:hAnsi="Times New Roman" w:cs="Times New Roman"/>
        </w:rPr>
        <w:tab/>
        <w:t>14 %</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d)</w:t>
      </w:r>
      <w:r w:rsidRPr="000E47D6">
        <w:rPr>
          <w:rFonts w:ascii="Times New Roman" w:hAnsi="Times New Roman" w:cs="Times New Roman"/>
        </w:rPr>
        <w:tab/>
        <w:t>3 %</w:t>
      </w:r>
      <w:r w:rsidRPr="000E47D6">
        <w:rPr>
          <w:rFonts w:ascii="Times New Roman" w:hAnsi="Times New Roman" w:cs="Times New Roman"/>
        </w:rPr>
        <w:tab/>
      </w:r>
      <w:r w:rsidRPr="000E47D6">
        <w:rPr>
          <w:rFonts w:ascii="Times New Roman" w:hAnsi="Times New Roman" w:cs="Times New Roman"/>
          <w:u w:val="single"/>
        </w:rPr>
        <w:tab/>
      </w:r>
    </w:p>
    <w:p w:rsidR="00AF34F9" w:rsidRPr="000E47D6" w:rsidRDefault="00AF34F9"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r w:rsidRPr="000E47D6">
        <w:rPr>
          <w:rFonts w:ascii="Times New Roman" w:hAnsi="Times New Roman" w:cs="Times New Roman"/>
        </w:rPr>
        <w:t>e)</w:t>
      </w:r>
      <w:r w:rsidRPr="000E47D6">
        <w:rPr>
          <w:rFonts w:ascii="Times New Roman" w:hAnsi="Times New Roman" w:cs="Times New Roman"/>
        </w:rPr>
        <w:tab/>
        <w:t>20 %</w: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f)</w:t>
      </w:r>
      <w:r w:rsidRPr="000E47D6">
        <w:rPr>
          <w:rFonts w:ascii="Times New Roman" w:hAnsi="Times New Roman" w:cs="Times New Roman"/>
        </w:rPr>
        <w:tab/>
        <w:t>250 %</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hanging="360"/>
        <w:rPr>
          <w:rFonts w:ascii="Times New Roman" w:hAnsi="Times New Roman" w:cs="Times New Roman"/>
        </w:rPr>
      </w:pPr>
    </w:p>
    <w:p w:rsidR="007B5D3D" w:rsidRDefault="007B5D3D" w:rsidP="000E47D6">
      <w:pPr>
        <w:tabs>
          <w:tab w:val="left" w:pos="360"/>
          <w:tab w:val="left" w:pos="1080"/>
          <w:tab w:val="left" w:pos="1890"/>
          <w:tab w:val="left" w:pos="3240"/>
          <w:tab w:val="left" w:pos="4320"/>
          <w:tab w:val="left" w:pos="4680"/>
          <w:tab w:val="left" w:pos="5760"/>
          <w:tab w:val="left" w:pos="7020"/>
          <w:tab w:val="right" w:pos="7560"/>
        </w:tabs>
        <w:spacing w:after="0"/>
        <w:rPr>
          <w:rFonts w:ascii="Times New Roman" w:hAnsi="Times New Roman" w:cs="Times New Roman"/>
          <w:b/>
          <w:bCs/>
        </w:rPr>
      </w:pPr>
    </w:p>
    <w:p w:rsidR="000E47D6" w:rsidRPr="000E47D6" w:rsidRDefault="000E47D6" w:rsidP="000E47D6">
      <w:pPr>
        <w:tabs>
          <w:tab w:val="left" w:pos="360"/>
          <w:tab w:val="left" w:pos="1080"/>
          <w:tab w:val="left" w:pos="1890"/>
          <w:tab w:val="left" w:pos="3240"/>
          <w:tab w:val="left" w:pos="4320"/>
          <w:tab w:val="left" w:pos="4680"/>
          <w:tab w:val="left" w:pos="5760"/>
          <w:tab w:val="left" w:pos="7020"/>
          <w:tab w:val="right" w:pos="7560"/>
        </w:tabs>
        <w:spacing w:after="0"/>
        <w:rPr>
          <w:rFonts w:ascii="Times New Roman" w:hAnsi="Times New Roman" w:cs="Times New Roman"/>
        </w:rPr>
      </w:pPr>
      <w:r w:rsidRPr="000E47D6">
        <w:rPr>
          <w:rFonts w:ascii="Times New Roman" w:hAnsi="Times New Roman" w:cs="Times New Roman"/>
          <w:b/>
          <w:bCs/>
        </w:rPr>
        <w:t>10.   Write the percent equivalent.</w:t>
      </w: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r w:rsidRPr="000E47D6">
        <w:rPr>
          <w:rFonts w:ascii="Times New Roman" w:hAnsi="Times New Roman" w:cs="Times New Roman"/>
        </w:rPr>
        <w:t>a)</w:t>
      </w:r>
      <w:r w:rsidRPr="000E47D6">
        <w:rPr>
          <w:rFonts w:ascii="Times New Roman" w:hAnsi="Times New Roman" w:cs="Times New Roman"/>
        </w:rPr>
        <w:tab/>
      </w:r>
      <w:r w:rsidRPr="000E47D6">
        <w:rPr>
          <w:rFonts w:ascii="Times New Roman" w:hAnsi="Times New Roman" w:cs="Times New Roman"/>
          <w:position w:val="-24"/>
        </w:rPr>
        <w:object w:dxaOrig="220" w:dyaOrig="620">
          <v:shape id="_x0000_i1168" type="#_x0000_t75" style="width:10.7pt;height:31.4pt" o:ole="">
            <v:imagedata r:id="rId331" o:title=""/>
          </v:shape>
          <o:OLEObject Type="Embed" ProgID="Equation.DSMT4" ShapeID="_x0000_i1168" DrawAspect="Content" ObjectID="_1570348297" r:id="rId332"/>
        </w:objec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 xml:space="preserve">b)  </w:t>
      </w:r>
      <w:r w:rsidRPr="000E47D6">
        <w:rPr>
          <w:rFonts w:ascii="Times New Roman" w:hAnsi="Times New Roman" w:cs="Times New Roman"/>
        </w:rPr>
        <w:tab/>
        <w:t xml:space="preserve">  </w:t>
      </w:r>
      <w:r w:rsidRPr="000E47D6">
        <w:rPr>
          <w:rFonts w:ascii="Times New Roman" w:hAnsi="Times New Roman" w:cs="Times New Roman"/>
          <w:position w:val="-24"/>
        </w:rPr>
        <w:object w:dxaOrig="240" w:dyaOrig="620">
          <v:shape id="_x0000_i1169" type="#_x0000_t75" style="width:12.25pt;height:31.4pt" o:ole="">
            <v:imagedata r:id="rId333" o:title=""/>
          </v:shape>
          <o:OLEObject Type="Embed" ProgID="Equation.DSMT4" ShapeID="_x0000_i1169" DrawAspect="Content" ObjectID="_1570348298" r:id="rId334"/>
        </w:objec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r w:rsidRPr="000E47D6">
        <w:rPr>
          <w:rFonts w:ascii="Times New Roman" w:hAnsi="Times New Roman" w:cs="Times New Roman"/>
        </w:rPr>
        <w:t>c)</w:t>
      </w:r>
      <w:r w:rsidRPr="000E47D6">
        <w:rPr>
          <w:rFonts w:ascii="Times New Roman" w:hAnsi="Times New Roman" w:cs="Times New Roman"/>
        </w:rPr>
        <w:tab/>
      </w:r>
      <w:r w:rsidRPr="000E47D6">
        <w:rPr>
          <w:rFonts w:ascii="Times New Roman" w:hAnsi="Times New Roman" w:cs="Times New Roman"/>
          <w:position w:val="-24"/>
        </w:rPr>
        <w:object w:dxaOrig="240" w:dyaOrig="620">
          <v:shape id="_x0000_i1170" type="#_x0000_t75" style="width:12.25pt;height:31.4pt" o:ole="">
            <v:imagedata r:id="rId335" o:title=""/>
          </v:shape>
          <o:OLEObject Type="Embed" ProgID="Equation.DSMT4" ShapeID="_x0000_i1170" DrawAspect="Content" ObjectID="_1570348299" r:id="rId336"/>
        </w:object>
      </w:r>
      <w:r w:rsidRPr="000E47D6">
        <w:rPr>
          <w:rFonts w:ascii="Times New Roman" w:hAnsi="Times New Roman" w:cs="Times New Roman"/>
        </w:rPr>
        <w:tab/>
      </w:r>
      <w:r w:rsidRPr="000E47D6">
        <w:rPr>
          <w:rFonts w:ascii="Times New Roman" w:hAnsi="Times New Roman" w:cs="Times New Roman"/>
          <w:u w:val="single"/>
        </w:rPr>
        <w:tab/>
      </w:r>
      <w:r w:rsidRPr="000E47D6">
        <w:rPr>
          <w:rFonts w:ascii="Times New Roman" w:hAnsi="Times New Roman" w:cs="Times New Roman"/>
        </w:rPr>
        <w:tab/>
        <w:t>d)</w:t>
      </w:r>
      <w:r w:rsidRPr="000E47D6">
        <w:rPr>
          <w:rFonts w:ascii="Times New Roman" w:hAnsi="Times New Roman" w:cs="Times New Roman"/>
        </w:rPr>
        <w:tab/>
        <w:t xml:space="preserve">  </w:t>
      </w:r>
      <w:r w:rsidRPr="000E47D6">
        <w:rPr>
          <w:rFonts w:ascii="Times New Roman" w:hAnsi="Times New Roman" w:cs="Times New Roman"/>
          <w:position w:val="-24"/>
        </w:rPr>
        <w:object w:dxaOrig="220" w:dyaOrig="620">
          <v:shape id="_x0000_i1171" type="#_x0000_t75" style="width:11.5pt;height:31.4pt" o:ole="">
            <v:imagedata r:id="rId337" o:title=""/>
          </v:shape>
          <o:OLEObject Type="Embed" ProgID="Equation.DSMT4" ShapeID="_x0000_i1171" DrawAspect="Content" ObjectID="_1570348300" r:id="rId338"/>
        </w:objec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p>
    <w:p w:rsidR="007B5D3D" w:rsidRDefault="007B5D3D"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p>
    <w:p w:rsidR="000E47D6" w:rsidRPr="000E47D6" w:rsidRDefault="000E47D6" w:rsidP="000E47D6">
      <w:pPr>
        <w:tabs>
          <w:tab w:val="left" w:pos="360"/>
          <w:tab w:val="left" w:pos="720"/>
          <w:tab w:val="left" w:pos="1080"/>
          <w:tab w:val="left" w:pos="1890"/>
          <w:tab w:val="left" w:pos="3240"/>
          <w:tab w:val="left" w:pos="4320"/>
          <w:tab w:val="left" w:pos="4680"/>
          <w:tab w:val="left" w:pos="5760"/>
          <w:tab w:val="left" w:pos="7020"/>
          <w:tab w:val="right" w:pos="7560"/>
        </w:tabs>
        <w:spacing w:after="0"/>
        <w:ind w:left="720"/>
        <w:rPr>
          <w:rFonts w:ascii="Times New Roman" w:hAnsi="Times New Roman" w:cs="Times New Roman"/>
        </w:rPr>
      </w:pPr>
      <w:r w:rsidRPr="000E47D6">
        <w:rPr>
          <w:rFonts w:ascii="Times New Roman" w:hAnsi="Times New Roman" w:cs="Times New Roman"/>
        </w:rPr>
        <w:lastRenderedPageBreak/>
        <w:tab/>
      </w:r>
    </w:p>
    <w:p w:rsidR="000E47D6" w:rsidRDefault="000E47D6" w:rsidP="000E47D6">
      <w:pPr>
        <w:spacing w:after="0"/>
        <w:rPr>
          <w:rFonts w:ascii="Times New Roman" w:hAnsi="Times New Roman" w:cs="Times New Roman"/>
          <w:b/>
        </w:rPr>
      </w:pPr>
      <w:r w:rsidRPr="00E25AA1">
        <w:rPr>
          <w:rFonts w:ascii="Times New Roman" w:hAnsi="Times New Roman" w:cs="Times New Roman"/>
          <w:b/>
        </w:rPr>
        <w:t>3 – A</w:t>
      </w:r>
    </w:p>
    <w:p w:rsidR="00AF34F9" w:rsidRPr="00E25AA1" w:rsidRDefault="00AF34F9" w:rsidP="000E47D6">
      <w:pPr>
        <w:spacing w:after="0"/>
        <w:rPr>
          <w:rFonts w:ascii="Times New Roman" w:hAnsi="Times New Roman" w:cs="Times New Roman"/>
          <w:b/>
        </w:rPr>
      </w:pPr>
    </w:p>
    <w:p w:rsidR="000E47D6" w:rsidRPr="00E25AA1" w:rsidRDefault="000E47D6" w:rsidP="000E47D6">
      <w:pPr>
        <w:tabs>
          <w:tab w:val="left" w:pos="360"/>
        </w:tabs>
        <w:spacing w:after="0"/>
        <w:ind w:left="360" w:hanging="360"/>
        <w:rPr>
          <w:rFonts w:ascii="Times New Roman" w:hAnsi="Times New Roman" w:cs="Times New Roman"/>
          <w:b/>
          <w:bCs/>
        </w:rPr>
      </w:pPr>
      <w:r w:rsidRPr="00E25AA1">
        <w:rPr>
          <w:rFonts w:ascii="Times New Roman" w:hAnsi="Times New Roman" w:cs="Times New Roman"/>
          <w:b/>
        </w:rPr>
        <w:t xml:space="preserve">11. </w:t>
      </w:r>
      <w:r w:rsidRPr="00E25AA1">
        <w:rPr>
          <w:rFonts w:ascii="Times New Roman" w:hAnsi="Times New Roman" w:cs="Times New Roman"/>
          <w:b/>
          <w:bCs/>
        </w:rPr>
        <w:t>Find the answers.</w:t>
      </w:r>
    </w:p>
    <w:p w:rsidR="000E47D6" w:rsidRPr="00E25AA1" w:rsidRDefault="000E47D6" w:rsidP="000E47D6">
      <w:pPr>
        <w:tabs>
          <w:tab w:val="left" w:pos="360"/>
        </w:tabs>
        <w:spacing w:after="0"/>
        <w:ind w:left="360" w:hanging="360"/>
        <w:rPr>
          <w:rFonts w:ascii="Times New Roman" w:hAnsi="Times New Roman" w:cs="Times New Roman"/>
          <w:b/>
          <w:bCs/>
        </w:rPr>
      </w:pPr>
    </w:p>
    <w:p w:rsidR="000E47D6" w:rsidRPr="00E25AA1" w:rsidRDefault="000E47D6" w:rsidP="000E47D6">
      <w:pPr>
        <w:spacing w:after="0"/>
        <w:rPr>
          <w:rFonts w:ascii="Times New Roman" w:hAnsi="Times New Roman" w:cs="Times New Roman"/>
          <w:b/>
          <w:bCs/>
        </w:rPr>
      </w:pPr>
      <w:r w:rsidRPr="00E25AA1">
        <w:rPr>
          <w:rFonts w:ascii="Times New Roman" w:hAnsi="Times New Roman" w:cs="Times New Roman"/>
          <w:b/>
          <w:bCs/>
        </w:rPr>
        <w:t xml:space="preserve">(Express percents rounded to the nearest tenth, money to the nearest cent and decimals to the nearest thousandth.  Please show all your work.  Use proportion.) </w:t>
      </w:r>
    </w:p>
    <w:p w:rsidR="000E47D6" w:rsidRPr="00E25AA1" w:rsidRDefault="000E47D6" w:rsidP="000E47D6">
      <w:pPr>
        <w:spacing w:after="0"/>
        <w:rPr>
          <w:rFonts w:ascii="Times New Roman" w:hAnsi="Times New Roman" w:cs="Times New Roman"/>
          <w:b/>
          <w:bCs/>
        </w:rPr>
      </w:pPr>
    </w:p>
    <w:p w:rsidR="000E47D6" w:rsidRPr="00E25AA1" w:rsidRDefault="000E47D6" w:rsidP="0000058A">
      <w:pPr>
        <w:numPr>
          <w:ilvl w:val="0"/>
          <w:numId w:val="77"/>
        </w:numPr>
        <w:tabs>
          <w:tab w:val="left" w:pos="2160"/>
          <w:tab w:val="left" w:pos="4140"/>
          <w:tab w:val="left" w:pos="5220"/>
          <w:tab w:val="left" w:pos="6660"/>
          <w:tab w:val="left" w:pos="7020"/>
          <w:tab w:val="left" w:pos="8100"/>
        </w:tabs>
        <w:spacing w:after="0"/>
        <w:rPr>
          <w:rFonts w:ascii="Times New Roman" w:hAnsi="Times New Roman" w:cs="Times New Roman"/>
        </w:rPr>
      </w:pPr>
      <w:r w:rsidRPr="00E25AA1">
        <w:rPr>
          <w:rFonts w:ascii="Times New Roman" w:hAnsi="Times New Roman" w:cs="Times New Roman"/>
        </w:rPr>
        <w:t xml:space="preserve">13% of 52 = </w:t>
      </w:r>
      <w:r w:rsidRPr="00E25AA1">
        <w:rPr>
          <w:rFonts w:ascii="Times New Roman" w:hAnsi="Times New Roman" w:cs="Times New Roman"/>
        </w:rPr>
        <w:tab/>
      </w:r>
      <w:r w:rsidRPr="00E25AA1">
        <w:rPr>
          <w:rFonts w:ascii="Times New Roman" w:hAnsi="Times New Roman" w:cs="Times New Roman"/>
          <w:u w:val="single"/>
        </w:rPr>
        <w:tab/>
      </w:r>
    </w:p>
    <w:p w:rsidR="000E47D6" w:rsidRPr="00E25AA1" w:rsidRDefault="000E47D6" w:rsidP="000E47D6">
      <w:pPr>
        <w:tabs>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E47D6">
      <w:pPr>
        <w:tabs>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0058A">
      <w:pPr>
        <w:numPr>
          <w:ilvl w:val="0"/>
          <w:numId w:val="77"/>
        </w:numPr>
        <w:tabs>
          <w:tab w:val="left" w:pos="720"/>
          <w:tab w:val="left" w:pos="2160"/>
          <w:tab w:val="left" w:pos="4140"/>
          <w:tab w:val="left" w:pos="5220"/>
          <w:tab w:val="left" w:pos="6660"/>
          <w:tab w:val="left" w:pos="7020"/>
          <w:tab w:val="left" w:pos="8100"/>
        </w:tabs>
        <w:spacing w:after="0"/>
        <w:rPr>
          <w:rFonts w:ascii="Times New Roman" w:hAnsi="Times New Roman" w:cs="Times New Roman"/>
        </w:rPr>
      </w:pPr>
      <w:r w:rsidRPr="00E25AA1">
        <w:rPr>
          <w:rFonts w:ascii="Times New Roman" w:hAnsi="Times New Roman" w:cs="Times New Roman"/>
          <w:position w:val="-24"/>
        </w:rPr>
        <w:object w:dxaOrig="720" w:dyaOrig="620">
          <v:shape id="_x0000_i1172" type="#_x0000_t75" style="width:36pt;height:31.4pt" o:ole="">
            <v:imagedata r:id="rId339" o:title=""/>
          </v:shape>
          <o:OLEObject Type="Embed" ProgID="Equation.DSMT4" ShapeID="_x0000_i1172" DrawAspect="Content" ObjectID="_1570348301" r:id="rId340"/>
        </w:object>
      </w:r>
      <w:r w:rsidRPr="00E25AA1">
        <w:rPr>
          <w:rFonts w:ascii="Times New Roman" w:hAnsi="Times New Roman" w:cs="Times New Roman"/>
        </w:rPr>
        <w:t xml:space="preserve"> of 1040 is</w:t>
      </w:r>
      <w:r w:rsidRPr="00E25AA1">
        <w:rPr>
          <w:rFonts w:ascii="Times New Roman" w:hAnsi="Times New Roman" w:cs="Times New Roman"/>
        </w:rPr>
        <w:tab/>
      </w:r>
      <w:r w:rsidRPr="00E25AA1">
        <w:rPr>
          <w:rFonts w:ascii="Times New Roman" w:hAnsi="Times New Roman" w:cs="Times New Roman"/>
          <w:u w:val="single"/>
        </w:rPr>
        <w:tab/>
      </w:r>
    </w:p>
    <w:p w:rsidR="000E47D6" w:rsidRPr="00E25AA1"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r w:rsidRPr="00E25AA1">
        <w:rPr>
          <w:rFonts w:ascii="Times New Roman" w:hAnsi="Times New Roman" w:cs="Times New Roman"/>
        </w:rPr>
        <w:tab/>
        <w:t>c)</w:t>
      </w:r>
      <w:r w:rsidRPr="00E25AA1">
        <w:rPr>
          <w:rFonts w:ascii="Times New Roman" w:hAnsi="Times New Roman" w:cs="Times New Roman"/>
        </w:rPr>
        <w:tab/>
        <w:t xml:space="preserve"> </w:t>
      </w:r>
      <w:r w:rsidRPr="00E25AA1">
        <w:rPr>
          <w:rFonts w:ascii="Times New Roman" w:hAnsi="Times New Roman" w:cs="Times New Roman"/>
          <w:position w:val="-24"/>
        </w:rPr>
        <w:object w:dxaOrig="560" w:dyaOrig="620">
          <v:shape id="_x0000_i1173" type="#_x0000_t75" style="width:27.55pt;height:31.4pt" o:ole="">
            <v:imagedata r:id="rId341" o:title=""/>
          </v:shape>
          <o:OLEObject Type="Embed" ProgID="Equation.DSMT4" ShapeID="_x0000_i1173" DrawAspect="Content" ObjectID="_1570348302" r:id="rId342"/>
        </w:object>
      </w:r>
      <w:r w:rsidRPr="00E25AA1">
        <w:rPr>
          <w:rFonts w:ascii="Times New Roman" w:hAnsi="Times New Roman" w:cs="Times New Roman"/>
        </w:rPr>
        <w:t xml:space="preserve"> of </w:t>
      </w:r>
      <w:r w:rsidR="00AF34F9">
        <w:rPr>
          <w:rFonts w:ascii="Times New Roman" w:hAnsi="Times New Roman" w:cs="Times New Roman"/>
        </w:rPr>
        <w:t xml:space="preserve"> </w:t>
      </w:r>
      <w:r w:rsidRPr="00E25AA1">
        <w:rPr>
          <w:rFonts w:ascii="Times New Roman" w:hAnsi="Times New Roman" w:cs="Times New Roman"/>
        </w:rPr>
        <w:t>2400 is</w:t>
      </w:r>
      <w:r w:rsidRPr="00E25AA1">
        <w:rPr>
          <w:rFonts w:ascii="Times New Roman" w:hAnsi="Times New Roman" w:cs="Times New Roman"/>
        </w:rPr>
        <w:tab/>
      </w:r>
      <w:r w:rsidRPr="00E25AA1">
        <w:rPr>
          <w:rFonts w:ascii="Times New Roman" w:hAnsi="Times New Roman" w:cs="Times New Roman"/>
          <w:u w:val="single"/>
        </w:rPr>
        <w:tab/>
      </w:r>
    </w:p>
    <w:p w:rsidR="000E47D6" w:rsidRPr="00E25AA1"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0058A">
      <w:pPr>
        <w:numPr>
          <w:ilvl w:val="0"/>
          <w:numId w:val="78"/>
        </w:numPr>
        <w:tabs>
          <w:tab w:val="left" w:pos="720"/>
          <w:tab w:val="left" w:pos="2160"/>
          <w:tab w:val="left" w:pos="4140"/>
          <w:tab w:val="left" w:pos="5220"/>
          <w:tab w:val="left" w:pos="6660"/>
          <w:tab w:val="left" w:pos="7020"/>
          <w:tab w:val="left" w:pos="8100"/>
        </w:tabs>
        <w:spacing w:after="0"/>
        <w:rPr>
          <w:rFonts w:ascii="Times New Roman" w:hAnsi="Times New Roman" w:cs="Times New Roman"/>
        </w:rPr>
      </w:pPr>
      <w:r w:rsidRPr="00E25AA1">
        <w:rPr>
          <w:rFonts w:ascii="Times New Roman" w:hAnsi="Times New Roman" w:cs="Times New Roman"/>
        </w:rPr>
        <w:t>What is 15% of 160?</w:t>
      </w:r>
      <w:r w:rsidRPr="00E25AA1">
        <w:rPr>
          <w:rFonts w:ascii="Times New Roman" w:hAnsi="Times New Roman" w:cs="Times New Roman"/>
        </w:rPr>
        <w:tab/>
      </w:r>
      <w:r w:rsidRPr="00E25AA1">
        <w:rPr>
          <w:rFonts w:ascii="Times New Roman" w:hAnsi="Times New Roman" w:cs="Times New Roman"/>
          <w:u w:val="single"/>
        </w:rPr>
        <w:tab/>
      </w:r>
    </w:p>
    <w:p w:rsidR="000E47D6" w:rsidRPr="00E25AA1"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0058A">
      <w:pPr>
        <w:numPr>
          <w:ilvl w:val="0"/>
          <w:numId w:val="78"/>
        </w:numPr>
        <w:tabs>
          <w:tab w:val="left" w:pos="720"/>
          <w:tab w:val="left" w:pos="2160"/>
          <w:tab w:val="left" w:pos="4140"/>
          <w:tab w:val="left" w:pos="5220"/>
          <w:tab w:val="left" w:pos="6660"/>
          <w:tab w:val="left" w:pos="7020"/>
          <w:tab w:val="left" w:pos="8100"/>
        </w:tabs>
        <w:spacing w:after="0"/>
        <w:rPr>
          <w:rFonts w:ascii="Times New Roman" w:hAnsi="Times New Roman" w:cs="Times New Roman"/>
        </w:rPr>
      </w:pPr>
      <w:r w:rsidRPr="00E25AA1">
        <w:rPr>
          <w:rFonts w:ascii="Times New Roman" w:hAnsi="Times New Roman" w:cs="Times New Roman"/>
        </w:rPr>
        <w:t>What is 135% of 1</w:t>
      </w:r>
      <w:r w:rsidR="00AF522A">
        <w:rPr>
          <w:rFonts w:ascii="Times New Roman" w:hAnsi="Times New Roman" w:cs="Times New Roman"/>
        </w:rPr>
        <w:t>,</w:t>
      </w:r>
      <w:r w:rsidRPr="00E25AA1">
        <w:rPr>
          <w:rFonts w:ascii="Times New Roman" w:hAnsi="Times New Roman" w:cs="Times New Roman"/>
        </w:rPr>
        <w:t>080?</w:t>
      </w:r>
      <w:r w:rsidRPr="00E25AA1">
        <w:rPr>
          <w:rFonts w:ascii="Times New Roman" w:hAnsi="Times New Roman" w:cs="Times New Roman"/>
        </w:rPr>
        <w:tab/>
      </w:r>
      <w:r w:rsidRPr="00E25AA1">
        <w:rPr>
          <w:rFonts w:ascii="Times New Roman" w:hAnsi="Times New Roman" w:cs="Times New Roman"/>
          <w:u w:val="single"/>
        </w:rPr>
        <w:tab/>
      </w:r>
    </w:p>
    <w:p w:rsidR="000E47D6" w:rsidRPr="00E25AA1"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r w:rsidRPr="00E25AA1">
        <w:rPr>
          <w:rFonts w:ascii="Times New Roman" w:hAnsi="Times New Roman" w:cs="Times New Roman"/>
        </w:rPr>
        <w:t xml:space="preserve"> </w:t>
      </w:r>
      <w:r w:rsidRPr="00E25AA1">
        <w:rPr>
          <w:rFonts w:ascii="Times New Roman" w:hAnsi="Times New Roman" w:cs="Times New Roman"/>
        </w:rPr>
        <w:tab/>
      </w:r>
      <w:r w:rsidRPr="00E25AA1">
        <w:rPr>
          <w:rFonts w:ascii="Times New Roman" w:hAnsi="Times New Roman" w:cs="Times New Roman"/>
        </w:rPr>
        <w:tab/>
      </w:r>
    </w:p>
    <w:p w:rsidR="007B5D3D" w:rsidRDefault="007B5D3D" w:rsidP="000E47D6">
      <w:pPr>
        <w:tabs>
          <w:tab w:val="left" w:pos="360"/>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b/>
          <w:bCs/>
        </w:rPr>
      </w:pPr>
    </w:p>
    <w:p w:rsidR="000E47D6" w:rsidRPr="00E25AA1" w:rsidRDefault="000E47D6" w:rsidP="000E47D6">
      <w:pPr>
        <w:tabs>
          <w:tab w:val="left" w:pos="360"/>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r w:rsidRPr="00E25AA1">
        <w:rPr>
          <w:rFonts w:ascii="Times New Roman" w:hAnsi="Times New Roman" w:cs="Times New Roman"/>
          <w:b/>
          <w:bCs/>
        </w:rPr>
        <w:t>12.</w:t>
      </w:r>
      <w:r w:rsidRPr="00E25AA1">
        <w:rPr>
          <w:rFonts w:ascii="Times New Roman" w:hAnsi="Times New Roman" w:cs="Times New Roman"/>
          <w:b/>
          <w:bCs/>
        </w:rPr>
        <w:tab/>
      </w:r>
      <w:r w:rsidRPr="00E25AA1">
        <w:rPr>
          <w:rFonts w:ascii="Times New Roman" w:hAnsi="Times New Roman" w:cs="Times New Roman"/>
          <w:b/>
          <w:bCs/>
        </w:rPr>
        <w:tab/>
        <w:t>Solve these problems.  Be sure to show all your work.</w:t>
      </w:r>
    </w:p>
    <w:p w:rsidR="000E47D6" w:rsidRPr="00E25AA1" w:rsidRDefault="000E47D6" w:rsidP="0000058A">
      <w:pPr>
        <w:numPr>
          <w:ilvl w:val="0"/>
          <w:numId w:val="79"/>
        </w:numPr>
        <w:tabs>
          <w:tab w:val="left" w:pos="360"/>
          <w:tab w:val="left" w:pos="720"/>
          <w:tab w:val="left" w:pos="2160"/>
          <w:tab w:val="left" w:pos="4140"/>
          <w:tab w:val="left" w:pos="5220"/>
          <w:tab w:val="left" w:pos="6660"/>
          <w:tab w:val="left" w:pos="7020"/>
          <w:tab w:val="left" w:pos="8100"/>
        </w:tabs>
        <w:spacing w:before="240" w:after="0"/>
        <w:rPr>
          <w:rFonts w:ascii="Times New Roman" w:hAnsi="Times New Roman" w:cs="Times New Roman"/>
        </w:rPr>
      </w:pPr>
      <w:r w:rsidRPr="00E25AA1">
        <w:rPr>
          <w:rFonts w:ascii="Times New Roman" w:hAnsi="Times New Roman" w:cs="Times New Roman"/>
        </w:rPr>
        <w:t>Marianne is renovating her kitchen, and she is ordering everything from her local hardware store.  She is getting a sink for 204.79,  a dishwasher for $524.95, a counter for $949.99, flooring for $719.95, and a fridge for $579.49.</w:t>
      </w:r>
    </w:p>
    <w:p w:rsidR="000E47D6" w:rsidRPr="00E25AA1" w:rsidRDefault="000E47D6" w:rsidP="0000058A">
      <w:pPr>
        <w:numPr>
          <w:ilvl w:val="0"/>
          <w:numId w:val="80"/>
        </w:numPr>
        <w:tabs>
          <w:tab w:val="left" w:pos="360"/>
          <w:tab w:val="left" w:pos="720"/>
          <w:tab w:val="left" w:pos="1080"/>
          <w:tab w:val="left" w:pos="1440"/>
          <w:tab w:val="left" w:pos="1800"/>
          <w:tab w:val="left" w:pos="2160"/>
          <w:tab w:val="left" w:pos="4140"/>
          <w:tab w:val="left" w:pos="5220"/>
          <w:tab w:val="left" w:pos="6660"/>
          <w:tab w:val="left" w:pos="7020"/>
          <w:tab w:val="left" w:pos="8100"/>
        </w:tabs>
        <w:spacing w:before="240" w:after="0"/>
        <w:rPr>
          <w:rFonts w:ascii="Times New Roman" w:hAnsi="Times New Roman" w:cs="Times New Roman"/>
        </w:rPr>
      </w:pPr>
      <w:r w:rsidRPr="00E25AA1">
        <w:rPr>
          <w:rFonts w:ascii="Times New Roman" w:hAnsi="Times New Roman" w:cs="Times New Roman"/>
        </w:rPr>
        <w:t>Calculate the HST (12%)</w:t>
      </w:r>
    </w:p>
    <w:p w:rsidR="000E47D6" w:rsidRPr="00E25AA1" w:rsidRDefault="000E47D6" w:rsidP="000E47D6">
      <w:pPr>
        <w:tabs>
          <w:tab w:val="left" w:pos="360"/>
          <w:tab w:val="left" w:pos="720"/>
          <w:tab w:val="left" w:pos="1080"/>
          <w:tab w:val="left" w:pos="1440"/>
          <w:tab w:val="left" w:pos="1800"/>
          <w:tab w:val="left" w:pos="2160"/>
          <w:tab w:val="left" w:pos="4140"/>
          <w:tab w:val="left" w:pos="5220"/>
          <w:tab w:val="left" w:pos="6660"/>
          <w:tab w:val="left" w:pos="7020"/>
          <w:tab w:val="left" w:pos="8100"/>
        </w:tabs>
        <w:spacing w:before="240" w:after="0"/>
        <w:ind w:left="720"/>
        <w:rPr>
          <w:rFonts w:ascii="Times New Roman" w:hAnsi="Times New Roman" w:cs="Times New Roman"/>
        </w:rPr>
      </w:pPr>
      <w:r w:rsidRPr="00E25AA1">
        <w:rPr>
          <w:rFonts w:ascii="Times New Roman" w:hAnsi="Times New Roman" w:cs="Times New Roman"/>
        </w:rPr>
        <w:tab/>
      </w:r>
    </w:p>
    <w:p w:rsidR="000E47D6" w:rsidRPr="00E25AA1" w:rsidRDefault="000E47D6" w:rsidP="000E47D6">
      <w:pPr>
        <w:tabs>
          <w:tab w:val="left" w:pos="360"/>
          <w:tab w:val="left" w:pos="720"/>
          <w:tab w:val="left" w:pos="1080"/>
          <w:tab w:val="left" w:pos="1440"/>
          <w:tab w:val="left" w:pos="1800"/>
          <w:tab w:val="left" w:pos="2160"/>
          <w:tab w:val="left" w:pos="4140"/>
          <w:tab w:val="left" w:pos="5220"/>
          <w:tab w:val="left" w:pos="6660"/>
          <w:tab w:val="left" w:pos="7020"/>
          <w:tab w:val="left" w:pos="8100"/>
        </w:tabs>
        <w:spacing w:before="240" w:after="0"/>
        <w:ind w:left="720"/>
        <w:rPr>
          <w:rFonts w:ascii="Times New Roman" w:hAnsi="Times New Roman" w:cs="Times New Roman"/>
        </w:rPr>
      </w:pPr>
    </w:p>
    <w:p w:rsidR="000E47D6" w:rsidRPr="00E25AA1" w:rsidRDefault="000E47D6" w:rsidP="000E47D6">
      <w:pPr>
        <w:tabs>
          <w:tab w:val="left" w:pos="720"/>
          <w:tab w:val="left" w:pos="1080"/>
          <w:tab w:val="left" w:pos="1440"/>
          <w:tab w:val="left" w:pos="1800"/>
          <w:tab w:val="left" w:pos="2160"/>
          <w:tab w:val="left" w:pos="4140"/>
          <w:tab w:val="left" w:pos="5220"/>
          <w:tab w:val="left" w:pos="6660"/>
          <w:tab w:val="left" w:pos="7020"/>
          <w:tab w:val="left" w:pos="8100"/>
        </w:tabs>
        <w:spacing w:after="0"/>
        <w:rPr>
          <w:rFonts w:ascii="Times New Roman" w:hAnsi="Times New Roman" w:cs="Times New Roman"/>
        </w:rPr>
      </w:pPr>
      <w:r w:rsidRPr="00E25AA1">
        <w:rPr>
          <w:rFonts w:ascii="Times New Roman" w:hAnsi="Times New Roman" w:cs="Times New Roman"/>
        </w:rPr>
        <w:tab/>
      </w:r>
      <w:r w:rsidRPr="00E25AA1">
        <w:rPr>
          <w:rFonts w:ascii="Times New Roman" w:hAnsi="Times New Roman" w:cs="Times New Roman"/>
        </w:rPr>
        <w:tab/>
      </w:r>
      <w:r w:rsidRPr="00E25AA1">
        <w:rPr>
          <w:rFonts w:ascii="Times New Roman" w:hAnsi="Times New Roman" w:cs="Times New Roman"/>
        </w:rPr>
        <w:tab/>
        <w:t>ii)   Calculate the total cost, including the taxes.</w:t>
      </w:r>
    </w:p>
    <w:p w:rsidR="000E47D6" w:rsidRPr="00E25AA1" w:rsidRDefault="000E47D6" w:rsidP="000E47D6">
      <w:pPr>
        <w:tabs>
          <w:tab w:val="left" w:pos="720"/>
          <w:tab w:val="left" w:pos="1080"/>
          <w:tab w:val="left" w:pos="1440"/>
          <w:tab w:val="left" w:pos="1800"/>
          <w:tab w:val="left" w:pos="2160"/>
          <w:tab w:val="left" w:pos="4140"/>
          <w:tab w:val="left" w:pos="5220"/>
          <w:tab w:val="left" w:pos="6660"/>
          <w:tab w:val="left" w:pos="7020"/>
          <w:tab w:val="left" w:pos="8100"/>
        </w:tabs>
        <w:spacing w:after="0"/>
        <w:ind w:left="2160"/>
        <w:rPr>
          <w:rFonts w:ascii="Times New Roman" w:hAnsi="Times New Roman" w:cs="Times New Roman"/>
        </w:rPr>
      </w:pPr>
    </w:p>
    <w:p w:rsidR="000E47D6" w:rsidRPr="00E25AA1" w:rsidRDefault="000E47D6" w:rsidP="000E47D6">
      <w:pPr>
        <w:tabs>
          <w:tab w:val="left" w:pos="720"/>
          <w:tab w:val="left" w:pos="1080"/>
          <w:tab w:val="left" w:pos="1440"/>
          <w:tab w:val="left" w:pos="1800"/>
          <w:tab w:val="left" w:pos="2160"/>
          <w:tab w:val="left" w:pos="4140"/>
          <w:tab w:val="left" w:pos="5220"/>
          <w:tab w:val="left" w:pos="6660"/>
          <w:tab w:val="left" w:pos="7020"/>
          <w:tab w:val="left" w:pos="8100"/>
        </w:tabs>
        <w:spacing w:after="0"/>
        <w:ind w:left="2160"/>
        <w:rPr>
          <w:rFonts w:ascii="Times New Roman" w:hAnsi="Times New Roman" w:cs="Times New Roman"/>
        </w:rPr>
      </w:pPr>
    </w:p>
    <w:p w:rsidR="000E47D6" w:rsidRPr="00E25AA1"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Default="000E47D6">
      <w:pPr>
        <w:rPr>
          <w:rFonts w:ascii="Times New Roman" w:hAnsi="Times New Roman" w:cs="Times New Roman"/>
          <w:b/>
          <w:sz w:val="40"/>
          <w:szCs w:val="40"/>
        </w:rPr>
      </w:pPr>
      <w:r>
        <w:rPr>
          <w:rFonts w:ascii="Times New Roman" w:hAnsi="Times New Roman" w:cs="Times New Roman"/>
          <w:b/>
          <w:sz w:val="40"/>
          <w:szCs w:val="40"/>
        </w:rPr>
        <w:br w:type="page"/>
      </w:r>
    </w:p>
    <w:p w:rsidR="000E47D6" w:rsidRPr="000E47D6" w:rsidRDefault="00AF522A" w:rsidP="0000058A">
      <w:pPr>
        <w:numPr>
          <w:ilvl w:val="0"/>
          <w:numId w:val="82"/>
        </w:numPr>
        <w:tabs>
          <w:tab w:val="left" w:pos="1080"/>
          <w:tab w:val="left" w:pos="1440"/>
          <w:tab w:val="left" w:pos="1800"/>
          <w:tab w:val="left" w:pos="4140"/>
          <w:tab w:val="left" w:pos="5220"/>
          <w:tab w:val="left" w:pos="6660"/>
          <w:tab w:val="left" w:pos="7020"/>
          <w:tab w:val="left" w:pos="8100"/>
        </w:tabs>
        <w:spacing w:after="0"/>
        <w:contextualSpacing/>
        <w:rPr>
          <w:rFonts w:ascii="Times New Roman" w:hAnsi="Times New Roman" w:cs="Times New Roman"/>
        </w:rPr>
      </w:pPr>
      <w:r>
        <w:rPr>
          <w:rFonts w:ascii="Times New Roman" w:hAnsi="Times New Roman" w:cs="Times New Roman"/>
        </w:rPr>
        <w:lastRenderedPageBreak/>
        <w:t>Shane sold a home for $340,</w:t>
      </w:r>
      <w:r w:rsidR="000E47D6" w:rsidRPr="000E47D6">
        <w:rPr>
          <w:rFonts w:ascii="Times New Roman" w:hAnsi="Times New Roman" w:cs="Times New Roman"/>
        </w:rPr>
        <w:t xml:space="preserve">500.00 for a client.  She earned 6% commission.  </w:t>
      </w: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r w:rsidRPr="000E47D6">
        <w:rPr>
          <w:rFonts w:ascii="Times New Roman" w:hAnsi="Times New Roman" w:cs="Times New Roman"/>
        </w:rPr>
        <w:t xml:space="preserve">      How much money did Shane make?</w:t>
      </w: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0058A">
      <w:pPr>
        <w:numPr>
          <w:ilvl w:val="0"/>
          <w:numId w:val="82"/>
        </w:numPr>
        <w:tabs>
          <w:tab w:val="left" w:pos="1080"/>
          <w:tab w:val="left" w:pos="1800"/>
          <w:tab w:val="left" w:pos="4140"/>
          <w:tab w:val="left" w:pos="5220"/>
          <w:tab w:val="left" w:pos="6660"/>
          <w:tab w:val="left" w:pos="7020"/>
          <w:tab w:val="left" w:pos="8100"/>
        </w:tabs>
        <w:spacing w:after="0"/>
        <w:rPr>
          <w:rFonts w:ascii="Times New Roman" w:eastAsia="Times New Roman" w:hAnsi="Times New Roman" w:cs="Times New Roman"/>
          <w:szCs w:val="20"/>
        </w:rPr>
      </w:pPr>
      <w:r w:rsidRPr="000E47D6">
        <w:rPr>
          <w:rFonts w:ascii="Times New Roman" w:eastAsia="Times New Roman" w:hAnsi="Times New Roman" w:cs="Times New Roman"/>
          <w:szCs w:val="20"/>
        </w:rPr>
        <w:t>A love seat is originally priced at $904.00, it is offered at 45% off.  What is the discount price?</w:t>
      </w: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0058A">
      <w:pPr>
        <w:numPr>
          <w:ilvl w:val="0"/>
          <w:numId w:val="82"/>
        </w:numPr>
        <w:tabs>
          <w:tab w:val="left" w:pos="990"/>
          <w:tab w:val="left" w:pos="1800"/>
          <w:tab w:val="left" w:pos="4140"/>
          <w:tab w:val="left" w:pos="5220"/>
          <w:tab w:val="left" w:pos="6660"/>
          <w:tab w:val="left" w:pos="7020"/>
          <w:tab w:val="left" w:pos="8100"/>
        </w:tabs>
        <w:spacing w:after="0"/>
        <w:contextualSpacing/>
        <w:rPr>
          <w:rFonts w:ascii="Times New Roman" w:hAnsi="Times New Roman" w:cs="Times New Roman"/>
        </w:rPr>
      </w:pPr>
      <w:r w:rsidRPr="000E47D6">
        <w:rPr>
          <w:rFonts w:ascii="Times New Roman" w:hAnsi="Times New Roman" w:cs="Times New Roman"/>
        </w:rPr>
        <w:t>Calculate the total cost in Canadian dollars of this purchase made in the United     States.  Assume $1.00 Canadian = $0.92 U.S.</w:t>
      </w: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8100"/>
        </w:tabs>
        <w:spacing w:after="0" w:line="480" w:lineRule="auto"/>
        <w:rPr>
          <w:rFonts w:ascii="Times New Roman" w:hAnsi="Times New Roman" w:cs="Times New Roman"/>
        </w:rPr>
      </w:pP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rPr>
        <w:tab/>
        <w:t xml:space="preserve">Clothes – Total price in $US = </w:t>
      </w:r>
      <w:r w:rsidRPr="000E47D6">
        <w:rPr>
          <w:rFonts w:ascii="Times New Roman" w:hAnsi="Times New Roman" w:cs="Times New Roman"/>
          <w:b/>
          <w:bCs/>
        </w:rPr>
        <w:t>$317.98.</w:t>
      </w:r>
    </w:p>
    <w:p w:rsidR="000E47D6" w:rsidRPr="000E47D6" w:rsidRDefault="000E47D6" w:rsidP="0000058A">
      <w:pPr>
        <w:numPr>
          <w:ilvl w:val="2"/>
          <w:numId w:val="83"/>
        </w:numPr>
        <w:tabs>
          <w:tab w:val="left" w:pos="720"/>
          <w:tab w:val="left" w:pos="1080"/>
          <w:tab w:val="left" w:pos="1440"/>
          <w:tab w:val="left" w:pos="1800"/>
          <w:tab w:val="left" w:pos="4140"/>
          <w:tab w:val="left" w:pos="5220"/>
          <w:tab w:val="left" w:pos="6660"/>
          <w:tab w:val="left" w:pos="7920"/>
        </w:tabs>
        <w:spacing w:after="0" w:line="480" w:lineRule="auto"/>
        <w:contextualSpacing/>
        <w:rPr>
          <w:rFonts w:ascii="Times New Roman" w:hAnsi="Times New Roman" w:cs="Times New Roman"/>
        </w:rPr>
      </w:pPr>
      <w:r w:rsidRPr="000E47D6">
        <w:rPr>
          <w:rFonts w:ascii="Times New Roman" w:hAnsi="Times New Roman" w:cs="Times New Roman"/>
        </w:rPr>
        <w:t>Price in Canadian dollars</w:t>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0058A">
      <w:pPr>
        <w:numPr>
          <w:ilvl w:val="2"/>
          <w:numId w:val="83"/>
        </w:numPr>
        <w:tabs>
          <w:tab w:val="left" w:pos="720"/>
          <w:tab w:val="left" w:pos="1080"/>
          <w:tab w:val="left" w:pos="1440"/>
          <w:tab w:val="left" w:pos="1800"/>
          <w:tab w:val="left" w:pos="4140"/>
          <w:tab w:val="left" w:pos="5220"/>
          <w:tab w:val="left" w:pos="6660"/>
          <w:tab w:val="left" w:pos="7920"/>
        </w:tabs>
        <w:spacing w:after="0" w:line="480" w:lineRule="auto"/>
        <w:contextualSpacing/>
        <w:rPr>
          <w:rFonts w:ascii="Times New Roman" w:hAnsi="Times New Roman" w:cs="Times New Roman"/>
        </w:rPr>
      </w:pPr>
      <w:r w:rsidRPr="000E47D6">
        <w:rPr>
          <w:rFonts w:ascii="Times New Roman" w:hAnsi="Times New Roman" w:cs="Times New Roman"/>
        </w:rPr>
        <w:t>Duty at 13.5%</w:t>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0058A">
      <w:pPr>
        <w:numPr>
          <w:ilvl w:val="2"/>
          <w:numId w:val="83"/>
        </w:numPr>
        <w:tabs>
          <w:tab w:val="left" w:pos="720"/>
          <w:tab w:val="left" w:pos="1080"/>
          <w:tab w:val="left" w:pos="1440"/>
          <w:tab w:val="left" w:pos="1800"/>
          <w:tab w:val="left" w:pos="4140"/>
          <w:tab w:val="left" w:pos="5220"/>
          <w:tab w:val="left" w:pos="6660"/>
          <w:tab w:val="left" w:pos="7920"/>
        </w:tabs>
        <w:spacing w:after="0" w:line="480" w:lineRule="auto"/>
        <w:contextualSpacing/>
        <w:rPr>
          <w:rFonts w:ascii="Times New Roman" w:hAnsi="Times New Roman" w:cs="Times New Roman"/>
        </w:rPr>
      </w:pPr>
      <w:r w:rsidRPr="000E47D6">
        <w:rPr>
          <w:rFonts w:ascii="Times New Roman" w:hAnsi="Times New Roman" w:cs="Times New Roman"/>
        </w:rPr>
        <w:t>Total of Canadian value + duty</w:t>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0058A">
      <w:pPr>
        <w:numPr>
          <w:ilvl w:val="2"/>
          <w:numId w:val="83"/>
        </w:numPr>
        <w:tabs>
          <w:tab w:val="left" w:pos="720"/>
          <w:tab w:val="left" w:pos="1080"/>
          <w:tab w:val="left" w:pos="1440"/>
          <w:tab w:val="left" w:pos="1800"/>
          <w:tab w:val="left" w:pos="4140"/>
          <w:tab w:val="left" w:pos="5220"/>
          <w:tab w:val="left" w:pos="6660"/>
          <w:tab w:val="left" w:pos="7920"/>
        </w:tabs>
        <w:spacing w:after="0" w:line="480" w:lineRule="auto"/>
        <w:contextualSpacing/>
        <w:rPr>
          <w:rFonts w:ascii="Times New Roman" w:hAnsi="Times New Roman" w:cs="Times New Roman"/>
        </w:rPr>
      </w:pPr>
      <w:r w:rsidRPr="000E47D6">
        <w:rPr>
          <w:rFonts w:ascii="Times New Roman" w:hAnsi="Times New Roman" w:cs="Times New Roman"/>
        </w:rPr>
        <w:t>HST (12%) on Canadian value + duty</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0058A">
      <w:pPr>
        <w:numPr>
          <w:ilvl w:val="2"/>
          <w:numId w:val="83"/>
        </w:numPr>
        <w:tabs>
          <w:tab w:val="left" w:pos="720"/>
          <w:tab w:val="left" w:pos="1080"/>
          <w:tab w:val="left" w:pos="1440"/>
          <w:tab w:val="left" w:pos="1800"/>
          <w:tab w:val="left" w:pos="4140"/>
          <w:tab w:val="left" w:pos="5220"/>
          <w:tab w:val="left" w:pos="6660"/>
          <w:tab w:val="left" w:pos="7920"/>
        </w:tabs>
        <w:spacing w:after="0" w:line="480" w:lineRule="auto"/>
        <w:contextualSpacing/>
        <w:rPr>
          <w:rFonts w:ascii="Times New Roman" w:hAnsi="Times New Roman" w:cs="Times New Roman"/>
        </w:rPr>
      </w:pPr>
      <w:r w:rsidRPr="000E47D6">
        <w:rPr>
          <w:rFonts w:ascii="Times New Roman" w:hAnsi="Times New Roman" w:cs="Times New Roman"/>
        </w:rPr>
        <w:t>Total cost in Canadian dollars</w:t>
      </w:r>
      <w:r w:rsidRPr="000E47D6">
        <w:rPr>
          <w:rFonts w:ascii="Times New Roman" w:hAnsi="Times New Roman" w:cs="Times New Roman"/>
        </w:rPr>
        <w:tab/>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7920"/>
        </w:tabs>
        <w:spacing w:after="0" w:line="480" w:lineRule="auto"/>
        <w:rPr>
          <w:rFonts w:ascii="Times New Roman" w:hAnsi="Times New Roman" w:cs="Times New Roman"/>
        </w:rPr>
      </w:pP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7920"/>
        </w:tabs>
        <w:spacing w:after="0"/>
        <w:rPr>
          <w:rFonts w:ascii="Times New Roman" w:hAnsi="Times New Roman" w:cs="Times New Roman"/>
          <w:highlight w:val="yellow"/>
        </w:rPr>
      </w:pPr>
    </w:p>
    <w:p w:rsidR="000E47D6" w:rsidRPr="000E47D6" w:rsidRDefault="000E47D6" w:rsidP="000E47D6">
      <w:pPr>
        <w:spacing w:after="0"/>
        <w:rPr>
          <w:rFonts w:ascii="Times New Roman" w:hAnsi="Times New Roman" w:cs="Times New Roman"/>
          <w:highlight w:val="yellow"/>
        </w:rPr>
      </w:pPr>
    </w:p>
    <w:p w:rsidR="000E47D6" w:rsidRPr="000E47D6" w:rsidRDefault="000E47D6" w:rsidP="000E47D6">
      <w:pPr>
        <w:spacing w:after="0"/>
        <w:rPr>
          <w:rFonts w:ascii="Times New Roman" w:hAnsi="Times New Roman" w:cs="Times New Roman"/>
          <w:b/>
          <w:bCs/>
        </w:rPr>
      </w:pPr>
      <w:r w:rsidRPr="000E47D6">
        <w:rPr>
          <w:rFonts w:ascii="Times New Roman" w:hAnsi="Times New Roman" w:cs="Times New Roman"/>
          <w:b/>
          <w:bCs/>
        </w:rPr>
        <w:t>13.</w:t>
      </w:r>
      <w:r w:rsidRPr="000E47D6">
        <w:rPr>
          <w:rFonts w:ascii="Times New Roman" w:hAnsi="Times New Roman" w:cs="Times New Roman"/>
          <w:b/>
          <w:bCs/>
        </w:rPr>
        <w:tab/>
        <w:t>Find the answers.</w:t>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0058A">
      <w:pPr>
        <w:numPr>
          <w:ilvl w:val="0"/>
          <w:numId w:val="81"/>
        </w:numPr>
        <w:tabs>
          <w:tab w:val="left" w:pos="720"/>
          <w:tab w:val="left" w:pos="216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34 is what percent of 85?</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0058A">
      <w:pPr>
        <w:numPr>
          <w:ilvl w:val="0"/>
          <w:numId w:val="81"/>
        </w:numPr>
        <w:tabs>
          <w:tab w:val="left" w:pos="720"/>
          <w:tab w:val="left" w:pos="216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9 is what percent of 1125?</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Default="000E47D6">
      <w:pPr>
        <w:rPr>
          <w:rFonts w:ascii="Times New Roman" w:hAnsi="Times New Roman" w:cs="Times New Roman"/>
          <w:b/>
          <w:sz w:val="40"/>
          <w:szCs w:val="40"/>
        </w:rPr>
      </w:pPr>
      <w:r>
        <w:rPr>
          <w:rFonts w:ascii="Times New Roman" w:hAnsi="Times New Roman" w:cs="Times New Roman"/>
          <w:b/>
          <w:sz w:val="40"/>
          <w:szCs w:val="40"/>
        </w:rPr>
        <w:br w:type="page"/>
      </w:r>
    </w:p>
    <w:p w:rsidR="000E47D6" w:rsidRPr="000E47D6" w:rsidRDefault="000E47D6" w:rsidP="0000058A">
      <w:pPr>
        <w:numPr>
          <w:ilvl w:val="0"/>
          <w:numId w:val="81"/>
        </w:numPr>
        <w:tabs>
          <w:tab w:val="left" w:pos="720"/>
          <w:tab w:val="left" w:pos="216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lastRenderedPageBreak/>
        <w:t>What % of 150 is 114?</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0058A">
      <w:pPr>
        <w:numPr>
          <w:ilvl w:val="0"/>
          <w:numId w:val="81"/>
        </w:numPr>
        <w:tabs>
          <w:tab w:val="left" w:pos="720"/>
          <w:tab w:val="left" w:pos="216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What % of 68 is 170?</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ab/>
        <w:t>e)</w:t>
      </w:r>
      <w:r w:rsidRPr="000E47D6">
        <w:rPr>
          <w:rFonts w:ascii="Times New Roman" w:hAnsi="Times New Roman" w:cs="Times New Roman"/>
        </w:rPr>
        <w:tab/>
      </w:r>
      <w:r w:rsidR="00E466BB">
        <w:rPr>
          <w:rFonts w:ascii="Times New Roman" w:hAnsi="Times New Roman" w:cs="Times New Roman"/>
        </w:rPr>
        <w:t xml:space="preserve">125 </w:t>
      </w:r>
      <m:oMath>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0E47D6">
        <w:rPr>
          <w:rFonts w:ascii="Times New Roman" w:hAnsi="Times New Roman" w:cs="Times New Roman"/>
        </w:rPr>
        <w:t xml:space="preserve"> is what percent of 25?</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ab/>
        <w:t>f)</w:t>
      </w:r>
      <w:r w:rsidRPr="000E47D6">
        <w:rPr>
          <w:rFonts w:ascii="Times New Roman" w:hAnsi="Times New Roman" w:cs="Times New Roman"/>
        </w:rPr>
        <w:tab/>
      </w:r>
      <w:r w:rsidR="00E466BB">
        <w:rPr>
          <w:rFonts w:ascii="Times New Roman" w:hAnsi="Times New Roman" w:cs="Times New Roman"/>
        </w:rPr>
        <w:t xml:space="preserve">33 </w:t>
      </w:r>
      <m:oMath>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0E47D6">
        <w:rPr>
          <w:rFonts w:ascii="Times New Roman" w:hAnsi="Times New Roman" w:cs="Times New Roman"/>
        </w:rPr>
        <w:t xml:space="preserve"> </w:t>
      </w:r>
      <w:r w:rsidR="00E466BB">
        <w:rPr>
          <w:rFonts w:ascii="Times New Roman" w:hAnsi="Times New Roman" w:cs="Times New Roman"/>
        </w:rPr>
        <w:t xml:space="preserve">% </w:t>
      </w:r>
      <w:r w:rsidRPr="000E47D6">
        <w:rPr>
          <w:rFonts w:ascii="Times New Roman" w:hAnsi="Times New Roman" w:cs="Times New Roman"/>
        </w:rPr>
        <w:t>of what number is 60?</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ind w:left="720"/>
        <w:rPr>
          <w:rFonts w:ascii="Times New Roman" w:hAnsi="Times New Roman" w:cs="Times New Roman"/>
        </w:rPr>
      </w:pPr>
      <w:r w:rsidRPr="000E47D6">
        <w:rPr>
          <w:rFonts w:ascii="Times New Roman" w:hAnsi="Times New Roman" w:cs="Times New Roman"/>
        </w:rPr>
        <w:t>g)    32 is 20% of what number?</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ind w:left="720"/>
        <w:rPr>
          <w:rFonts w:ascii="Times New Roman" w:hAnsi="Times New Roman" w:cs="Times New Roman"/>
        </w:rPr>
      </w:pPr>
      <w:r w:rsidRPr="000E47D6">
        <w:rPr>
          <w:rFonts w:ascii="Times New Roman" w:hAnsi="Times New Roman" w:cs="Times New Roman"/>
        </w:rPr>
        <w:t>h)   75% of what number is 675?</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ind w:left="144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ind w:left="1440" w:hanging="72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ind w:left="1440" w:hanging="720"/>
        <w:rPr>
          <w:rFonts w:ascii="Times New Roman" w:hAnsi="Times New Roman" w:cs="Times New Roman"/>
        </w:rPr>
      </w:pPr>
      <w:r w:rsidRPr="000E47D6">
        <w:rPr>
          <w:rFonts w:ascii="Times New Roman" w:hAnsi="Times New Roman" w:cs="Times New Roman"/>
        </w:rPr>
        <w:t>i)</w:t>
      </w:r>
      <w:r w:rsidRPr="000E47D6">
        <w:rPr>
          <w:rFonts w:ascii="Times New Roman" w:hAnsi="Times New Roman" w:cs="Times New Roman"/>
        </w:rPr>
        <w:tab/>
        <w:t>45% of what number is 270?</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 xml:space="preserve"> </w:t>
      </w:r>
      <w:r w:rsidRPr="000E47D6">
        <w:rPr>
          <w:rFonts w:ascii="Times New Roman" w:hAnsi="Times New Roman" w:cs="Times New Roman"/>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u w:val="single"/>
        </w:rPr>
      </w:pPr>
      <w:r w:rsidRPr="000E47D6">
        <w:rPr>
          <w:rFonts w:ascii="Times New Roman" w:hAnsi="Times New Roman" w:cs="Times New Roman"/>
        </w:rPr>
        <w:tab/>
        <w:t>j)    3.75 is</w:t>
      </w:r>
      <w:r w:rsidR="00E466BB">
        <w:rPr>
          <w:rFonts w:ascii="Times New Roman" w:hAnsi="Times New Roman" w:cs="Times New Roman"/>
        </w:rPr>
        <w:t xml:space="preserve"> 1</w:t>
      </w:r>
      <m:oMath>
        <m:r>
          <w:rPr>
            <w:rFonts w:ascii="Cambria Math" w:hAnsi="Cambria Math" w:cs="Times New Roman"/>
            <w:sz w:val="28"/>
            <w:szCs w:val="28"/>
          </w:rPr>
          <m:t xml:space="preserve"> </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0E47D6">
        <w:rPr>
          <w:rFonts w:ascii="Times New Roman" w:hAnsi="Times New Roman" w:cs="Times New Roman"/>
        </w:rPr>
        <w:t xml:space="preserve"> % of?</w:t>
      </w:r>
      <w:r w:rsidRPr="000E47D6">
        <w:rPr>
          <w:rFonts w:ascii="Times New Roman" w:hAnsi="Times New Roman" w:cs="Times New Roman"/>
        </w:rPr>
        <w:tab/>
      </w:r>
      <w:r w:rsidRPr="000E47D6">
        <w:rPr>
          <w:rFonts w:ascii="Times New Roman" w:hAnsi="Times New Roman" w:cs="Times New Roman"/>
          <w:u w:val="single"/>
        </w:rPr>
        <w:tab/>
      </w: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360"/>
          <w:tab w:val="left" w:pos="720"/>
          <w:tab w:val="left" w:pos="1080"/>
          <w:tab w:val="left" w:pos="216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b/>
        </w:rPr>
        <w:t>14.</w:t>
      </w:r>
      <w:r w:rsidRPr="000E47D6">
        <w:rPr>
          <w:rFonts w:ascii="Times New Roman" w:hAnsi="Times New Roman" w:cs="Times New Roman"/>
          <w:b/>
        </w:rPr>
        <w:tab/>
      </w:r>
      <w:r w:rsidRPr="000E47D6">
        <w:rPr>
          <w:rFonts w:ascii="Times New Roman" w:hAnsi="Times New Roman" w:cs="Times New Roman"/>
          <w:b/>
        </w:rPr>
        <w:tab/>
      </w:r>
      <w:r w:rsidRPr="000E47D6">
        <w:rPr>
          <w:rFonts w:ascii="Times New Roman" w:hAnsi="Times New Roman" w:cs="Times New Roman"/>
          <w:b/>
          <w:bCs/>
        </w:rPr>
        <w:t>Solve these problems.  Be sure to show all your work.</w:t>
      </w: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eastAsia="Times New Roman" w:hAnsi="Times New Roman" w:cs="Times New Roman"/>
          <w:szCs w:val="20"/>
        </w:rPr>
      </w:pPr>
    </w:p>
    <w:p w:rsidR="000E47D6" w:rsidRPr="000E47D6" w:rsidRDefault="000E47D6" w:rsidP="0000058A">
      <w:pPr>
        <w:numPr>
          <w:ilvl w:val="0"/>
          <w:numId w:val="84"/>
        </w:numPr>
        <w:tabs>
          <w:tab w:val="left" w:pos="720"/>
          <w:tab w:val="left" w:pos="1440"/>
          <w:tab w:val="left" w:pos="180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A printer is priced at $399.  It is marked 30% off.</w:t>
      </w: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r w:rsidRPr="000E47D6">
        <w:rPr>
          <w:rFonts w:ascii="Times New Roman" w:hAnsi="Times New Roman" w:cs="Times New Roman"/>
        </w:rPr>
        <w:t>i) what is the sale price of the printer?</w:t>
      </w: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r w:rsidRPr="000E47D6">
        <w:rPr>
          <w:rFonts w:ascii="Times New Roman" w:hAnsi="Times New Roman" w:cs="Times New Roman"/>
        </w:rPr>
        <w:t>ii) What is the sale price of this printer with HST (12%)?</w:t>
      </w: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Default="000E47D6" w:rsidP="007602C1">
      <w:pPr>
        <w:jc w:val="center"/>
        <w:rPr>
          <w:rFonts w:ascii="Times New Roman" w:hAnsi="Times New Roman" w:cs="Times New Roman"/>
          <w:b/>
          <w:sz w:val="40"/>
          <w:szCs w:val="40"/>
        </w:rPr>
      </w:pPr>
    </w:p>
    <w:p w:rsidR="000E47D6" w:rsidRDefault="000E47D6" w:rsidP="007602C1">
      <w:pPr>
        <w:jc w:val="center"/>
        <w:rPr>
          <w:rFonts w:ascii="Times New Roman" w:hAnsi="Times New Roman" w:cs="Times New Roman"/>
          <w:b/>
          <w:sz w:val="40"/>
          <w:szCs w:val="40"/>
        </w:rPr>
      </w:pPr>
    </w:p>
    <w:p w:rsidR="00E466BB" w:rsidRDefault="00E466BB" w:rsidP="007602C1">
      <w:pPr>
        <w:jc w:val="center"/>
        <w:rPr>
          <w:rFonts w:ascii="Times New Roman" w:hAnsi="Times New Roman" w:cs="Times New Roman"/>
          <w:b/>
          <w:sz w:val="40"/>
          <w:szCs w:val="40"/>
        </w:rPr>
      </w:pPr>
    </w:p>
    <w:p w:rsidR="000E47D6" w:rsidRPr="000E47D6" w:rsidRDefault="000E47D6" w:rsidP="0000058A">
      <w:pPr>
        <w:numPr>
          <w:ilvl w:val="0"/>
          <w:numId w:val="84"/>
        </w:numPr>
        <w:tabs>
          <w:tab w:val="left" w:pos="720"/>
          <w:tab w:val="left" w:pos="1440"/>
          <w:tab w:val="left" w:pos="1800"/>
          <w:tab w:val="left" w:pos="4140"/>
          <w:tab w:val="left" w:pos="5220"/>
          <w:tab w:val="left" w:pos="6660"/>
          <w:tab w:val="left" w:pos="7020"/>
          <w:tab w:val="left" w:pos="8100"/>
        </w:tabs>
        <w:spacing w:after="0"/>
        <w:rPr>
          <w:rFonts w:ascii="Times New Roman" w:eastAsia="Times New Roman" w:hAnsi="Times New Roman" w:cs="Times New Roman"/>
          <w:szCs w:val="20"/>
        </w:rPr>
      </w:pPr>
      <w:r w:rsidRPr="000E47D6">
        <w:rPr>
          <w:rFonts w:ascii="Times New Roman" w:eastAsia="Times New Roman" w:hAnsi="Times New Roman" w:cs="Times New Roman"/>
          <w:szCs w:val="20"/>
        </w:rPr>
        <w:t>Joseph bought a second hand car that was originally priced at $6,500.  He got</w:t>
      </w:r>
      <w:r w:rsidR="00AF522A">
        <w:rPr>
          <w:rFonts w:ascii="Times New Roman" w:eastAsia="Times New Roman" w:hAnsi="Times New Roman" w:cs="Times New Roman"/>
          <w:szCs w:val="20"/>
        </w:rPr>
        <w:t xml:space="preserve"> the car for $6,</w:t>
      </w:r>
      <w:r w:rsidRPr="000E47D6">
        <w:rPr>
          <w:rFonts w:ascii="Times New Roman" w:eastAsia="Times New Roman" w:hAnsi="Times New Roman" w:cs="Times New Roman"/>
          <w:szCs w:val="20"/>
        </w:rPr>
        <w:t>350.50.  What was the percent of savings for Freddie?</w:t>
      </w: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eastAsia="Times New Roman" w:hAnsi="Times New Roman" w:cs="Times New Roman"/>
          <w:szCs w:val="20"/>
        </w:rPr>
      </w:pP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720"/>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0058A">
      <w:pPr>
        <w:numPr>
          <w:ilvl w:val="0"/>
          <w:numId w:val="84"/>
        </w:numPr>
        <w:tabs>
          <w:tab w:val="left" w:pos="720"/>
          <w:tab w:val="left" w:pos="1440"/>
          <w:tab w:val="left" w:pos="180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Betty Ann got 84 out of 95 on her English test.  What percent did she get on the test?  (Round your answer to the nearest tenth of a percent.)</w:t>
      </w: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0058A">
      <w:pPr>
        <w:numPr>
          <w:ilvl w:val="0"/>
          <w:numId w:val="84"/>
        </w:numPr>
        <w:tabs>
          <w:tab w:val="left" w:pos="720"/>
          <w:tab w:val="left" w:pos="1440"/>
          <w:tab w:val="left" w:pos="180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The Vancouver Fire and Rescue Service has 797 uniformed personnel, about 0.8% are women.  About how many women are in uniform in the Vancouver Fire and Rescue Service?</w:t>
      </w: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r w:rsidRPr="000E47D6">
        <w:rPr>
          <w:rFonts w:ascii="Times New Roman" w:hAnsi="Times New Roman" w:cs="Times New Roman"/>
        </w:rPr>
        <w:t>e)</w:t>
      </w:r>
      <w:r w:rsidRPr="000E47D6">
        <w:rPr>
          <w:rFonts w:ascii="Times New Roman" w:hAnsi="Times New Roman" w:cs="Times New Roman"/>
        </w:rPr>
        <w:tab/>
        <w:t>Jake is a computer salesperson.  He receives a monthly salary of $1</w:t>
      </w:r>
      <w:r w:rsidR="00AF522A">
        <w:rPr>
          <w:rFonts w:ascii="Times New Roman" w:hAnsi="Times New Roman" w:cs="Times New Roman"/>
        </w:rPr>
        <w:t>,</w:t>
      </w:r>
      <w:r w:rsidRPr="000E47D6">
        <w:rPr>
          <w:rFonts w:ascii="Times New Roman" w:hAnsi="Times New Roman" w:cs="Times New Roman"/>
        </w:rPr>
        <w:t>055 plus 15% on all his sales over $5</w:t>
      </w:r>
      <w:r w:rsidR="00AF522A">
        <w:rPr>
          <w:rFonts w:ascii="Times New Roman" w:hAnsi="Times New Roman" w:cs="Times New Roman"/>
        </w:rPr>
        <w:t>,</w:t>
      </w:r>
      <w:r w:rsidRPr="000E47D6">
        <w:rPr>
          <w:rFonts w:ascii="Times New Roman" w:hAnsi="Times New Roman" w:cs="Times New Roman"/>
        </w:rPr>
        <w:t xml:space="preserve">500.  What was his total monthly earnings if his sales were </w:t>
      </w:r>
    </w:p>
    <w:p w:rsidR="000E47D6" w:rsidRPr="000E47D6" w:rsidRDefault="00AF522A" w:rsidP="000E47D6">
      <w:pPr>
        <w:tabs>
          <w:tab w:val="left" w:pos="108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r>
        <w:rPr>
          <w:rFonts w:ascii="Times New Roman" w:hAnsi="Times New Roman" w:cs="Times New Roman"/>
        </w:rPr>
        <w:t>$12,</w:t>
      </w:r>
      <w:r w:rsidR="000E47D6" w:rsidRPr="000E47D6">
        <w:rPr>
          <w:rFonts w:ascii="Times New Roman" w:hAnsi="Times New Roman" w:cs="Times New Roman"/>
        </w:rPr>
        <w:t>400 in one month?</w:t>
      </w: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0058A">
      <w:pPr>
        <w:numPr>
          <w:ilvl w:val="0"/>
          <w:numId w:val="85"/>
        </w:numPr>
        <w:tabs>
          <w:tab w:val="left" w:pos="720"/>
          <w:tab w:val="left" w:pos="1440"/>
          <w:tab w:val="left" w:pos="180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In a recent survey of 1</w:t>
      </w:r>
      <w:r w:rsidR="00AF522A">
        <w:rPr>
          <w:rFonts w:ascii="Times New Roman" w:hAnsi="Times New Roman" w:cs="Times New Roman"/>
        </w:rPr>
        <w:t>,</w:t>
      </w:r>
      <w:r w:rsidRPr="000E47D6">
        <w:rPr>
          <w:rFonts w:ascii="Times New Roman" w:hAnsi="Times New Roman" w:cs="Times New Roman"/>
        </w:rPr>
        <w:t xml:space="preserve">250 British Columbians, 461 rated their health as excellent.  What percent of these British Columbians rate their health as excellent?  </w:t>
      </w: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ind w:left="1080" w:hanging="360"/>
        <w:rPr>
          <w:rFonts w:ascii="Times New Roman" w:hAnsi="Times New Roman" w:cs="Times New Roman"/>
        </w:rPr>
      </w:pPr>
    </w:p>
    <w:p w:rsidR="000E47D6" w:rsidRPr="000E47D6" w:rsidRDefault="000E47D6" w:rsidP="0000058A">
      <w:pPr>
        <w:numPr>
          <w:ilvl w:val="0"/>
          <w:numId w:val="85"/>
        </w:numPr>
        <w:tabs>
          <w:tab w:val="left" w:pos="720"/>
          <w:tab w:val="left" w:pos="1440"/>
          <w:tab w:val="left" w:pos="1800"/>
          <w:tab w:val="left" w:pos="4140"/>
          <w:tab w:val="left" w:pos="5220"/>
          <w:tab w:val="left" w:pos="6660"/>
          <w:tab w:val="left" w:pos="7020"/>
          <w:tab w:val="left" w:pos="8100"/>
        </w:tabs>
        <w:spacing w:after="0"/>
        <w:rPr>
          <w:rFonts w:ascii="Times New Roman" w:hAnsi="Times New Roman" w:cs="Times New Roman"/>
        </w:rPr>
      </w:pPr>
      <w:r w:rsidRPr="000E47D6">
        <w:rPr>
          <w:rFonts w:ascii="Times New Roman" w:hAnsi="Times New Roman" w:cs="Times New Roman"/>
        </w:rPr>
        <w:t>The local ski hill sold 3</w:t>
      </w:r>
      <w:r w:rsidR="00AF522A">
        <w:rPr>
          <w:rFonts w:ascii="Times New Roman" w:hAnsi="Times New Roman" w:cs="Times New Roman"/>
        </w:rPr>
        <w:t>,</w:t>
      </w:r>
      <w:r w:rsidRPr="000E47D6">
        <w:rPr>
          <w:rFonts w:ascii="Times New Roman" w:hAnsi="Times New Roman" w:cs="Times New Roman"/>
        </w:rPr>
        <w:t xml:space="preserve">800 season’s passes in 2009.  The 2010 sales are down 10.5%.  </w:t>
      </w: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p>
    <w:p w:rsidR="000E47D6" w:rsidRPr="000E47D6" w:rsidRDefault="000E47D6" w:rsidP="000E47D6">
      <w:pPr>
        <w:tabs>
          <w:tab w:val="left" w:pos="720"/>
          <w:tab w:val="left" w:pos="1440"/>
          <w:tab w:val="left" w:pos="1800"/>
          <w:tab w:val="left" w:pos="4140"/>
          <w:tab w:val="left" w:pos="5220"/>
          <w:tab w:val="left" w:pos="6660"/>
          <w:tab w:val="left" w:pos="7020"/>
          <w:tab w:val="left" w:pos="8100"/>
        </w:tabs>
        <w:spacing w:after="0"/>
        <w:ind w:left="1080"/>
        <w:rPr>
          <w:rFonts w:ascii="Times New Roman" w:hAnsi="Times New Roman" w:cs="Times New Roman"/>
        </w:rPr>
      </w:pPr>
      <w:r w:rsidRPr="000E47D6">
        <w:rPr>
          <w:rFonts w:ascii="Times New Roman" w:hAnsi="Times New Roman" w:cs="Times New Roman"/>
        </w:rPr>
        <w:t>Find the number of season’s passes sold in 2010.</w:t>
      </w: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0E47D6"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highlight w:val="yellow"/>
        </w:rPr>
      </w:pPr>
    </w:p>
    <w:p w:rsidR="000E47D6" w:rsidRPr="000E47D6" w:rsidRDefault="000E47D6" w:rsidP="000E47D6">
      <w:pPr>
        <w:tabs>
          <w:tab w:val="center" w:pos="4680"/>
          <w:tab w:val="left" w:pos="8339"/>
        </w:tabs>
        <w:spacing w:after="0"/>
        <w:rPr>
          <w:rFonts w:ascii="Times New Roman" w:hAnsi="Times New Roman" w:cs="Times New Roman"/>
        </w:rPr>
      </w:pPr>
      <w:r w:rsidRPr="000E47D6">
        <w:rPr>
          <w:rFonts w:ascii="Times New Roman" w:hAnsi="Times New Roman" w:cs="Times New Roman"/>
        </w:rPr>
        <w:tab/>
      </w:r>
    </w:p>
    <w:p w:rsidR="000E47D6" w:rsidRPr="000E47D6" w:rsidRDefault="000E47D6" w:rsidP="000E47D6">
      <w:pPr>
        <w:keepNext/>
        <w:widowControl w:val="0"/>
        <w:tabs>
          <w:tab w:val="left" w:pos="198"/>
          <w:tab w:val="right" w:pos="3686"/>
        </w:tabs>
        <w:autoSpaceDE w:val="0"/>
        <w:autoSpaceDN w:val="0"/>
        <w:adjustRightInd w:val="0"/>
        <w:spacing w:before="240" w:after="60"/>
        <w:ind w:left="198" w:hanging="198"/>
        <w:outlineLvl w:val="3"/>
        <w:rPr>
          <w:rFonts w:ascii="Times New Roman" w:eastAsia="Times New Roman" w:hAnsi="Times New Roman" w:cs="Times New Roman"/>
          <w:b/>
          <w:bCs/>
          <w:szCs w:val="28"/>
          <w:lang w:val="en-CA" w:eastAsia="en-CA"/>
        </w:rPr>
      </w:pPr>
      <w:r w:rsidRPr="000E47D6">
        <w:rPr>
          <w:rFonts w:ascii="Times New Roman" w:eastAsia="Times New Roman" w:hAnsi="Times New Roman" w:cs="Times New Roman"/>
          <w:b/>
          <w:bCs/>
          <w:szCs w:val="28"/>
          <w:lang w:val="en-CA" w:eastAsia="en-CA"/>
        </w:rPr>
        <w:t>5 - B</w:t>
      </w:r>
    </w:p>
    <w:p w:rsidR="000E47D6" w:rsidRPr="000E47D6" w:rsidRDefault="000E47D6" w:rsidP="000E47D6">
      <w:pPr>
        <w:keepNext/>
        <w:widowControl w:val="0"/>
        <w:tabs>
          <w:tab w:val="left" w:pos="198"/>
          <w:tab w:val="right" w:pos="3686"/>
        </w:tabs>
        <w:autoSpaceDE w:val="0"/>
        <w:autoSpaceDN w:val="0"/>
        <w:adjustRightInd w:val="0"/>
        <w:spacing w:before="240" w:after="60"/>
        <w:ind w:left="198" w:hanging="198"/>
        <w:outlineLvl w:val="3"/>
        <w:rPr>
          <w:rFonts w:ascii="Times New Roman" w:eastAsia="Times New Roman" w:hAnsi="Times New Roman" w:cs="Times New Roman"/>
          <w:b/>
          <w:bCs/>
          <w:szCs w:val="28"/>
          <w:lang w:val="en-CA" w:eastAsia="en-CA"/>
        </w:rPr>
      </w:pPr>
      <w:r>
        <w:rPr>
          <w:rFonts w:ascii="Times New Roman" w:eastAsia="Times New Roman" w:hAnsi="Times New Roman" w:cs="Times New Roman"/>
          <w:b/>
          <w:bCs/>
          <w:noProof/>
          <w:szCs w:val="28"/>
          <w:lang w:val="en-CA" w:eastAsia="en-CA"/>
        </w:rPr>
        <mc:AlternateContent>
          <mc:Choice Requires="wps">
            <w:drawing>
              <wp:anchor distT="0" distB="0" distL="114300" distR="114300" simplePos="0" relativeHeight="252014592" behindDoc="0" locked="0" layoutInCell="1" allowOverlap="1" wp14:anchorId="5D7E7F81" wp14:editId="58EE62A3">
                <wp:simplePos x="0" y="0"/>
                <wp:positionH relativeFrom="column">
                  <wp:posOffset>127000</wp:posOffset>
                </wp:positionH>
                <wp:positionV relativeFrom="paragraph">
                  <wp:posOffset>4162425</wp:posOffset>
                </wp:positionV>
                <wp:extent cx="5933440" cy="0"/>
                <wp:effectExtent l="12700" t="11430" r="6985" b="7620"/>
                <wp:wrapNone/>
                <wp:docPr id="1639" name="Straight Arrow Connector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straightConnector1">
                          <a:avLst/>
                        </a:prstGeom>
                        <a:noFill/>
                        <a:ln w="6350" cmpd="sng">
                          <a:solidFill>
                            <a:schemeClr val="bg1">
                              <a:lumMod val="8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72AE" id="Straight Arrow Connector 1639" o:spid="_x0000_s1026" type="#_x0000_t32" style="position:absolute;margin-left:10pt;margin-top:327.75pt;width:467.2pt;height: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" strokecolor="#d8d8d8 [2732]" strokeweight=".5pt"/>
            </w:pict>
          </mc:Fallback>
        </mc:AlternateContent>
      </w:r>
      <w:r w:rsidRPr="000E47D6">
        <w:rPr>
          <w:rFonts w:ascii="Times New Roman" w:eastAsia="Times New Roman" w:hAnsi="Times New Roman" w:cs="Times New Roman"/>
          <w:b/>
          <w:bCs/>
          <w:szCs w:val="28"/>
          <w:lang w:val="en-CA" w:eastAsia="en-CA"/>
        </w:rPr>
        <w:t>15. Line graph</w:t>
      </w:r>
      <w:r w:rsidRPr="000E47D6">
        <w:rPr>
          <w:rFonts w:ascii="Times New Roman" w:eastAsia="Times New Roman" w:hAnsi="Times New Roman" w:cs="Times New Roman"/>
          <w:b/>
          <w:bCs/>
          <w:szCs w:val="28"/>
          <w:lang w:val="en-CA" w:eastAsia="en-CA"/>
        </w:rPr>
        <w:tab/>
      </w:r>
      <w:r w:rsidRPr="000E47D6">
        <w:rPr>
          <w:rFonts w:ascii="Times New Roman" w:eastAsia="Times New Roman" w:hAnsi="Times New Roman" w:cs="Times New Roman"/>
          <w:b/>
          <w:bCs/>
          <w:szCs w:val="28"/>
          <w:lang w:val="en-CA" w:eastAsia="en-CA"/>
        </w:rPr>
        <w:tab/>
      </w:r>
      <w:r w:rsidRPr="000E47D6">
        <w:rPr>
          <w:rFonts w:ascii="Times New Roman" w:eastAsia="Times New Roman" w:hAnsi="Times New Roman" w:cs="Times New Roman"/>
          <w:b/>
          <w:bCs/>
          <w:szCs w:val="28"/>
          <w:lang w:val="en-CA" w:eastAsia="en-CA"/>
        </w:rPr>
        <w:tab/>
      </w:r>
      <w:r w:rsidRPr="000E47D6">
        <w:rPr>
          <w:rFonts w:ascii="Times New Roman" w:eastAsia="Times New Roman" w:hAnsi="Times New Roman" w:cs="Times New Roman"/>
          <w:b/>
          <w:bCs/>
          <w:szCs w:val="28"/>
          <w:lang w:val="en-CA" w:eastAsia="en-CA"/>
        </w:rPr>
        <w:tab/>
      </w:r>
      <w:r w:rsidRPr="000E47D6">
        <w:rPr>
          <w:rFonts w:ascii="Times New Roman" w:eastAsia="Times New Roman" w:hAnsi="Times New Roman" w:cs="Times New Roman"/>
          <w:b/>
          <w:bCs/>
          <w:noProof/>
          <w:szCs w:val="28"/>
          <w:lang w:val="en-CA" w:eastAsia="en-CA"/>
        </w:rPr>
        <w:drawing>
          <wp:inline distT="0" distB="0" distL="0" distR="0" wp14:anchorId="4C4ADAD6" wp14:editId="6EBA127D">
            <wp:extent cx="5933440" cy="3698240"/>
            <wp:effectExtent l="0" t="0" r="0" b="0"/>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r w:rsidRPr="000E47D6">
        <w:rPr>
          <w:rFonts w:ascii="Times New Roman" w:eastAsia="Times New Roman" w:hAnsi="Times New Roman" w:cs="Times New Roman"/>
          <w:b/>
          <w:bCs/>
          <w:szCs w:val="28"/>
          <w:lang w:val="en-CA" w:eastAsia="en-CA"/>
        </w:rPr>
        <w:t xml:space="preserve">    </w:t>
      </w:r>
    </w:p>
    <w:p w:rsidR="000E47D6" w:rsidRPr="000E47D6" w:rsidRDefault="000E47D6" w:rsidP="000E47D6">
      <w:pPr>
        <w:keepNext/>
        <w:widowControl w:val="0"/>
        <w:tabs>
          <w:tab w:val="left" w:pos="198"/>
          <w:tab w:val="right" w:pos="3686"/>
        </w:tabs>
        <w:autoSpaceDE w:val="0"/>
        <w:autoSpaceDN w:val="0"/>
        <w:adjustRightInd w:val="0"/>
        <w:spacing w:before="240" w:after="60"/>
        <w:ind w:left="198" w:hanging="198"/>
        <w:outlineLvl w:val="3"/>
        <w:rPr>
          <w:rFonts w:ascii="Times New Roman" w:eastAsia="Times New Roman" w:hAnsi="Times New Roman" w:cs="Times New Roman"/>
          <w:b/>
          <w:bCs/>
          <w:noProof/>
          <w:szCs w:val="28"/>
          <w:highlight w:val="yellow"/>
          <w:u w:val="single"/>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 xml:space="preserve">a)  </w:t>
      </w:r>
      <w:r w:rsidRPr="000E47D6">
        <w:rPr>
          <w:rFonts w:ascii="Times New Roman" w:eastAsia="Times New Roman" w:hAnsi="Times New Roman" w:cs="Times New Roman"/>
          <w:spacing w:val="-3"/>
          <w:lang w:val="en-GB" w:eastAsia="en-CA"/>
        </w:rPr>
        <w:tab/>
        <w:t>Which month has the highest temperature in Smithers?</w:t>
      </w:r>
      <w:r w:rsidRPr="000E47D6">
        <w:rPr>
          <w:rFonts w:ascii="Times New Roman" w:eastAsia="Times New Roman" w:hAnsi="Times New Roman" w:cs="Times New Roman"/>
          <w:spacing w:val="-3"/>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lang w:val="en-GB" w:eastAsia="en-CA"/>
        </w:rPr>
        <w:t xml:space="preserve"> </w:t>
      </w:r>
    </w:p>
    <w:p w:rsidR="000E47D6" w:rsidRPr="000E47D6" w:rsidRDefault="000E47D6" w:rsidP="000E47D6">
      <w:pPr>
        <w:rPr>
          <w:rFonts w:ascii="Times New Roman" w:hAnsi="Times New Roman" w:cs="Times New Roman"/>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u w:val="single"/>
          <w:lang w:val="en-GB" w:eastAsia="en-CA"/>
        </w:rPr>
      </w:pPr>
      <w:r w:rsidRPr="000E47D6">
        <w:rPr>
          <w:rFonts w:ascii="Times New Roman" w:eastAsia="Times New Roman" w:hAnsi="Times New Roman" w:cs="Times New Roman"/>
          <w:spacing w:val="-3"/>
          <w:lang w:val="en-GB" w:eastAsia="en-CA"/>
        </w:rPr>
        <w:t xml:space="preserve">b)  </w:t>
      </w:r>
      <w:r w:rsidRPr="000E47D6">
        <w:rPr>
          <w:rFonts w:ascii="Times New Roman" w:eastAsia="Times New Roman" w:hAnsi="Times New Roman" w:cs="Times New Roman"/>
          <w:spacing w:val="-3"/>
          <w:lang w:val="en-GB" w:eastAsia="en-CA"/>
        </w:rPr>
        <w:tab/>
        <w:t>Which month has the lowest temperature in Smithers?</w:t>
      </w:r>
      <w:r w:rsidRPr="000E47D6">
        <w:rPr>
          <w:rFonts w:ascii="Times New Roman" w:eastAsia="Times New Roman" w:hAnsi="Times New Roman" w:cs="Times New Roman"/>
          <w:spacing w:val="-3"/>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p>
    <w:p w:rsidR="000E47D6" w:rsidRPr="000E47D6" w:rsidRDefault="000E47D6" w:rsidP="000E47D6">
      <w:pPr>
        <w:rPr>
          <w:rFonts w:ascii="Times New Roman" w:hAnsi="Times New Roman" w:cs="Times New Roman"/>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 xml:space="preserve">c)  </w:t>
      </w:r>
      <w:r w:rsidRPr="000E47D6">
        <w:rPr>
          <w:rFonts w:ascii="Times New Roman" w:eastAsia="Times New Roman" w:hAnsi="Times New Roman" w:cs="Times New Roman"/>
          <w:spacing w:val="-3"/>
          <w:lang w:val="en-GB" w:eastAsia="en-CA"/>
        </w:rPr>
        <w:tab/>
        <w:t>Between the months of January to July, is there an increase or decrease in temperature?</w:t>
      </w:r>
      <w:r w:rsidRPr="000E47D6">
        <w:rPr>
          <w:rFonts w:ascii="Times New Roman" w:eastAsia="Times New Roman" w:hAnsi="Times New Roman" w:cs="Times New Roman"/>
          <w:spacing w:val="-3"/>
          <w:lang w:val="en-GB" w:eastAsia="en-CA"/>
        </w:rPr>
        <w:lastRenderedPageBreak/>
        <w:tab/>
      </w:r>
      <w:r w:rsidRPr="000E47D6">
        <w:rPr>
          <w:rFonts w:ascii="Times New Roman" w:eastAsia="Times New Roman" w:hAnsi="Times New Roman" w:cs="Times New Roman"/>
          <w:spacing w:val="-3"/>
          <w:lang w:val="en-GB" w:eastAsia="en-CA"/>
        </w:rPr>
        <w:tab/>
        <w:t xml:space="preserve"> </w:t>
      </w:r>
      <w:r w:rsidRPr="000E47D6">
        <w:rPr>
          <w:rFonts w:ascii="Times New Roman" w:eastAsia="Times New Roman" w:hAnsi="Times New Roman" w:cs="Times New Roman"/>
          <w:spacing w:val="-3"/>
          <w:lang w:val="en-GB" w:eastAsia="en-CA"/>
        </w:rPr>
        <w:tab/>
      </w:r>
    </w:p>
    <w:p w:rsid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spacing w:val="-3"/>
          <w:u w:val="single"/>
          <w:lang w:val="en-GB" w:eastAsia="en-CA"/>
        </w:rPr>
        <w:t xml:space="preserve">    </w:t>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t xml:space="preserve">  </w:t>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lang w:val="en-GB" w:eastAsia="en-CA"/>
        </w:rPr>
        <w:t xml:space="preserve"> </w:t>
      </w:r>
    </w:p>
    <w:p w:rsidR="00AF522A" w:rsidRPr="000E47D6" w:rsidRDefault="00AF522A"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lang w:val="en-GB" w:eastAsia="en-CA"/>
        </w:rPr>
      </w:pPr>
    </w:p>
    <w:p w:rsidR="000E47D6" w:rsidRPr="000E47D6" w:rsidRDefault="000E47D6" w:rsidP="00AF34F9">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198"/>
        <w:rPr>
          <w:rFonts w:ascii="Times New Roman" w:eastAsia="Times New Roman" w:hAnsi="Times New Roman" w:cs="Times New Roman"/>
          <w:lang w:val="en-CA" w:eastAsia="en-CA"/>
        </w:rPr>
      </w:pPr>
      <w:r w:rsidRPr="000E47D6">
        <w:rPr>
          <w:rFonts w:ascii="Times New Roman" w:eastAsia="Times New Roman" w:hAnsi="Times New Roman" w:cs="Times New Roman"/>
          <w:lang w:val="en-CA" w:eastAsia="en-CA"/>
        </w:rPr>
        <w:t xml:space="preserve">d)  What is the difference between the monthly temperature for August and the monthly temperature for October? </w:t>
      </w:r>
      <w:r w:rsidRPr="000E47D6">
        <w:rPr>
          <w:rFonts w:ascii="Times New Roman" w:eastAsia="Times New Roman" w:hAnsi="Times New Roman" w:cs="Times New Roman"/>
          <w:u w:val="single"/>
          <w:lang w:val="en-CA" w:eastAsia="en-CA"/>
        </w:rPr>
        <w:tab/>
      </w:r>
      <w:r w:rsidRPr="000E47D6">
        <w:rPr>
          <w:rFonts w:ascii="Times New Roman" w:eastAsia="Times New Roman" w:hAnsi="Times New Roman" w:cs="Times New Roman"/>
          <w:u w:val="single"/>
          <w:lang w:val="en-CA" w:eastAsia="en-CA"/>
        </w:rPr>
        <w:tab/>
      </w:r>
      <w:r w:rsidRPr="000E47D6">
        <w:rPr>
          <w:rFonts w:ascii="Times New Roman" w:eastAsia="Times New Roman" w:hAnsi="Times New Roman" w:cs="Times New Roman"/>
          <w:u w:val="single"/>
          <w:lang w:val="en-CA" w:eastAsia="en-CA"/>
        </w:rPr>
        <w:tab/>
      </w:r>
      <w:r w:rsidRPr="000E47D6">
        <w:rPr>
          <w:rFonts w:ascii="Times New Roman" w:eastAsia="Times New Roman" w:hAnsi="Times New Roman" w:cs="Times New Roman"/>
          <w:u w:val="single"/>
          <w:lang w:val="en-CA" w:eastAsia="en-CA"/>
        </w:rPr>
        <w:tab/>
      </w:r>
      <w:r w:rsidRPr="000E47D6">
        <w:rPr>
          <w:rFonts w:ascii="Times New Roman" w:eastAsia="Times New Roman" w:hAnsi="Times New Roman" w:cs="Times New Roman"/>
          <w:u w:val="single"/>
          <w:lang w:val="en-CA" w:eastAsia="en-CA"/>
        </w:rPr>
        <w:tab/>
      </w:r>
      <w:r w:rsidRPr="000E47D6">
        <w:rPr>
          <w:rFonts w:ascii="Times New Roman" w:eastAsia="Times New Roman" w:hAnsi="Times New Roman" w:cs="Times New Roman"/>
          <w:u w:val="single"/>
          <w:lang w:val="en-CA" w:eastAsia="en-CA"/>
        </w:rPr>
        <w:tab/>
      </w:r>
      <w:r w:rsidRPr="000E47D6">
        <w:rPr>
          <w:rFonts w:ascii="Times New Roman" w:eastAsia="Times New Roman" w:hAnsi="Times New Roman" w:cs="Times New Roman"/>
          <w:u w:val="single"/>
          <w:lang w:val="en-CA" w:eastAsia="en-CA"/>
        </w:rPr>
        <w:tab/>
      </w:r>
      <w:r w:rsidRPr="000E47D6">
        <w:rPr>
          <w:rFonts w:ascii="Times New Roman" w:eastAsia="Times New Roman" w:hAnsi="Times New Roman" w:cs="Times New Roman"/>
          <w:u w:val="single"/>
          <w:lang w:val="en-CA" w:eastAsia="en-CA"/>
        </w:rPr>
        <w:tab/>
      </w:r>
    </w:p>
    <w:p w:rsidR="000E47D6" w:rsidRPr="000E47D6" w:rsidRDefault="000E47D6" w:rsidP="000E47D6">
      <w:pPr>
        <w:rPr>
          <w:rFonts w:ascii="Times New Roman" w:hAnsi="Times New Roman" w:cs="Times New Roman"/>
        </w:rPr>
      </w:pPr>
    </w:p>
    <w:p w:rsidR="000E47D6" w:rsidRPr="000E47D6" w:rsidRDefault="000E47D6" w:rsidP="000E47D6">
      <w:pPr>
        <w:rPr>
          <w:rFonts w:ascii="Times New Roman" w:hAnsi="Times New Roman" w:cs="Times New Roman"/>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u w:val="single"/>
          <w:lang w:val="en-GB" w:eastAsia="en-CA"/>
        </w:rPr>
      </w:pPr>
      <w:r w:rsidRPr="000E47D6">
        <w:rPr>
          <w:rFonts w:ascii="Times New Roman" w:eastAsia="Times New Roman" w:hAnsi="Times New Roman" w:cs="Times New Roman"/>
          <w:spacing w:val="-3"/>
          <w:lang w:val="en-GB" w:eastAsia="en-CA"/>
        </w:rPr>
        <w:t xml:space="preserve">e)  </w:t>
      </w:r>
      <w:r w:rsidRPr="000E47D6">
        <w:rPr>
          <w:rFonts w:ascii="Times New Roman" w:eastAsia="Times New Roman" w:hAnsi="Times New Roman" w:cs="Times New Roman"/>
          <w:spacing w:val="-3"/>
          <w:lang w:val="en-GB" w:eastAsia="en-CA"/>
        </w:rPr>
        <w:tab/>
        <w:t>What is the title of this graph?</w:t>
      </w:r>
      <w:r w:rsidRPr="000E47D6">
        <w:rPr>
          <w:rFonts w:ascii="Times New Roman" w:eastAsia="Times New Roman" w:hAnsi="Times New Roman" w:cs="Times New Roman"/>
          <w:spacing w:val="-3"/>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lang w:val="en-GB" w:eastAsia="en-CA"/>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lang w:val="en-GB" w:eastAsia="en-CA"/>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lang w:val="en-GB" w:eastAsia="en-CA"/>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u w:val="single"/>
          <w:lang w:val="en-GB" w:eastAsia="en-CA"/>
        </w:rPr>
      </w:pPr>
      <w:r w:rsidRPr="000E47D6">
        <w:rPr>
          <w:rFonts w:ascii="Times New Roman" w:eastAsia="Times New Roman" w:hAnsi="Times New Roman" w:cs="Times New Roman"/>
          <w:spacing w:val="-3"/>
          <w:lang w:val="en-GB" w:eastAsia="en-CA"/>
        </w:rPr>
        <w:t xml:space="preserve">f)  </w:t>
      </w:r>
      <w:r w:rsidRPr="000E47D6">
        <w:rPr>
          <w:rFonts w:ascii="Times New Roman" w:eastAsia="Times New Roman" w:hAnsi="Times New Roman" w:cs="Times New Roman"/>
          <w:spacing w:val="-3"/>
          <w:lang w:val="en-GB" w:eastAsia="en-CA"/>
        </w:rPr>
        <w:tab/>
        <w:t xml:space="preserve">What is the trend of the temperature in Smithers? </w:t>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p>
    <w:p w:rsidR="000E47D6" w:rsidRDefault="000E47D6">
      <w:pPr>
        <w:rPr>
          <w:rFonts w:ascii="Times New Roman" w:hAnsi="Times New Roman" w:cs="Times New Roman"/>
          <w:b/>
          <w:sz w:val="40"/>
          <w:szCs w:val="40"/>
        </w:rPr>
      </w:pPr>
      <w:r>
        <w:rPr>
          <w:rFonts w:ascii="Times New Roman" w:hAnsi="Times New Roman" w:cs="Times New Roman"/>
          <w:b/>
          <w:sz w:val="40"/>
          <w:szCs w:val="40"/>
        </w:rPr>
        <w:br w:type="page"/>
      </w:r>
    </w:p>
    <w:p w:rsidR="000E47D6" w:rsidRPr="00E25AA1" w:rsidRDefault="000E47D6" w:rsidP="000E47D6">
      <w:pPr>
        <w:rPr>
          <w:rFonts w:ascii="Times New Roman" w:hAnsi="Times New Roman" w:cs="Times New Roman"/>
          <w:b/>
          <w:bCs/>
        </w:rPr>
      </w:pPr>
      <w:r w:rsidRPr="00E25AA1">
        <w:rPr>
          <w:rFonts w:ascii="Times New Roman" w:hAnsi="Times New Roman" w:cs="Times New Roman"/>
          <w:b/>
          <w:bCs/>
        </w:rPr>
        <w:lastRenderedPageBreak/>
        <w:t>16.  Bar Graph</w:t>
      </w:r>
      <w:r w:rsidRPr="00E25AA1">
        <w:rPr>
          <w:rFonts w:ascii="Times New Roman" w:hAnsi="Times New Roman" w:cs="Times New Roman"/>
          <w:b/>
          <w:bCs/>
        </w:rPr>
        <w:tab/>
      </w:r>
      <w:r w:rsidRPr="00E25AA1">
        <w:rPr>
          <w:rFonts w:ascii="Times New Roman" w:hAnsi="Times New Roman" w:cs="Times New Roman"/>
          <w:b/>
          <w:bCs/>
        </w:rPr>
        <w:tab/>
      </w:r>
      <w:r w:rsidRPr="00E25AA1">
        <w:rPr>
          <w:rFonts w:ascii="Times New Roman" w:hAnsi="Times New Roman" w:cs="Times New Roman"/>
          <w:b/>
          <w:bCs/>
        </w:rPr>
        <w:tab/>
      </w:r>
      <w:r w:rsidRPr="00E25AA1">
        <w:rPr>
          <w:rFonts w:ascii="Times New Roman" w:hAnsi="Times New Roman" w:cs="Times New Roman"/>
          <w:b/>
          <w:bCs/>
        </w:rPr>
        <w:tab/>
      </w:r>
      <w:r w:rsidRPr="00E25AA1">
        <w:rPr>
          <w:rFonts w:ascii="Times New Roman" w:hAnsi="Times New Roman" w:cs="Times New Roman"/>
          <w:b/>
          <w:bCs/>
        </w:rPr>
        <w:tab/>
      </w:r>
      <w:r w:rsidRPr="00E25AA1">
        <w:rPr>
          <w:rFonts w:ascii="Times New Roman" w:hAnsi="Times New Roman" w:cs="Times New Roman"/>
          <w:b/>
          <w:bCs/>
        </w:rPr>
        <w:tab/>
      </w:r>
      <w:r w:rsidRPr="00E25AA1">
        <w:rPr>
          <w:rFonts w:ascii="Times New Roman" w:hAnsi="Times New Roman" w:cs="Times New Roman"/>
          <w:b/>
          <w:bCs/>
        </w:rPr>
        <w:tab/>
      </w:r>
    </w:p>
    <w:p w:rsidR="000E47D6" w:rsidRPr="00E25AA1" w:rsidRDefault="000E47D6" w:rsidP="000E47D6">
      <w:pPr>
        <w:rPr>
          <w:rFonts w:ascii="Times New Roman" w:hAnsi="Times New Roman" w:cs="Times New Roman"/>
          <w:highlight w:val="yellow"/>
        </w:rPr>
      </w:pPr>
      <w:r w:rsidRPr="00E25AA1">
        <w:rPr>
          <w:rFonts w:ascii="Times New Roman" w:hAnsi="Times New Roman" w:cs="Times New Roman"/>
          <w:noProof/>
          <w:lang w:val="en-CA" w:eastAsia="en-CA"/>
        </w:rPr>
        <w:drawing>
          <wp:inline distT="0" distB="0" distL="0" distR="0" wp14:anchorId="736441F0" wp14:editId="6842900B">
            <wp:extent cx="5689600" cy="7457440"/>
            <wp:effectExtent l="0" t="0" r="6350" b="0"/>
            <wp:docPr id="16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rsidR="000E47D6" w:rsidRPr="00E25AA1" w:rsidRDefault="000E47D6" w:rsidP="000E47D6">
      <w:pPr>
        <w:rPr>
          <w:rFonts w:ascii="Times New Roman" w:hAnsi="Times New Roman" w:cs="Times New Roman"/>
          <w:highlight w:val="yellow"/>
        </w:rPr>
      </w:pPr>
    </w:p>
    <w:p w:rsidR="000E47D6" w:rsidRPr="00E25AA1" w:rsidRDefault="00B94C51" w:rsidP="0000058A">
      <w:pPr>
        <w:pStyle w:val="out35"/>
        <w:numPr>
          <w:ilvl w:val="0"/>
          <w:numId w:val="86"/>
        </w:numPr>
        <w:tabs>
          <w:tab w:val="clear" w:pos="1800"/>
          <w:tab w:val="num" w:pos="900"/>
        </w:tabs>
        <w:spacing w:after="240"/>
        <w:ind w:left="900" w:hanging="270"/>
        <w:rPr>
          <w:rFonts w:cs="Times New Roman"/>
        </w:rPr>
      </w:pPr>
      <w:r>
        <w:rPr>
          <w:rFonts w:cs="Times New Roman"/>
        </w:rPr>
        <w:lastRenderedPageBreak/>
        <w:t xml:space="preserve"> </w:t>
      </w:r>
      <w:r w:rsidR="000E47D6" w:rsidRPr="00E25AA1">
        <w:rPr>
          <w:rFonts w:cs="Times New Roman"/>
        </w:rPr>
        <w:t xml:space="preserve">What is the name of the tallest mountain in BC? </w:t>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p>
    <w:p w:rsidR="000E47D6" w:rsidRPr="00E25AA1" w:rsidRDefault="00B94C51" w:rsidP="000E47D6">
      <w:pPr>
        <w:pStyle w:val="out35"/>
        <w:spacing w:after="240"/>
        <w:ind w:left="900" w:firstLine="0"/>
        <w:rPr>
          <w:rFonts w:cs="Times New Roman"/>
        </w:rPr>
      </w:pPr>
      <w:r>
        <w:rPr>
          <w:rFonts w:cs="Times New Roman"/>
        </w:rPr>
        <w:t xml:space="preserve"> </w:t>
      </w:r>
    </w:p>
    <w:p w:rsidR="000E47D6" w:rsidRPr="00E25AA1" w:rsidRDefault="00B94C51" w:rsidP="0000058A">
      <w:pPr>
        <w:pStyle w:val="out35"/>
        <w:numPr>
          <w:ilvl w:val="0"/>
          <w:numId w:val="86"/>
        </w:numPr>
        <w:tabs>
          <w:tab w:val="clear" w:pos="1800"/>
          <w:tab w:val="num" w:pos="900"/>
        </w:tabs>
        <w:spacing w:after="240"/>
        <w:ind w:left="900" w:hanging="270"/>
        <w:rPr>
          <w:rFonts w:cs="Times New Roman"/>
        </w:rPr>
      </w:pPr>
      <w:r>
        <w:rPr>
          <w:rFonts w:cs="Times New Roman"/>
        </w:rPr>
        <w:t xml:space="preserve"> </w:t>
      </w:r>
      <w:r w:rsidR="000E47D6" w:rsidRPr="00E25AA1">
        <w:rPr>
          <w:rFonts w:cs="Times New Roman"/>
        </w:rPr>
        <w:t xml:space="preserve">What is the height of the tallest mountain in BC? </w:t>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p>
    <w:p w:rsidR="000E47D6" w:rsidRPr="00E25AA1" w:rsidRDefault="000E47D6" w:rsidP="000E47D6">
      <w:pPr>
        <w:pStyle w:val="ListParagraph"/>
        <w:rPr>
          <w:rFonts w:ascii="Times New Roman" w:hAnsi="Times New Roman" w:cs="Times New Roman"/>
        </w:rPr>
      </w:pPr>
    </w:p>
    <w:p w:rsidR="000E47D6" w:rsidRPr="00E25AA1" w:rsidRDefault="000E47D6" w:rsidP="0000058A">
      <w:pPr>
        <w:pStyle w:val="out35"/>
        <w:numPr>
          <w:ilvl w:val="0"/>
          <w:numId w:val="86"/>
        </w:numPr>
        <w:tabs>
          <w:tab w:val="clear" w:pos="1800"/>
          <w:tab w:val="num" w:pos="900"/>
        </w:tabs>
        <w:spacing w:after="240"/>
        <w:ind w:left="900" w:hanging="270"/>
        <w:rPr>
          <w:rFonts w:cs="Times New Roman"/>
        </w:rPr>
      </w:pPr>
      <w:r w:rsidRPr="00E25AA1">
        <w:rPr>
          <w:rFonts w:cs="Times New Roman"/>
        </w:rPr>
        <w:t xml:space="preserve"> How many mountains are over 4</w:t>
      </w:r>
      <w:r w:rsidR="00AF522A">
        <w:rPr>
          <w:rFonts w:cs="Times New Roman"/>
        </w:rPr>
        <w:t>,</w:t>
      </w:r>
      <w:r w:rsidRPr="00E25AA1">
        <w:rPr>
          <w:rFonts w:cs="Times New Roman"/>
        </w:rPr>
        <w:t>000 metres and under 5</w:t>
      </w:r>
      <w:r w:rsidR="00AF522A">
        <w:rPr>
          <w:rFonts w:cs="Times New Roman"/>
        </w:rPr>
        <w:t>,</w:t>
      </w:r>
      <w:r w:rsidRPr="00E25AA1">
        <w:rPr>
          <w:rFonts w:cs="Times New Roman"/>
        </w:rPr>
        <w:t xml:space="preserve">000 metres in height?    </w:t>
      </w:r>
    </w:p>
    <w:p w:rsidR="000E47D6" w:rsidRPr="00E25AA1" w:rsidRDefault="000E47D6" w:rsidP="000E47D6">
      <w:pPr>
        <w:pStyle w:val="out35"/>
        <w:spacing w:after="240"/>
        <w:ind w:left="0" w:firstLine="0"/>
        <w:rPr>
          <w:rFonts w:cs="Times New Roman"/>
        </w:rPr>
      </w:pPr>
      <w:r w:rsidRPr="00E25AA1">
        <w:rPr>
          <w:rFonts w:eastAsiaTheme="minorHAnsi" w:cs="Times New Roman"/>
          <w:spacing w:val="0"/>
          <w:lang w:val="en-US" w:eastAsia="en-US"/>
        </w:rPr>
        <w:tab/>
      </w:r>
      <w:r w:rsidRPr="00E25AA1">
        <w:rPr>
          <w:rFonts w:eastAsiaTheme="minorHAnsi" w:cs="Times New Roman"/>
          <w:spacing w:val="0"/>
          <w:lang w:val="en-US" w:eastAsia="en-US"/>
        </w:rPr>
        <w:tab/>
      </w:r>
      <w:r w:rsidRPr="00E25AA1">
        <w:rPr>
          <w:rFonts w:eastAsiaTheme="minorHAnsi" w:cs="Times New Roman"/>
          <w:spacing w:val="0"/>
          <w:lang w:val="en-US" w:eastAsia="en-US"/>
        </w:rPr>
        <w:tab/>
      </w:r>
      <w:r w:rsidRPr="00E25AA1">
        <w:rPr>
          <w:rFonts w:eastAsiaTheme="minorHAnsi" w:cs="Times New Roman"/>
          <w:spacing w:val="0"/>
          <w:lang w:val="en-US" w:eastAsia="en-US"/>
        </w:rPr>
        <w:tab/>
      </w:r>
      <w:r w:rsidRPr="00E25AA1">
        <w:rPr>
          <w:rFonts w:cs="Times New Roman"/>
        </w:rPr>
        <w:t xml:space="preserve"> </w:t>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p>
    <w:p w:rsidR="000E47D6" w:rsidRPr="00E25AA1" w:rsidRDefault="000E47D6" w:rsidP="000E47D6">
      <w:pPr>
        <w:pStyle w:val="ListParagraph"/>
        <w:rPr>
          <w:rFonts w:ascii="Times New Roman" w:hAnsi="Times New Roman" w:cs="Times New Roman"/>
        </w:rPr>
      </w:pPr>
    </w:p>
    <w:p w:rsidR="000E47D6" w:rsidRPr="00E25AA1" w:rsidRDefault="000E47D6" w:rsidP="0000058A">
      <w:pPr>
        <w:pStyle w:val="out35"/>
        <w:numPr>
          <w:ilvl w:val="0"/>
          <w:numId w:val="86"/>
        </w:numPr>
        <w:tabs>
          <w:tab w:val="clear" w:pos="1800"/>
          <w:tab w:val="num" w:pos="900"/>
        </w:tabs>
        <w:spacing w:after="240"/>
        <w:ind w:left="900" w:hanging="270"/>
        <w:rPr>
          <w:rFonts w:cs="Times New Roman"/>
        </w:rPr>
      </w:pPr>
      <w:r w:rsidRPr="00E25AA1">
        <w:rPr>
          <w:rFonts w:cs="Times New Roman"/>
        </w:rPr>
        <w:t xml:space="preserve"> Which two mountains in this chart are very similar in height?</w:t>
      </w:r>
    </w:p>
    <w:p w:rsidR="000E47D6" w:rsidRPr="00E25AA1" w:rsidRDefault="000E47D6" w:rsidP="000E47D6">
      <w:pPr>
        <w:pStyle w:val="out35"/>
        <w:spacing w:after="240"/>
        <w:ind w:left="900" w:firstLine="0"/>
        <w:rPr>
          <w:rFonts w:cs="Times New Roman"/>
        </w:rPr>
      </w:pPr>
      <w:r w:rsidRPr="00E25AA1">
        <w:rPr>
          <w:rFonts w:cs="Times New Roman"/>
        </w:rPr>
        <w:t>________________</w:t>
      </w:r>
      <w:r w:rsidRPr="00E25AA1">
        <w:rPr>
          <w:rFonts w:cs="Times New Roman"/>
        </w:rPr>
        <w:tab/>
      </w:r>
      <w:r w:rsidRPr="00E25AA1">
        <w:rPr>
          <w:rFonts w:cs="Times New Roman"/>
        </w:rPr>
        <w:tab/>
      </w:r>
      <w:r w:rsidRPr="00E25AA1">
        <w:rPr>
          <w:rFonts w:cs="Times New Roman"/>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rPr>
        <w:tab/>
      </w:r>
    </w:p>
    <w:p w:rsidR="000E47D6" w:rsidRPr="00E25AA1" w:rsidRDefault="000E47D6" w:rsidP="000E47D6">
      <w:pPr>
        <w:pStyle w:val="out35"/>
        <w:spacing w:after="240"/>
        <w:ind w:left="900" w:firstLine="0"/>
        <w:rPr>
          <w:rFonts w:cs="Times New Roman"/>
        </w:rPr>
      </w:pPr>
    </w:p>
    <w:p w:rsidR="000E47D6" w:rsidRPr="00E25AA1" w:rsidRDefault="00B94C51" w:rsidP="0000058A">
      <w:pPr>
        <w:pStyle w:val="out35"/>
        <w:numPr>
          <w:ilvl w:val="0"/>
          <w:numId w:val="86"/>
        </w:numPr>
        <w:tabs>
          <w:tab w:val="clear" w:pos="1800"/>
          <w:tab w:val="num" w:pos="900"/>
        </w:tabs>
        <w:spacing w:after="240" w:line="380" w:lineRule="atLeast"/>
        <w:ind w:left="901" w:hanging="272"/>
        <w:rPr>
          <w:rFonts w:cs="Times New Roman"/>
        </w:rPr>
      </w:pPr>
      <w:r>
        <w:rPr>
          <w:rFonts w:cs="Times New Roman"/>
        </w:rPr>
        <w:t xml:space="preserve"> </w:t>
      </w:r>
      <w:r w:rsidR="000E47D6" w:rsidRPr="00E25AA1">
        <w:rPr>
          <w:rFonts w:cs="Times New Roman"/>
        </w:rPr>
        <w:t xml:space="preserve">What is the difference (approximately) in height between Fairweather Mountain and Asperity Mountain? </w:t>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r w:rsidR="000E47D6" w:rsidRPr="00E25AA1">
        <w:rPr>
          <w:rFonts w:cs="Times New Roman"/>
          <w:u w:val="single"/>
        </w:rPr>
        <w:tab/>
      </w:r>
    </w:p>
    <w:p w:rsidR="000E47D6" w:rsidRPr="00E25AA1" w:rsidRDefault="000E47D6" w:rsidP="000E47D6">
      <w:pPr>
        <w:pStyle w:val="out35"/>
        <w:tabs>
          <w:tab w:val="num" w:pos="900"/>
        </w:tabs>
        <w:spacing w:after="240" w:line="380" w:lineRule="atLeast"/>
        <w:ind w:left="901" w:firstLine="0"/>
        <w:rPr>
          <w:rFonts w:cs="Times New Roman"/>
        </w:rPr>
      </w:pPr>
    </w:p>
    <w:p w:rsidR="000E47D6" w:rsidRPr="00E25AA1" w:rsidRDefault="000E47D6" w:rsidP="0000058A">
      <w:pPr>
        <w:pStyle w:val="out35"/>
        <w:numPr>
          <w:ilvl w:val="0"/>
          <w:numId w:val="86"/>
        </w:numPr>
        <w:tabs>
          <w:tab w:val="clear" w:pos="1800"/>
          <w:tab w:val="num" w:pos="900"/>
        </w:tabs>
        <w:spacing w:after="240" w:line="380" w:lineRule="atLeast"/>
        <w:ind w:left="901" w:hanging="272"/>
        <w:rPr>
          <w:rFonts w:cs="Times New Roman"/>
        </w:rPr>
      </w:pPr>
      <w:r w:rsidRPr="00E25AA1">
        <w:rPr>
          <w:rFonts w:cs="Times New Roman"/>
        </w:rPr>
        <w:t xml:space="preserve">What is the difference (approximately) in height between Mount Qunicy Adams and Combatant Mountain? </w:t>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p>
    <w:p w:rsidR="000E47D6" w:rsidRPr="00E25AA1" w:rsidRDefault="000E47D6" w:rsidP="000E47D6">
      <w:pPr>
        <w:pStyle w:val="ListParagraph"/>
        <w:rPr>
          <w:rFonts w:ascii="Times New Roman" w:hAnsi="Times New Roman" w:cs="Times New Roman"/>
        </w:rPr>
      </w:pPr>
    </w:p>
    <w:p w:rsidR="000E47D6" w:rsidRPr="00E25AA1" w:rsidRDefault="000E47D6" w:rsidP="0000058A">
      <w:pPr>
        <w:pStyle w:val="out35"/>
        <w:numPr>
          <w:ilvl w:val="0"/>
          <w:numId w:val="86"/>
        </w:numPr>
        <w:tabs>
          <w:tab w:val="clear" w:pos="1800"/>
          <w:tab w:val="num" w:pos="900"/>
        </w:tabs>
        <w:spacing w:after="240" w:line="380" w:lineRule="atLeast"/>
        <w:ind w:left="901" w:hanging="272"/>
        <w:rPr>
          <w:rFonts w:cs="Times New Roman"/>
        </w:rPr>
      </w:pPr>
      <w:r w:rsidRPr="00E25AA1">
        <w:rPr>
          <w:rFonts w:cs="Times New Roman"/>
        </w:rPr>
        <w:t xml:space="preserve"> Mount Everest is 8</w:t>
      </w:r>
      <w:r w:rsidR="00AF522A">
        <w:rPr>
          <w:rFonts w:cs="Times New Roman"/>
        </w:rPr>
        <w:t>,</w:t>
      </w:r>
      <w:r w:rsidRPr="00E25AA1">
        <w:rPr>
          <w:rFonts w:cs="Times New Roman"/>
        </w:rPr>
        <w:t xml:space="preserve">848 metres tall.  How much taller is Mount Everest than BC’s tallest mountain? </w:t>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r w:rsidRPr="00E25AA1">
        <w:rPr>
          <w:rFonts w:cs="Times New Roman"/>
          <w:u w:val="single"/>
        </w:rPr>
        <w:tab/>
      </w:r>
    </w:p>
    <w:p w:rsidR="000E47D6" w:rsidRPr="00E25AA1" w:rsidRDefault="000E47D6" w:rsidP="000E47D6">
      <w:pPr>
        <w:rPr>
          <w:rFonts w:ascii="Times New Roman" w:eastAsia="Times New Roman" w:hAnsi="Times New Roman" w:cs="Times New Roman"/>
          <w:spacing w:val="-3"/>
          <w:lang w:val="en-GB" w:eastAsia="en-CA"/>
        </w:rPr>
      </w:pPr>
      <w:r w:rsidRPr="00E25AA1">
        <w:rPr>
          <w:rFonts w:ascii="Times New Roman" w:hAnsi="Times New Roman" w:cs="Times New Roman"/>
        </w:rPr>
        <w:br w:type="page"/>
      </w: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240" w:line="240" w:lineRule="atLeast"/>
        <w:ind w:left="396" w:hanging="198"/>
        <w:rPr>
          <w:rFonts w:ascii="Times New Roman" w:eastAsia="Times New Roman" w:hAnsi="Times New Roman" w:cs="Times New Roman"/>
          <w:b/>
          <w:spacing w:val="-3"/>
          <w:lang w:val="en-GB" w:eastAsia="en-CA"/>
        </w:rPr>
      </w:pPr>
      <w:r>
        <w:rPr>
          <w:rFonts w:ascii="Times New Roman" w:eastAsia="Times New Roman" w:hAnsi="Times New Roman" w:cs="Times New Roman"/>
          <w:b/>
          <w:noProof/>
          <w:spacing w:val="-3"/>
          <w:lang w:val="en-CA" w:eastAsia="en-CA"/>
        </w:rPr>
        <w:lastRenderedPageBreak/>
        <mc:AlternateContent>
          <mc:Choice Requires="wps">
            <w:drawing>
              <wp:anchor distT="0" distB="0" distL="114300" distR="114300" simplePos="0" relativeHeight="252017664" behindDoc="0" locked="0" layoutInCell="1" allowOverlap="1" wp14:anchorId="5C9CD993" wp14:editId="0853C59B">
                <wp:simplePos x="0" y="0"/>
                <wp:positionH relativeFrom="column">
                  <wp:posOffset>-60325</wp:posOffset>
                </wp:positionH>
                <wp:positionV relativeFrom="paragraph">
                  <wp:posOffset>294005</wp:posOffset>
                </wp:positionV>
                <wp:extent cx="3129280" cy="1073150"/>
                <wp:effectExtent l="15875" t="17780" r="17145" b="1397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1073150"/>
                        </a:xfrm>
                        <a:prstGeom prst="rect">
                          <a:avLst/>
                        </a:prstGeom>
                        <a:solidFill>
                          <a:srgbClr val="FFFFFF"/>
                        </a:solidFill>
                        <a:ln w="19050" cmpd="sng">
                          <a:solidFill>
                            <a:srgbClr val="000000"/>
                          </a:solidFill>
                          <a:miter lim="800000"/>
                          <a:headEnd/>
                          <a:tailEnd/>
                        </a:ln>
                      </wps:spPr>
                      <wps:txbx>
                        <w:txbxContent>
                          <w:p w:rsidR="00617EB1" w:rsidRDefault="00617EB1" w:rsidP="000E47D6">
                            <w:pPr>
                              <w:pStyle w:val="out35"/>
                              <w:jc w:val="center"/>
                              <w:rPr>
                                <w:sz w:val="36"/>
                              </w:rPr>
                            </w:pPr>
                            <w:r w:rsidRPr="000C1123">
                              <w:rPr>
                                <w:sz w:val="36"/>
                              </w:rPr>
                              <w:t>Number of Students</w:t>
                            </w:r>
                            <w:r w:rsidRPr="00B1545B">
                              <w:rPr>
                                <w:sz w:val="36"/>
                              </w:rPr>
                              <w:t xml:space="preserve"> </w:t>
                            </w:r>
                            <w:r w:rsidRPr="000C1123">
                              <w:rPr>
                                <w:sz w:val="36"/>
                              </w:rPr>
                              <w:t xml:space="preserve">who </w:t>
                            </w:r>
                          </w:p>
                          <w:p w:rsidR="00617EB1" w:rsidRDefault="00617EB1" w:rsidP="000E47D6">
                            <w:pPr>
                              <w:pStyle w:val="out35"/>
                              <w:jc w:val="center"/>
                              <w:rPr>
                                <w:sz w:val="36"/>
                              </w:rPr>
                            </w:pPr>
                            <w:r w:rsidRPr="000C1123">
                              <w:rPr>
                                <w:sz w:val="36"/>
                              </w:rPr>
                              <w:t>Bike</w:t>
                            </w:r>
                            <w:r w:rsidRPr="00B1545B">
                              <w:rPr>
                                <w:sz w:val="36"/>
                              </w:rPr>
                              <w:t xml:space="preserve"> </w:t>
                            </w:r>
                            <w:r w:rsidRPr="000C1123">
                              <w:rPr>
                                <w:sz w:val="36"/>
                              </w:rPr>
                              <w:t xml:space="preserve">to School </w:t>
                            </w:r>
                          </w:p>
                          <w:p w:rsidR="00617EB1" w:rsidRPr="000C1123" w:rsidRDefault="00617EB1" w:rsidP="000E47D6">
                            <w:pPr>
                              <w:pStyle w:val="out35"/>
                              <w:jc w:val="center"/>
                            </w:pPr>
                            <w:r w:rsidRPr="000C1123">
                              <w:rPr>
                                <w:sz w:val="36"/>
                              </w:rPr>
                              <w:t>each School Day</w:t>
                            </w:r>
                          </w:p>
                          <w:p w:rsidR="00617EB1" w:rsidRDefault="00617EB1" w:rsidP="000E47D6">
                            <w:pPr>
                              <w:jc w:val="center"/>
                            </w:pPr>
                            <w:r>
                              <w:t>By grade at Marmot Elementary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CD993" id="Text Box 306" o:spid="_x0000_s1067" type="#_x0000_t202" style="position:absolute;left:0;text-align:left;margin-left:-4.75pt;margin-top:23.15pt;width:246.4pt;height:84.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" strokeweight="1.5pt">
                <v:textbox>
                  <w:txbxContent>
                    <w:p w:rsidR="00617EB1" w:rsidRDefault="00617EB1" w:rsidP="000E47D6">
                      <w:pPr>
                        <w:pStyle w:val="out35"/>
                        <w:jc w:val="center"/>
                        <w:rPr>
                          <w:sz w:val="36"/>
                        </w:rPr>
                      </w:pPr>
                      <w:r w:rsidRPr="000C1123">
                        <w:rPr>
                          <w:sz w:val="36"/>
                        </w:rPr>
                        <w:t>Number of Students</w:t>
                      </w:r>
                      <w:r w:rsidRPr="00B1545B">
                        <w:rPr>
                          <w:sz w:val="36"/>
                        </w:rPr>
                        <w:t xml:space="preserve"> </w:t>
                      </w:r>
                      <w:r w:rsidRPr="000C1123">
                        <w:rPr>
                          <w:sz w:val="36"/>
                        </w:rPr>
                        <w:t xml:space="preserve">who </w:t>
                      </w:r>
                    </w:p>
                    <w:p w:rsidR="00617EB1" w:rsidRDefault="00617EB1" w:rsidP="000E47D6">
                      <w:pPr>
                        <w:pStyle w:val="out35"/>
                        <w:jc w:val="center"/>
                        <w:rPr>
                          <w:sz w:val="36"/>
                        </w:rPr>
                      </w:pPr>
                      <w:r w:rsidRPr="000C1123">
                        <w:rPr>
                          <w:sz w:val="36"/>
                        </w:rPr>
                        <w:t>Bike</w:t>
                      </w:r>
                      <w:r w:rsidRPr="00B1545B">
                        <w:rPr>
                          <w:sz w:val="36"/>
                        </w:rPr>
                        <w:t xml:space="preserve"> </w:t>
                      </w:r>
                      <w:r w:rsidRPr="000C1123">
                        <w:rPr>
                          <w:sz w:val="36"/>
                        </w:rPr>
                        <w:t xml:space="preserve">to School </w:t>
                      </w:r>
                    </w:p>
                    <w:p w:rsidR="00617EB1" w:rsidRPr="000C1123" w:rsidRDefault="00617EB1" w:rsidP="000E47D6">
                      <w:pPr>
                        <w:pStyle w:val="out35"/>
                        <w:jc w:val="center"/>
                      </w:pPr>
                      <w:r w:rsidRPr="000C1123">
                        <w:rPr>
                          <w:sz w:val="36"/>
                        </w:rPr>
                        <w:t>each School Day</w:t>
                      </w:r>
                    </w:p>
                    <w:p w:rsidR="00617EB1" w:rsidRDefault="00617EB1" w:rsidP="000E47D6">
                      <w:pPr>
                        <w:jc w:val="center"/>
                      </w:pPr>
                      <w:r>
                        <w:t>By grade at Marmot Elementary School</w:t>
                      </w:r>
                    </w:p>
                  </w:txbxContent>
                </v:textbox>
              </v:shape>
            </w:pict>
          </mc:Fallback>
        </mc:AlternateContent>
      </w:r>
      <w:r w:rsidRPr="000E47D6">
        <w:rPr>
          <w:rFonts w:ascii="Times New Roman" w:eastAsia="Times New Roman" w:hAnsi="Times New Roman" w:cs="Times New Roman"/>
          <w:b/>
          <w:spacing w:val="-3"/>
          <w:lang w:val="en-GB" w:eastAsia="en-CA"/>
        </w:rPr>
        <w:t>17. Picture Graph</w:t>
      </w: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sz w:val="36"/>
          <w:lang w:val="en-GB" w:eastAsia="en-CA"/>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sz w:val="36"/>
          <w:lang w:val="en-GB" w:eastAsia="en-CA"/>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sz w:val="36"/>
          <w:lang w:val="en-GB" w:eastAsia="en-CA"/>
        </w:rPr>
      </w:pPr>
    </w:p>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rPr>
          <w:rFonts w:ascii="Times New Roman" w:eastAsia="Times New Roman" w:hAnsi="Times New Roman" w:cs="Times New Roman"/>
          <w:spacing w:val="-3"/>
          <w:sz w:val="36"/>
          <w:lang w:val="en-GB" w:eastAsia="en-CA"/>
        </w:rPr>
      </w:pPr>
      <w:r>
        <w:rPr>
          <w:rFonts w:ascii="Times New Roman" w:eastAsia="Times New Roman" w:hAnsi="Times New Roman" w:cs="Times New Roman"/>
          <w:noProof/>
          <w:spacing w:val="-3"/>
          <w:lang w:val="en-CA" w:eastAsia="en-CA"/>
        </w:rPr>
        <mc:AlternateContent>
          <mc:Choice Requires="wps">
            <w:drawing>
              <wp:anchor distT="0" distB="0" distL="114300" distR="114300" simplePos="0" relativeHeight="252016640" behindDoc="0" locked="0" layoutInCell="1" allowOverlap="1" wp14:anchorId="10D07FB0" wp14:editId="29BF3524">
                <wp:simplePos x="0" y="0"/>
                <wp:positionH relativeFrom="column">
                  <wp:posOffset>3180715</wp:posOffset>
                </wp:positionH>
                <wp:positionV relativeFrom="paragraph">
                  <wp:posOffset>250825</wp:posOffset>
                </wp:positionV>
                <wp:extent cx="1343660" cy="763270"/>
                <wp:effectExtent l="18415" t="14605" r="19050" b="2222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763270"/>
                        </a:xfrm>
                        <a:prstGeom prst="rect">
                          <a:avLst/>
                        </a:prstGeom>
                        <a:solidFill>
                          <a:srgbClr val="FFFFFF"/>
                        </a:solidFill>
                        <a:ln w="28575">
                          <a:solidFill>
                            <a:srgbClr val="000000"/>
                          </a:solidFill>
                          <a:miter lim="800000"/>
                          <a:headEnd/>
                          <a:tailEnd/>
                        </a:ln>
                      </wps:spPr>
                      <wps:txbx>
                        <w:txbxContent>
                          <w:p w:rsidR="00617EB1" w:rsidRDefault="00617EB1" w:rsidP="000E47D6">
                            <w:r>
                              <w:rPr>
                                <w:noProof/>
                                <w:lang w:val="en-CA" w:eastAsia="en-CA"/>
                              </w:rPr>
                              <w:drawing>
                                <wp:inline distT="0" distB="0" distL="0" distR="0" wp14:anchorId="7FC47494" wp14:editId="2EB95DA8">
                                  <wp:extent cx="258445" cy="139065"/>
                                  <wp:effectExtent l="0" t="0" r="8255" b="0"/>
                                  <wp:docPr id="1694" name="Picture 1694" descr="MC900017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MC900017205[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58445" cy="139065"/>
                                          </a:xfrm>
                                          <a:prstGeom prst="rect">
                                            <a:avLst/>
                                          </a:prstGeom>
                                          <a:noFill/>
                                          <a:ln>
                                            <a:noFill/>
                                          </a:ln>
                                        </pic:spPr>
                                      </pic:pic>
                                    </a:graphicData>
                                  </a:graphic>
                                </wp:inline>
                              </w:drawing>
                            </w:r>
                            <w:r>
                              <w:t xml:space="preserve"> = 5 bikers</w:t>
                            </w:r>
                          </w:p>
                          <w:p w:rsidR="00617EB1" w:rsidRPr="00812811" w:rsidRDefault="00617EB1" w:rsidP="000E47D6">
                            <w:r>
                              <w:t>Total School Population = 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07FB0" id="Text Box 298" o:spid="_x0000_s1068" type="#_x0000_t202" style="position:absolute;left:0;text-align:left;margin-left:250.45pt;margin-top:19.75pt;width:105.8pt;height:60.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" strokeweight="2.25pt">
                <v:textbox>
                  <w:txbxContent>
                    <w:p w:rsidR="00617EB1" w:rsidRDefault="00617EB1" w:rsidP="000E47D6">
                      <w:r>
                        <w:rPr>
                          <w:noProof/>
                          <w:lang w:val="en-CA" w:eastAsia="en-CA"/>
                        </w:rPr>
                        <w:drawing>
                          <wp:inline distT="0" distB="0" distL="0" distR="0" wp14:anchorId="7FC47494" wp14:editId="2EB95DA8">
                            <wp:extent cx="258445" cy="139065"/>
                            <wp:effectExtent l="0" t="0" r="8255" b="0"/>
                            <wp:docPr id="1694" name="Picture 1694" descr="MC900017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MC900017205[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58445" cy="139065"/>
                                    </a:xfrm>
                                    <a:prstGeom prst="rect">
                                      <a:avLst/>
                                    </a:prstGeom>
                                    <a:noFill/>
                                    <a:ln>
                                      <a:noFill/>
                                    </a:ln>
                                  </pic:spPr>
                                </pic:pic>
                              </a:graphicData>
                            </a:graphic>
                          </wp:inline>
                        </w:drawing>
                      </w:r>
                      <w:r>
                        <w:t xml:space="preserve"> = 5 bikers</w:t>
                      </w:r>
                    </w:p>
                    <w:p w:rsidR="00617EB1" w:rsidRPr="00812811" w:rsidRDefault="00617EB1" w:rsidP="000E47D6">
                      <w:r>
                        <w:t>Total School Population = 563</w:t>
                      </w:r>
                    </w:p>
                  </w:txbxContent>
                </v:textbox>
              </v:shape>
            </w:pict>
          </mc:Fallback>
        </mc:AlternateContent>
      </w:r>
    </w:p>
    <w:tbl>
      <w:tblPr>
        <w:tblStyle w:val="TableGrid2"/>
        <w:tblW w:w="0" w:type="auto"/>
        <w:tblLook w:val="04A0" w:firstRow="1" w:lastRow="0" w:firstColumn="1" w:lastColumn="0" w:noHBand="0" w:noVBand="1"/>
      </w:tblPr>
      <w:tblGrid>
        <w:gridCol w:w="1448"/>
        <w:gridCol w:w="3520"/>
      </w:tblGrid>
      <w:tr w:rsidR="000E47D6" w:rsidRPr="000E47D6" w:rsidTr="00D91BC4">
        <w:tc>
          <w:tcPr>
            <w:tcW w:w="1448"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Grade 7</w:t>
            </w:r>
          </w:p>
        </w:tc>
        <w:tc>
          <w:tcPr>
            <w:tcW w:w="3520"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noProof/>
                <w:spacing w:val="-3"/>
                <w:lang w:val="en-CA" w:eastAsia="en-CA"/>
              </w:rPr>
              <w:drawing>
                <wp:inline distT="0" distB="0" distL="0" distR="0" wp14:anchorId="27667461" wp14:editId="208B7FF6">
                  <wp:extent cx="248461" cy="143123"/>
                  <wp:effectExtent l="19050" t="0" r="0" b="0"/>
                  <wp:docPr id="1642"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22B8C83A" wp14:editId="25E613F7">
                  <wp:extent cx="248461" cy="143123"/>
                  <wp:effectExtent l="19050" t="0" r="0" b="0"/>
                  <wp:docPr id="1643"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0698BBBB" wp14:editId="2C66B5F9">
                  <wp:extent cx="248461" cy="143123"/>
                  <wp:effectExtent l="19050" t="0" r="0" b="0"/>
                  <wp:docPr id="1644"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7B5FDE68" wp14:editId="27E42A87">
                  <wp:extent cx="248461" cy="143123"/>
                  <wp:effectExtent l="19050" t="0" r="0" b="0"/>
                  <wp:docPr id="1645"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p>
        </w:tc>
      </w:tr>
      <w:tr w:rsidR="000E47D6" w:rsidRPr="000E47D6" w:rsidTr="00D91BC4">
        <w:tc>
          <w:tcPr>
            <w:tcW w:w="1448"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Grade 6</w:t>
            </w:r>
          </w:p>
        </w:tc>
        <w:tc>
          <w:tcPr>
            <w:tcW w:w="3520"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noProof/>
                <w:spacing w:val="-3"/>
                <w:lang w:val="en-CA" w:eastAsia="en-CA"/>
              </w:rPr>
              <w:drawing>
                <wp:inline distT="0" distB="0" distL="0" distR="0" wp14:anchorId="77404259" wp14:editId="773E5135">
                  <wp:extent cx="248461" cy="143123"/>
                  <wp:effectExtent l="19050" t="0" r="0" b="0"/>
                  <wp:docPr id="1646"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2CBE4847" wp14:editId="1AE7A689">
                  <wp:extent cx="248461" cy="143123"/>
                  <wp:effectExtent l="19050" t="0" r="0" b="0"/>
                  <wp:docPr id="1647"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43EC87F9" wp14:editId="642929C1">
                  <wp:extent cx="248461" cy="143123"/>
                  <wp:effectExtent l="19050" t="0" r="0" b="0"/>
                  <wp:docPr id="1648"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p>
        </w:tc>
      </w:tr>
      <w:tr w:rsidR="000E47D6" w:rsidRPr="000E47D6" w:rsidTr="00D91BC4">
        <w:tc>
          <w:tcPr>
            <w:tcW w:w="1448"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Grade 5</w:t>
            </w:r>
          </w:p>
        </w:tc>
        <w:tc>
          <w:tcPr>
            <w:tcW w:w="3520"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noProof/>
                <w:spacing w:val="-3"/>
                <w:lang w:val="en-CA" w:eastAsia="en-CA"/>
              </w:rPr>
              <w:drawing>
                <wp:inline distT="0" distB="0" distL="0" distR="0" wp14:anchorId="1A33CA33" wp14:editId="4FE0CE62">
                  <wp:extent cx="248461" cy="143123"/>
                  <wp:effectExtent l="19050" t="0" r="0" b="0"/>
                  <wp:docPr id="1649"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7E5A66DB" wp14:editId="6D28D6EB">
                  <wp:extent cx="248461" cy="143123"/>
                  <wp:effectExtent l="19050" t="0" r="0" b="0"/>
                  <wp:docPr id="1650"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52C9DCD9" wp14:editId="252A44D4">
                  <wp:extent cx="248461" cy="143123"/>
                  <wp:effectExtent l="19050" t="0" r="0" b="0"/>
                  <wp:docPr id="1651"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619F443E" wp14:editId="3609E673">
                  <wp:extent cx="248461" cy="143123"/>
                  <wp:effectExtent l="19050" t="0" r="0" b="0"/>
                  <wp:docPr id="1652"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p>
        </w:tc>
      </w:tr>
      <w:tr w:rsidR="000E47D6" w:rsidRPr="000E47D6" w:rsidTr="00D91BC4">
        <w:tc>
          <w:tcPr>
            <w:tcW w:w="1448"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Grade 3</w:t>
            </w:r>
          </w:p>
        </w:tc>
        <w:tc>
          <w:tcPr>
            <w:tcW w:w="3520"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noProof/>
                <w:spacing w:val="-3"/>
                <w:lang w:val="en-CA" w:eastAsia="en-CA"/>
              </w:rPr>
              <w:drawing>
                <wp:inline distT="0" distB="0" distL="0" distR="0" wp14:anchorId="34DAA125" wp14:editId="4264DA57">
                  <wp:extent cx="248461" cy="143123"/>
                  <wp:effectExtent l="19050" t="0" r="0" b="0"/>
                  <wp:docPr id="1653"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3219038A" wp14:editId="04A98700">
                  <wp:extent cx="248461" cy="143123"/>
                  <wp:effectExtent l="19050" t="0" r="0" b="0"/>
                  <wp:docPr id="1654"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76ACB183" wp14:editId="5A22D65D">
                  <wp:extent cx="248461" cy="143123"/>
                  <wp:effectExtent l="19050" t="0" r="0" b="0"/>
                  <wp:docPr id="1655"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p>
        </w:tc>
      </w:tr>
      <w:tr w:rsidR="000E47D6" w:rsidRPr="000E47D6" w:rsidTr="00D91BC4">
        <w:tc>
          <w:tcPr>
            <w:tcW w:w="1448"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Grade 2</w:t>
            </w:r>
          </w:p>
        </w:tc>
        <w:tc>
          <w:tcPr>
            <w:tcW w:w="3520"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05869DA8" wp14:editId="185AF0C7">
                  <wp:extent cx="248461" cy="143123"/>
                  <wp:effectExtent l="19050" t="0" r="0" b="0"/>
                  <wp:docPr id="1656"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noProof/>
                <w:spacing w:val="-3"/>
                <w:lang w:val="en-CA" w:eastAsia="en-CA"/>
              </w:rPr>
              <w:drawing>
                <wp:inline distT="0" distB="0" distL="0" distR="0" wp14:anchorId="73D3C55A" wp14:editId="1E46FD57">
                  <wp:extent cx="248461" cy="143123"/>
                  <wp:effectExtent l="19050" t="0" r="0" b="0"/>
                  <wp:docPr id="1657"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2471BECF" wp14:editId="3AB1DAA0">
                  <wp:extent cx="248461" cy="143123"/>
                  <wp:effectExtent l="19050" t="0" r="0" b="0"/>
                  <wp:docPr id="1658"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541CF448" wp14:editId="75D444EC">
                  <wp:extent cx="248461" cy="143123"/>
                  <wp:effectExtent l="19050" t="0" r="0" b="0"/>
                  <wp:docPr id="1659"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p>
        </w:tc>
      </w:tr>
      <w:tr w:rsidR="000E47D6" w:rsidRPr="000E47D6" w:rsidTr="00D91BC4">
        <w:tc>
          <w:tcPr>
            <w:tcW w:w="1448"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Grade 1</w:t>
            </w:r>
          </w:p>
        </w:tc>
        <w:tc>
          <w:tcPr>
            <w:tcW w:w="3520"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noProof/>
                <w:spacing w:val="-3"/>
                <w:lang w:val="en-CA" w:eastAsia="en-CA"/>
              </w:rPr>
              <w:drawing>
                <wp:inline distT="0" distB="0" distL="0" distR="0" wp14:anchorId="6B64F89C" wp14:editId="1BA261A6">
                  <wp:extent cx="248461" cy="143123"/>
                  <wp:effectExtent l="19050" t="0" r="0" b="0"/>
                  <wp:docPr id="1660"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3F88E337" wp14:editId="01817A85">
                  <wp:extent cx="248461" cy="143123"/>
                  <wp:effectExtent l="19050" t="0" r="0" b="0"/>
                  <wp:docPr id="1661"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r w:rsidRPr="000E47D6">
              <w:rPr>
                <w:rFonts w:ascii="Times New Roman" w:eastAsia="Times New Roman" w:hAnsi="Times New Roman" w:cs="Times New Roman"/>
                <w:noProof/>
                <w:spacing w:val="-3"/>
                <w:lang w:val="en-CA" w:eastAsia="en-CA"/>
              </w:rPr>
              <w:drawing>
                <wp:inline distT="0" distB="0" distL="0" distR="0" wp14:anchorId="5F45E302" wp14:editId="1722A164">
                  <wp:extent cx="248461" cy="143123"/>
                  <wp:effectExtent l="19050" t="0" r="0" b="0"/>
                  <wp:docPr id="1662"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p>
        </w:tc>
      </w:tr>
      <w:tr w:rsidR="000E47D6" w:rsidRPr="000E47D6" w:rsidTr="00D91BC4">
        <w:tc>
          <w:tcPr>
            <w:tcW w:w="1448"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Kindergarten</w:t>
            </w:r>
          </w:p>
        </w:tc>
        <w:tc>
          <w:tcPr>
            <w:tcW w:w="3520" w:type="dxa"/>
          </w:tcPr>
          <w:p w:rsidR="000E47D6" w:rsidRPr="000E47D6" w:rsidRDefault="000E47D6" w:rsidP="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before="120" w:after="240" w:line="240" w:lineRule="atLeast"/>
              <w:rPr>
                <w:rFonts w:ascii="Times New Roman" w:eastAsia="Times New Roman" w:hAnsi="Times New Roman" w:cs="Times New Roman"/>
                <w:spacing w:val="-3"/>
                <w:lang w:val="en-GB" w:eastAsia="en-CA"/>
              </w:rPr>
            </w:pPr>
            <w:r w:rsidRPr="000E47D6">
              <w:rPr>
                <w:rFonts w:ascii="Times New Roman" w:eastAsia="Times New Roman" w:hAnsi="Times New Roman" w:cs="Times New Roman"/>
                <w:noProof/>
                <w:spacing w:val="-3"/>
                <w:lang w:val="en-CA" w:eastAsia="en-CA"/>
              </w:rPr>
              <w:drawing>
                <wp:inline distT="0" distB="0" distL="0" distR="0" wp14:anchorId="26963A38" wp14:editId="6C44355B">
                  <wp:extent cx="248461" cy="143123"/>
                  <wp:effectExtent l="19050" t="0" r="0" b="0"/>
                  <wp:docPr id="1663" name="Picture 15" descr="C:\Documents and Settings\lgirard\Local Settings\Temporary Internet Files\Content.IE5\P8IFS03X\MC900017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girard\Local Settings\Temporary Internet Files\Content.IE5\P8IFS03X\MC900017205[1].wmf"/>
                          <pic:cNvPicPr>
                            <a:picLocks noChangeAspect="1" noChangeArrowheads="1"/>
                          </pic:cNvPicPr>
                        </pic:nvPicPr>
                        <pic:blipFill>
                          <a:blip r:embed="rId345" cstate="print"/>
                          <a:srcRect/>
                          <a:stretch>
                            <a:fillRect/>
                          </a:stretch>
                        </pic:blipFill>
                        <pic:spPr bwMode="auto">
                          <a:xfrm>
                            <a:off x="0" y="0"/>
                            <a:ext cx="248820" cy="143330"/>
                          </a:xfrm>
                          <a:prstGeom prst="rect">
                            <a:avLst/>
                          </a:prstGeom>
                          <a:noFill/>
                          <a:ln w="9525">
                            <a:noFill/>
                            <a:miter lim="800000"/>
                            <a:headEnd/>
                            <a:tailEnd/>
                          </a:ln>
                        </pic:spPr>
                      </pic:pic>
                    </a:graphicData>
                  </a:graphic>
                </wp:inline>
              </w:drawing>
            </w:r>
            <w:r w:rsidRPr="000E47D6">
              <w:rPr>
                <w:rFonts w:ascii="Times New Roman" w:eastAsia="Times New Roman" w:hAnsi="Times New Roman" w:cs="Times New Roman"/>
                <w:spacing w:val="-3"/>
                <w:lang w:val="en-GB" w:eastAsia="en-CA"/>
              </w:rPr>
              <w:t xml:space="preserve">   </w:t>
            </w:r>
          </w:p>
        </w:tc>
      </w:tr>
    </w:tbl>
    <w:p w:rsidR="000E47D6" w:rsidRPr="000E47D6" w:rsidRDefault="000E47D6" w:rsidP="0000058A">
      <w:pPr>
        <w:widowControl w:val="0"/>
        <w:numPr>
          <w:ilvl w:val="0"/>
          <w:numId w:val="87"/>
        </w:numPr>
        <w:tabs>
          <w:tab w:val="left" w:pos="198"/>
          <w:tab w:val="left" w:pos="397"/>
          <w:tab w:val="left" w:pos="567"/>
          <w:tab w:val="left" w:pos="851"/>
          <w:tab w:val="num" w:pos="900"/>
          <w:tab w:val="left" w:pos="1134"/>
          <w:tab w:val="left" w:pos="1418"/>
          <w:tab w:val="left" w:pos="1701"/>
          <w:tab w:val="left" w:pos="1901"/>
          <w:tab w:val="left" w:pos="2268"/>
          <w:tab w:val="left" w:pos="2835"/>
          <w:tab w:val="left" w:pos="3402"/>
        </w:tabs>
        <w:suppressAutoHyphens/>
        <w:autoSpaceDE w:val="0"/>
        <w:autoSpaceDN w:val="0"/>
        <w:adjustRightInd w:val="0"/>
        <w:spacing w:before="480" w:after="360" w:line="360" w:lineRule="auto"/>
        <w:ind w:left="901" w:hanging="272"/>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 xml:space="preserve"> How many students in grade 2 ride bikes to school? </w:t>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p>
    <w:p w:rsidR="000E47D6" w:rsidRPr="000E47D6" w:rsidRDefault="000E47D6" w:rsidP="0000058A">
      <w:pPr>
        <w:widowControl w:val="0"/>
        <w:numPr>
          <w:ilvl w:val="0"/>
          <w:numId w:val="87"/>
        </w:numPr>
        <w:tabs>
          <w:tab w:val="left" w:pos="198"/>
          <w:tab w:val="left" w:pos="397"/>
          <w:tab w:val="left" w:pos="567"/>
          <w:tab w:val="left" w:pos="851"/>
          <w:tab w:val="num" w:pos="900"/>
          <w:tab w:val="left" w:pos="1134"/>
          <w:tab w:val="left" w:pos="1418"/>
          <w:tab w:val="left" w:pos="1701"/>
          <w:tab w:val="left" w:pos="1901"/>
          <w:tab w:val="left" w:pos="2268"/>
          <w:tab w:val="left" w:pos="2835"/>
          <w:tab w:val="left" w:pos="3402"/>
        </w:tabs>
        <w:suppressAutoHyphens/>
        <w:autoSpaceDE w:val="0"/>
        <w:autoSpaceDN w:val="0"/>
        <w:adjustRightInd w:val="0"/>
        <w:spacing w:before="480" w:after="360" w:line="360" w:lineRule="auto"/>
        <w:ind w:left="900" w:hanging="270"/>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 xml:space="preserve"> Which classes have the most bikers? </w:t>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p>
    <w:p w:rsidR="000E47D6" w:rsidRPr="000E47D6" w:rsidRDefault="000E47D6" w:rsidP="0000058A">
      <w:pPr>
        <w:widowControl w:val="0"/>
        <w:numPr>
          <w:ilvl w:val="0"/>
          <w:numId w:val="87"/>
        </w:numPr>
        <w:tabs>
          <w:tab w:val="left" w:pos="198"/>
          <w:tab w:val="left" w:pos="397"/>
          <w:tab w:val="left" w:pos="567"/>
          <w:tab w:val="left" w:pos="851"/>
          <w:tab w:val="num" w:pos="900"/>
          <w:tab w:val="left" w:pos="1134"/>
          <w:tab w:val="left" w:pos="1418"/>
          <w:tab w:val="left" w:pos="1701"/>
          <w:tab w:val="left" w:pos="1901"/>
          <w:tab w:val="left" w:pos="2268"/>
          <w:tab w:val="left" w:pos="2835"/>
          <w:tab w:val="left" w:pos="3402"/>
        </w:tabs>
        <w:suppressAutoHyphens/>
        <w:autoSpaceDE w:val="0"/>
        <w:autoSpaceDN w:val="0"/>
        <w:adjustRightInd w:val="0"/>
        <w:spacing w:before="480" w:after="360" w:line="360" w:lineRule="auto"/>
        <w:ind w:left="900" w:hanging="270"/>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 xml:space="preserve"> Which class has the least bikers? </w:t>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p>
    <w:p w:rsidR="000E47D6" w:rsidRPr="000E47D6" w:rsidRDefault="000E47D6" w:rsidP="0000058A">
      <w:pPr>
        <w:widowControl w:val="0"/>
        <w:numPr>
          <w:ilvl w:val="0"/>
          <w:numId w:val="87"/>
        </w:numPr>
        <w:tabs>
          <w:tab w:val="left" w:pos="198"/>
          <w:tab w:val="left" w:pos="397"/>
          <w:tab w:val="left" w:pos="567"/>
          <w:tab w:val="left" w:pos="851"/>
          <w:tab w:val="num" w:pos="900"/>
          <w:tab w:val="left" w:pos="1134"/>
          <w:tab w:val="left" w:pos="1418"/>
          <w:tab w:val="left" w:pos="1701"/>
          <w:tab w:val="left" w:pos="1901"/>
          <w:tab w:val="left" w:pos="2268"/>
          <w:tab w:val="left" w:pos="2835"/>
          <w:tab w:val="left" w:pos="3402"/>
        </w:tabs>
        <w:suppressAutoHyphens/>
        <w:autoSpaceDE w:val="0"/>
        <w:autoSpaceDN w:val="0"/>
        <w:adjustRightInd w:val="0"/>
        <w:spacing w:before="480" w:after="360" w:line="360" w:lineRule="auto"/>
        <w:ind w:left="900" w:hanging="270"/>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 xml:space="preserve"> How many more bikers are in grade 7 than kindergarten?</w:t>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p>
    <w:p w:rsidR="000E47D6" w:rsidRPr="000E47D6" w:rsidRDefault="000E47D6" w:rsidP="0000058A">
      <w:pPr>
        <w:widowControl w:val="0"/>
        <w:numPr>
          <w:ilvl w:val="0"/>
          <w:numId w:val="87"/>
        </w:numPr>
        <w:tabs>
          <w:tab w:val="left" w:pos="198"/>
          <w:tab w:val="left" w:pos="397"/>
          <w:tab w:val="left" w:pos="567"/>
          <w:tab w:val="left" w:pos="851"/>
          <w:tab w:val="num" w:pos="900"/>
          <w:tab w:val="left" w:pos="1134"/>
          <w:tab w:val="left" w:pos="1418"/>
          <w:tab w:val="left" w:pos="1701"/>
          <w:tab w:val="left" w:pos="1901"/>
          <w:tab w:val="left" w:pos="2268"/>
          <w:tab w:val="left" w:pos="2835"/>
          <w:tab w:val="left" w:pos="3402"/>
        </w:tabs>
        <w:suppressAutoHyphens/>
        <w:autoSpaceDE w:val="0"/>
        <w:autoSpaceDN w:val="0"/>
        <w:adjustRightInd w:val="0"/>
        <w:spacing w:before="480" w:after="360" w:line="360" w:lineRule="auto"/>
        <w:ind w:left="900" w:hanging="270"/>
        <w:rPr>
          <w:rFonts w:ascii="Times New Roman" w:eastAsia="Times New Roman" w:hAnsi="Times New Roman" w:cs="Times New Roman"/>
          <w:spacing w:val="-3"/>
          <w:lang w:val="en-GB" w:eastAsia="en-CA"/>
        </w:rPr>
      </w:pPr>
      <w:r w:rsidRPr="000E47D6">
        <w:rPr>
          <w:rFonts w:ascii="Times New Roman" w:eastAsia="Times New Roman" w:hAnsi="Times New Roman" w:cs="Times New Roman"/>
          <w:spacing w:val="-3"/>
          <w:lang w:val="en-GB" w:eastAsia="en-CA"/>
        </w:rPr>
        <w:t xml:space="preserve"> How many students bike in total? </w:t>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r w:rsidRPr="000E47D6">
        <w:rPr>
          <w:rFonts w:ascii="Times New Roman" w:eastAsia="Times New Roman" w:hAnsi="Times New Roman" w:cs="Times New Roman"/>
          <w:spacing w:val="-3"/>
          <w:u w:val="single"/>
          <w:lang w:val="en-GB" w:eastAsia="en-CA"/>
        </w:rPr>
        <w:tab/>
      </w:r>
    </w:p>
    <w:p w:rsidR="000E47D6" w:rsidRDefault="00AF34F9" w:rsidP="00AF34F9">
      <w:pPr>
        <w:ind w:firstLine="630"/>
        <w:rPr>
          <w:rFonts w:ascii="Times New Roman" w:hAnsi="Times New Roman" w:cs="Times New Roman"/>
          <w:b/>
          <w:sz w:val="40"/>
          <w:szCs w:val="40"/>
        </w:rPr>
      </w:pPr>
      <w:r>
        <w:rPr>
          <w:rFonts w:ascii="Times New Roman" w:hAnsi="Times New Roman" w:cs="Times New Roman"/>
        </w:rPr>
        <w:t xml:space="preserve">f) </w:t>
      </w:r>
      <w:r w:rsidR="000E47D6" w:rsidRPr="000E47D6">
        <w:rPr>
          <w:rFonts w:ascii="Times New Roman" w:hAnsi="Times New Roman" w:cs="Times New Roman"/>
        </w:rPr>
        <w:t xml:space="preserve">What percent of the school bikes each day? </w:t>
      </w:r>
      <w:r w:rsidR="000E47D6" w:rsidRPr="000E47D6">
        <w:rPr>
          <w:rFonts w:ascii="Times New Roman" w:hAnsi="Times New Roman" w:cs="Times New Roman"/>
          <w:u w:val="single"/>
        </w:rPr>
        <w:tab/>
      </w:r>
      <w:r w:rsidR="000E47D6" w:rsidRPr="000E47D6">
        <w:rPr>
          <w:rFonts w:ascii="Times New Roman" w:hAnsi="Times New Roman" w:cs="Times New Roman"/>
          <w:u w:val="single"/>
        </w:rPr>
        <w:tab/>
      </w:r>
      <w:r w:rsidR="000E47D6" w:rsidRPr="000E47D6">
        <w:rPr>
          <w:rFonts w:ascii="Times New Roman" w:hAnsi="Times New Roman" w:cs="Times New Roman"/>
          <w:u w:val="single"/>
        </w:rPr>
        <w:tab/>
      </w:r>
      <w:r w:rsidR="000E47D6" w:rsidRPr="000E47D6">
        <w:rPr>
          <w:rFonts w:ascii="Times New Roman" w:hAnsi="Times New Roman" w:cs="Times New Roman"/>
          <w:u w:val="single"/>
        </w:rPr>
        <w:tab/>
      </w:r>
      <w:r w:rsidR="000E47D6" w:rsidRPr="000E47D6">
        <w:rPr>
          <w:rFonts w:ascii="Times New Roman" w:hAnsi="Times New Roman" w:cs="Times New Roman"/>
          <w:u w:val="single"/>
        </w:rPr>
        <w:tab/>
      </w:r>
      <w:r w:rsidR="000E47D6">
        <w:rPr>
          <w:rFonts w:ascii="Times New Roman" w:hAnsi="Times New Roman" w:cs="Times New Roman"/>
          <w:b/>
          <w:sz w:val="40"/>
          <w:szCs w:val="40"/>
        </w:rPr>
        <w:br w:type="page"/>
      </w:r>
    </w:p>
    <w:p w:rsidR="000E47D6" w:rsidRPr="000E47D6" w:rsidRDefault="000E47D6" w:rsidP="000E47D6">
      <w:pPr>
        <w:keepNext/>
        <w:widowControl w:val="0"/>
        <w:tabs>
          <w:tab w:val="left" w:pos="198"/>
          <w:tab w:val="right" w:pos="3686"/>
        </w:tabs>
        <w:autoSpaceDE w:val="0"/>
        <w:autoSpaceDN w:val="0"/>
        <w:adjustRightInd w:val="0"/>
        <w:spacing w:before="240" w:after="60"/>
        <w:ind w:left="198" w:hanging="198"/>
        <w:outlineLvl w:val="3"/>
        <w:rPr>
          <w:rFonts w:ascii="Times New Roman" w:eastAsia="Times New Roman" w:hAnsi="Times New Roman" w:cs="Times New Roman"/>
          <w:b/>
          <w:bCs/>
          <w:szCs w:val="28"/>
          <w:lang w:val="en-CA" w:eastAsia="en-CA"/>
        </w:rPr>
      </w:pPr>
      <w:r w:rsidRPr="000E47D6">
        <w:rPr>
          <w:rFonts w:ascii="Times New Roman" w:eastAsia="Times New Roman" w:hAnsi="Times New Roman" w:cs="Times New Roman"/>
          <w:b/>
          <w:bCs/>
          <w:szCs w:val="28"/>
          <w:lang w:val="en-CA" w:eastAsia="en-CA"/>
        </w:rPr>
        <w:lastRenderedPageBreak/>
        <w:t>18. Circle Graph</w:t>
      </w:r>
    </w:p>
    <w:p w:rsidR="000E47D6" w:rsidRPr="000E47D6" w:rsidRDefault="000E47D6" w:rsidP="000E47D6">
      <w:pPr>
        <w:keepNext/>
        <w:widowControl w:val="0"/>
        <w:tabs>
          <w:tab w:val="left" w:pos="198"/>
          <w:tab w:val="right" w:pos="3686"/>
        </w:tabs>
        <w:autoSpaceDE w:val="0"/>
        <w:autoSpaceDN w:val="0"/>
        <w:adjustRightInd w:val="0"/>
        <w:spacing w:before="240" w:after="60"/>
        <w:ind w:left="198" w:hanging="198"/>
        <w:outlineLvl w:val="3"/>
        <w:rPr>
          <w:rFonts w:ascii="Times New Roman" w:eastAsia="Times New Roman" w:hAnsi="Times New Roman" w:cs="Times New Roman"/>
          <w:b/>
          <w:bCs/>
          <w:szCs w:val="28"/>
          <w:lang w:val="en-CA" w:eastAsia="en-CA"/>
        </w:rPr>
      </w:pPr>
      <w:r w:rsidRPr="000E47D6">
        <w:rPr>
          <w:rFonts w:ascii="Times New Roman" w:eastAsia="Times New Roman" w:hAnsi="Times New Roman" w:cs="Times New Roman"/>
          <w:b/>
          <w:bCs/>
          <w:szCs w:val="28"/>
          <w:lang w:val="en-CA" w:eastAsia="en-CA"/>
        </w:rPr>
        <w:tab/>
      </w:r>
    </w:p>
    <w:p w:rsidR="000E47D6" w:rsidRPr="000E47D6" w:rsidRDefault="000E47D6" w:rsidP="000E47D6">
      <w:pPr>
        <w:rPr>
          <w:rFonts w:ascii="Times New Roman" w:hAnsi="Times New Roman" w:cs="Times New Roman"/>
          <w:lang w:val="en-CA" w:eastAsia="en-CA"/>
        </w:rPr>
      </w:pPr>
      <w:r w:rsidRPr="000E47D6">
        <w:rPr>
          <w:rFonts w:ascii="Times New Roman" w:hAnsi="Times New Roman" w:cs="Times New Roman"/>
          <w:noProof/>
          <w:lang w:val="en-CA" w:eastAsia="en-CA"/>
        </w:rPr>
        <w:drawing>
          <wp:inline distT="0" distB="0" distL="0" distR="0" wp14:anchorId="0FBFDB0C" wp14:editId="4E431FEB">
            <wp:extent cx="5857875" cy="3562349"/>
            <wp:effectExtent l="0" t="0" r="9525" b="635"/>
            <wp:docPr id="3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0E47D6" w:rsidRPr="000E47D6" w:rsidRDefault="000E47D6" w:rsidP="000E47D6">
      <w:pPr>
        <w:keepNext/>
        <w:widowControl w:val="0"/>
        <w:tabs>
          <w:tab w:val="left" w:pos="198"/>
          <w:tab w:val="right" w:pos="3686"/>
        </w:tabs>
        <w:autoSpaceDE w:val="0"/>
        <w:autoSpaceDN w:val="0"/>
        <w:adjustRightInd w:val="0"/>
        <w:spacing w:before="240" w:after="60"/>
        <w:ind w:left="900"/>
        <w:outlineLvl w:val="3"/>
        <w:rPr>
          <w:rFonts w:ascii="Times New Roman" w:eastAsia="Times New Roman" w:hAnsi="Times New Roman" w:cs="Times New Roman"/>
          <w:bCs/>
          <w:szCs w:val="28"/>
          <w:u w:val="single"/>
          <w:lang w:val="en-CA" w:eastAsia="en-CA"/>
        </w:rPr>
      </w:pPr>
    </w:p>
    <w:p w:rsidR="000E47D6" w:rsidRPr="000E47D6" w:rsidRDefault="000E47D6" w:rsidP="0000058A">
      <w:pPr>
        <w:keepNext/>
        <w:widowControl w:val="0"/>
        <w:numPr>
          <w:ilvl w:val="0"/>
          <w:numId w:val="88"/>
        </w:numPr>
        <w:tabs>
          <w:tab w:val="left" w:pos="198"/>
          <w:tab w:val="num" w:pos="900"/>
          <w:tab w:val="right" w:pos="3686"/>
        </w:tabs>
        <w:autoSpaceDE w:val="0"/>
        <w:autoSpaceDN w:val="0"/>
        <w:adjustRightInd w:val="0"/>
        <w:spacing w:before="240" w:after="60"/>
        <w:ind w:left="900" w:hanging="270"/>
        <w:outlineLvl w:val="3"/>
        <w:rPr>
          <w:rFonts w:ascii="Times New Roman" w:eastAsia="Times New Roman" w:hAnsi="Times New Roman" w:cs="Times New Roman"/>
          <w:bCs/>
          <w:szCs w:val="28"/>
          <w:u w:val="single"/>
          <w:lang w:val="en-CA" w:eastAsia="en-CA"/>
        </w:rPr>
      </w:pPr>
      <w:r w:rsidRPr="000E47D6">
        <w:rPr>
          <w:rFonts w:ascii="Times New Roman" w:eastAsia="Times New Roman" w:hAnsi="Times New Roman" w:cs="Times New Roman"/>
          <w:bCs/>
          <w:szCs w:val="28"/>
          <w:lang w:val="en-CA" w:eastAsia="en-CA"/>
        </w:rPr>
        <w:t xml:space="preserve">Which is the most favourite ice cream flavour? </w:t>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p>
    <w:p w:rsidR="000E47D6" w:rsidRPr="000E47D6" w:rsidRDefault="000E47D6" w:rsidP="000E47D6">
      <w:pPr>
        <w:rPr>
          <w:rFonts w:ascii="Times New Roman" w:hAnsi="Times New Roman" w:cs="Times New Roman"/>
          <w:lang w:val="en-CA" w:eastAsia="en-CA"/>
        </w:rPr>
      </w:pPr>
    </w:p>
    <w:p w:rsidR="000E47D6" w:rsidRPr="000E47D6" w:rsidRDefault="000E47D6" w:rsidP="0000058A">
      <w:pPr>
        <w:keepNext/>
        <w:widowControl w:val="0"/>
        <w:numPr>
          <w:ilvl w:val="0"/>
          <w:numId w:val="88"/>
        </w:numPr>
        <w:tabs>
          <w:tab w:val="left" w:pos="198"/>
          <w:tab w:val="num" w:pos="900"/>
          <w:tab w:val="right" w:pos="3686"/>
        </w:tabs>
        <w:autoSpaceDE w:val="0"/>
        <w:autoSpaceDN w:val="0"/>
        <w:adjustRightInd w:val="0"/>
        <w:spacing w:before="240" w:after="60"/>
        <w:ind w:left="900" w:hanging="270"/>
        <w:outlineLvl w:val="3"/>
        <w:rPr>
          <w:rFonts w:ascii="Times New Roman" w:eastAsia="Times New Roman" w:hAnsi="Times New Roman" w:cs="Times New Roman"/>
          <w:bCs/>
          <w:szCs w:val="28"/>
          <w:u w:val="single"/>
          <w:lang w:val="en-CA" w:eastAsia="en-CA"/>
        </w:rPr>
      </w:pPr>
      <w:r w:rsidRPr="000E47D6">
        <w:rPr>
          <w:rFonts w:ascii="Times New Roman" w:eastAsia="Times New Roman" w:hAnsi="Times New Roman" w:cs="Times New Roman"/>
          <w:bCs/>
          <w:szCs w:val="28"/>
          <w:lang w:val="en-CA" w:eastAsia="en-CA"/>
        </w:rPr>
        <w:t xml:space="preserve">Which is the least liked ice cream flavour? </w:t>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p>
    <w:p w:rsidR="000E47D6" w:rsidRPr="000E47D6" w:rsidRDefault="000E47D6" w:rsidP="000E47D6">
      <w:pPr>
        <w:rPr>
          <w:rFonts w:ascii="Times New Roman" w:hAnsi="Times New Roman" w:cs="Times New Roman"/>
          <w:lang w:val="en-CA" w:eastAsia="en-CA"/>
        </w:rPr>
      </w:pPr>
    </w:p>
    <w:p w:rsidR="000E47D6" w:rsidRPr="000E47D6" w:rsidRDefault="000E47D6" w:rsidP="0000058A">
      <w:pPr>
        <w:keepNext/>
        <w:widowControl w:val="0"/>
        <w:numPr>
          <w:ilvl w:val="0"/>
          <w:numId w:val="88"/>
        </w:numPr>
        <w:tabs>
          <w:tab w:val="left" w:pos="198"/>
          <w:tab w:val="num" w:pos="900"/>
          <w:tab w:val="right" w:pos="3686"/>
        </w:tabs>
        <w:autoSpaceDE w:val="0"/>
        <w:autoSpaceDN w:val="0"/>
        <w:adjustRightInd w:val="0"/>
        <w:spacing w:before="240" w:after="60"/>
        <w:ind w:left="900" w:hanging="270"/>
        <w:outlineLvl w:val="3"/>
        <w:rPr>
          <w:rFonts w:ascii="Times New Roman" w:eastAsia="Times New Roman" w:hAnsi="Times New Roman" w:cs="Times New Roman"/>
          <w:bCs/>
          <w:szCs w:val="28"/>
          <w:u w:val="single"/>
          <w:lang w:val="en-CA" w:eastAsia="en-CA"/>
        </w:rPr>
      </w:pPr>
      <w:r w:rsidRPr="000E47D6">
        <w:rPr>
          <w:rFonts w:ascii="Times New Roman" w:eastAsia="Times New Roman" w:hAnsi="Times New Roman" w:cs="Times New Roman"/>
          <w:bCs/>
          <w:szCs w:val="28"/>
          <w:lang w:val="en-CA" w:eastAsia="en-CA"/>
        </w:rPr>
        <w:t xml:space="preserve">How many </w:t>
      </w:r>
      <w:r w:rsidR="00AF522A">
        <w:rPr>
          <w:rFonts w:ascii="Times New Roman" w:eastAsia="Times New Roman" w:hAnsi="Times New Roman" w:cs="Times New Roman"/>
          <w:bCs/>
          <w:szCs w:val="28"/>
          <w:lang w:val="en-CA" w:eastAsia="en-CA"/>
        </w:rPr>
        <w:t>people (out of 1000) like fruit-</w:t>
      </w:r>
      <w:r w:rsidRPr="000E47D6">
        <w:rPr>
          <w:rFonts w:ascii="Times New Roman" w:eastAsia="Times New Roman" w:hAnsi="Times New Roman" w:cs="Times New Roman"/>
          <w:bCs/>
          <w:szCs w:val="28"/>
          <w:lang w:val="en-CA" w:eastAsia="en-CA"/>
        </w:rPr>
        <w:t>flavoured ice cream?</w:t>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r w:rsidRPr="000E47D6">
        <w:rPr>
          <w:rFonts w:ascii="Times New Roman" w:eastAsia="Times New Roman" w:hAnsi="Times New Roman" w:cs="Times New Roman"/>
          <w:bCs/>
          <w:szCs w:val="28"/>
          <w:u w:val="single"/>
          <w:lang w:val="en-CA" w:eastAsia="en-CA"/>
        </w:rPr>
        <w:tab/>
      </w:r>
    </w:p>
    <w:p w:rsidR="000E47D6" w:rsidRPr="000E47D6" w:rsidRDefault="000E47D6" w:rsidP="000E47D6">
      <w:pPr>
        <w:rPr>
          <w:rFonts w:ascii="Times New Roman" w:hAnsi="Times New Roman" w:cs="Times New Roman"/>
          <w:lang w:val="en-CA" w:eastAsia="en-CA"/>
        </w:rPr>
      </w:pPr>
    </w:p>
    <w:p w:rsidR="000E47D6" w:rsidRPr="000E47D6" w:rsidRDefault="000461CD" w:rsidP="0000058A">
      <w:pPr>
        <w:keepNext/>
        <w:widowControl w:val="0"/>
        <w:numPr>
          <w:ilvl w:val="0"/>
          <w:numId w:val="88"/>
        </w:numPr>
        <w:tabs>
          <w:tab w:val="left" w:pos="198"/>
          <w:tab w:val="num" w:pos="900"/>
          <w:tab w:val="right" w:pos="3686"/>
        </w:tabs>
        <w:autoSpaceDE w:val="0"/>
        <w:autoSpaceDN w:val="0"/>
        <w:adjustRightInd w:val="0"/>
        <w:spacing w:before="240" w:after="60"/>
        <w:ind w:left="900" w:hanging="270"/>
        <w:outlineLvl w:val="3"/>
        <w:rPr>
          <w:rFonts w:ascii="Times New Roman" w:eastAsia="Times New Roman" w:hAnsi="Times New Roman" w:cs="Times New Roman"/>
          <w:bCs/>
          <w:szCs w:val="28"/>
          <w:lang w:val="en-CA" w:eastAsia="en-CA"/>
        </w:rPr>
      </w:pPr>
      <w:r>
        <w:rPr>
          <w:rFonts w:ascii="Times New Roman" w:eastAsia="Times New Roman" w:hAnsi="Times New Roman" w:cs="Times New Roman"/>
          <w:bCs/>
          <w:szCs w:val="28"/>
          <w:lang w:val="en-CA" w:eastAsia="en-CA"/>
        </w:rPr>
        <w:t xml:space="preserve">What percentage of </w:t>
      </w:r>
      <w:r w:rsidR="000E47D6" w:rsidRPr="000E47D6">
        <w:rPr>
          <w:rFonts w:ascii="Times New Roman" w:eastAsia="Times New Roman" w:hAnsi="Times New Roman" w:cs="Times New Roman"/>
          <w:bCs/>
          <w:szCs w:val="28"/>
          <w:lang w:val="en-CA" w:eastAsia="en-CA"/>
        </w:rPr>
        <w:t>people like vanilla over chocolate?</w:t>
      </w:r>
      <w:r w:rsidR="000E47D6" w:rsidRPr="000E47D6">
        <w:rPr>
          <w:rFonts w:ascii="Times New Roman" w:eastAsia="Times New Roman" w:hAnsi="Times New Roman" w:cs="Times New Roman"/>
          <w:bCs/>
          <w:szCs w:val="28"/>
          <w:u w:val="single"/>
          <w:lang w:val="en-CA" w:eastAsia="en-CA"/>
        </w:rPr>
        <w:tab/>
      </w:r>
      <w:r w:rsidR="000E47D6" w:rsidRPr="000E47D6">
        <w:rPr>
          <w:rFonts w:ascii="Times New Roman" w:eastAsia="Times New Roman" w:hAnsi="Times New Roman" w:cs="Times New Roman"/>
          <w:bCs/>
          <w:szCs w:val="28"/>
          <w:u w:val="single"/>
          <w:lang w:val="en-CA" w:eastAsia="en-CA"/>
        </w:rPr>
        <w:tab/>
      </w:r>
      <w:r w:rsidR="000E47D6" w:rsidRPr="000E47D6">
        <w:rPr>
          <w:rFonts w:ascii="Times New Roman" w:eastAsia="Times New Roman" w:hAnsi="Times New Roman" w:cs="Times New Roman"/>
          <w:bCs/>
          <w:szCs w:val="28"/>
          <w:u w:val="single"/>
          <w:lang w:val="en-CA" w:eastAsia="en-CA"/>
        </w:rPr>
        <w:tab/>
      </w:r>
      <w:r w:rsidR="000E47D6" w:rsidRPr="000E47D6">
        <w:rPr>
          <w:rFonts w:ascii="Times New Roman" w:eastAsia="Times New Roman" w:hAnsi="Times New Roman" w:cs="Times New Roman"/>
          <w:bCs/>
          <w:szCs w:val="28"/>
          <w:u w:val="single"/>
          <w:lang w:val="en-CA" w:eastAsia="en-CA"/>
        </w:rPr>
        <w:tab/>
      </w:r>
    </w:p>
    <w:p w:rsidR="000E47D6" w:rsidRPr="000E47D6" w:rsidRDefault="000E47D6" w:rsidP="000E47D6">
      <w:pPr>
        <w:rPr>
          <w:rFonts w:ascii="Times New Roman" w:hAnsi="Times New Roman" w:cs="Times New Roman"/>
          <w:lang w:val="en-CA" w:eastAsia="en-CA"/>
        </w:rPr>
      </w:pPr>
    </w:p>
    <w:p w:rsidR="000E47D6" w:rsidRPr="000E47D6" w:rsidRDefault="000E47D6" w:rsidP="000E47D6">
      <w:pPr>
        <w:rPr>
          <w:rFonts w:ascii="Times New Roman" w:hAnsi="Times New Roman" w:cs="Times New Roman"/>
          <w:lang w:val="en-CA" w:eastAsia="en-CA"/>
        </w:rPr>
      </w:pPr>
    </w:p>
    <w:p w:rsidR="000E47D6" w:rsidRPr="000E47D6" w:rsidRDefault="000E47D6" w:rsidP="000E47D6">
      <w:pPr>
        <w:rPr>
          <w:rFonts w:ascii="Times New Roman" w:hAnsi="Times New Roman" w:cs="Times New Roman"/>
          <w:lang w:val="en-CA" w:eastAsia="en-CA"/>
        </w:rPr>
      </w:pPr>
    </w:p>
    <w:p w:rsidR="000E47D6" w:rsidRDefault="000E47D6">
      <w:pPr>
        <w:rPr>
          <w:rFonts w:ascii="Times New Roman" w:hAnsi="Times New Roman" w:cs="Times New Roman"/>
          <w:b/>
          <w:sz w:val="40"/>
          <w:szCs w:val="40"/>
        </w:rPr>
      </w:pPr>
      <w:r>
        <w:rPr>
          <w:rFonts w:ascii="Times New Roman" w:hAnsi="Times New Roman" w:cs="Times New Roman"/>
          <w:b/>
          <w:sz w:val="40"/>
          <w:szCs w:val="40"/>
        </w:rPr>
        <w:br w:type="page"/>
      </w:r>
    </w:p>
    <w:p w:rsidR="000E47D6" w:rsidRPr="00E25AA1"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r w:rsidRPr="00E25AA1">
        <w:rPr>
          <w:rFonts w:ascii="Times New Roman" w:hAnsi="Times New Roman" w:cs="Times New Roman"/>
          <w:b/>
        </w:rPr>
        <w:lastRenderedPageBreak/>
        <w:t>19. Histogram</w:t>
      </w:r>
    </w:p>
    <w:p w:rsidR="000E47D6" w:rsidRPr="00E25AA1"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r>
        <w:rPr>
          <w:rFonts w:ascii="Times New Roman" w:hAnsi="Times New Roman" w:cs="Times New Roman"/>
          <w:noProof/>
          <w:lang w:val="en-CA" w:eastAsia="en-CA"/>
        </w:rPr>
        <mc:AlternateContent>
          <mc:Choice Requires="wps">
            <w:drawing>
              <wp:anchor distT="0" distB="0" distL="114300" distR="114300" simplePos="0" relativeHeight="252019712" behindDoc="0" locked="0" layoutInCell="1" allowOverlap="1" wp14:anchorId="002C5BEF" wp14:editId="40CF7FF8">
                <wp:simplePos x="0" y="0"/>
                <wp:positionH relativeFrom="column">
                  <wp:posOffset>20320</wp:posOffset>
                </wp:positionH>
                <wp:positionV relativeFrom="paragraph">
                  <wp:posOffset>3480435</wp:posOffset>
                </wp:positionV>
                <wp:extent cx="5946775" cy="0"/>
                <wp:effectExtent l="10795" t="11430" r="5080" b="762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775" cy="0"/>
                        </a:xfrm>
                        <a:prstGeom prst="straightConnector1">
                          <a:avLst/>
                        </a:prstGeom>
                        <a:noFill/>
                        <a:ln w="6350" cmpd="sng">
                          <a:solidFill>
                            <a:schemeClr val="dk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0FAA51" id="Straight Arrow Connector 330" o:spid="_x0000_s1026" type="#_x0000_t32" style="position:absolute;margin-left:1.6pt;margin-top:274.05pt;width:468.2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" strokecolor="#666 [1936]" strokeweight=".5pt">
                <v:shadow color="#7f7f7f [1601]" opacity=".5" offset="1pt"/>
              </v:shape>
            </w:pict>
          </mc:Fallback>
        </mc:AlternateContent>
      </w:r>
      <w:r w:rsidRPr="00E25AA1">
        <w:rPr>
          <w:rFonts w:ascii="Times New Roman" w:hAnsi="Times New Roman" w:cs="Times New Roman"/>
          <w:noProof/>
          <w:lang w:val="en-CA" w:eastAsia="en-CA"/>
        </w:rPr>
        <w:drawing>
          <wp:inline distT="0" distB="0" distL="0" distR="0" wp14:anchorId="736D2402" wp14:editId="3D0B63ED">
            <wp:extent cx="5943600" cy="3486149"/>
            <wp:effectExtent l="19050" t="0" r="19050" b="1"/>
            <wp:docPr id="3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0E47D6" w:rsidRPr="00E25AA1" w:rsidRDefault="000E47D6" w:rsidP="000E47D6">
      <w:pPr>
        <w:tabs>
          <w:tab w:val="left" w:pos="1080"/>
          <w:tab w:val="left" w:pos="1440"/>
          <w:tab w:val="left" w:pos="1800"/>
          <w:tab w:val="left" w:pos="4140"/>
          <w:tab w:val="left" w:pos="5220"/>
          <w:tab w:val="left" w:pos="6660"/>
          <w:tab w:val="left" w:pos="7020"/>
          <w:tab w:val="left" w:pos="8100"/>
        </w:tabs>
        <w:spacing w:after="0"/>
        <w:rPr>
          <w:rFonts w:ascii="Times New Roman" w:hAnsi="Times New Roman" w:cs="Times New Roman"/>
        </w:rPr>
      </w:pPr>
    </w:p>
    <w:p w:rsidR="000E47D6" w:rsidRPr="00E25AA1" w:rsidRDefault="000E47D6" w:rsidP="000E47D6">
      <w:pPr>
        <w:pStyle w:val="ListParagraph"/>
        <w:tabs>
          <w:tab w:val="left" w:pos="720"/>
          <w:tab w:val="left" w:pos="1080"/>
          <w:tab w:val="left" w:pos="1440"/>
          <w:tab w:val="left" w:pos="4140"/>
          <w:tab w:val="left" w:pos="5220"/>
          <w:tab w:val="left" w:pos="6660"/>
          <w:tab w:val="left" w:pos="7020"/>
          <w:tab w:val="left" w:pos="7920"/>
        </w:tabs>
        <w:spacing w:after="0" w:line="480" w:lineRule="auto"/>
        <w:rPr>
          <w:rFonts w:ascii="Times New Roman" w:hAnsi="Times New Roman" w:cs="Times New Roman"/>
        </w:rPr>
      </w:pPr>
    </w:p>
    <w:p w:rsidR="000E47D6" w:rsidRPr="00E25AA1" w:rsidRDefault="000E47D6" w:rsidP="0000058A">
      <w:pPr>
        <w:pStyle w:val="ListParagraph"/>
        <w:numPr>
          <w:ilvl w:val="0"/>
          <w:numId w:val="89"/>
        </w:numPr>
        <w:tabs>
          <w:tab w:val="clear" w:pos="1800"/>
          <w:tab w:val="left" w:pos="720"/>
          <w:tab w:val="left" w:pos="1080"/>
          <w:tab w:val="left" w:pos="1440"/>
          <w:tab w:val="left" w:pos="4140"/>
          <w:tab w:val="left" w:pos="5220"/>
          <w:tab w:val="left" w:pos="6660"/>
          <w:tab w:val="left" w:pos="7020"/>
          <w:tab w:val="left" w:pos="7920"/>
        </w:tabs>
        <w:spacing w:after="0" w:line="480" w:lineRule="auto"/>
        <w:ind w:left="720"/>
        <w:rPr>
          <w:rFonts w:ascii="Times New Roman" w:hAnsi="Times New Roman" w:cs="Times New Roman"/>
        </w:rPr>
      </w:pPr>
      <w:r w:rsidRPr="00E25AA1">
        <w:rPr>
          <w:rFonts w:ascii="Times New Roman" w:hAnsi="Times New Roman" w:cs="Times New Roman"/>
        </w:rPr>
        <w:t>What number of employees earn between $3</w:t>
      </w:r>
      <w:r w:rsidR="00AF522A">
        <w:rPr>
          <w:rFonts w:ascii="Times New Roman" w:hAnsi="Times New Roman" w:cs="Times New Roman"/>
        </w:rPr>
        <w:t>,</w:t>
      </w:r>
      <w:r w:rsidRPr="00E25AA1">
        <w:rPr>
          <w:rFonts w:ascii="Times New Roman" w:hAnsi="Times New Roman" w:cs="Times New Roman"/>
        </w:rPr>
        <w:t>100 to $4</w:t>
      </w:r>
      <w:r w:rsidR="00AF522A">
        <w:rPr>
          <w:rFonts w:ascii="Times New Roman" w:hAnsi="Times New Roman" w:cs="Times New Roman"/>
        </w:rPr>
        <w:t>,</w:t>
      </w:r>
      <w:r w:rsidRPr="00E25AA1">
        <w:rPr>
          <w:rFonts w:ascii="Times New Roman" w:hAnsi="Times New Roman" w:cs="Times New Roman"/>
        </w:rPr>
        <w:t>000.</w:t>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p>
    <w:p w:rsidR="000E47D6" w:rsidRPr="00E25AA1" w:rsidRDefault="000E47D6" w:rsidP="000E47D6">
      <w:pPr>
        <w:pStyle w:val="ListParagraph"/>
        <w:tabs>
          <w:tab w:val="left" w:pos="720"/>
          <w:tab w:val="left" w:pos="1080"/>
          <w:tab w:val="left" w:pos="1440"/>
          <w:tab w:val="left" w:pos="4140"/>
          <w:tab w:val="left" w:pos="5220"/>
          <w:tab w:val="left" w:pos="6660"/>
          <w:tab w:val="left" w:pos="7020"/>
          <w:tab w:val="left" w:pos="7920"/>
        </w:tabs>
        <w:spacing w:after="0" w:line="480" w:lineRule="auto"/>
        <w:rPr>
          <w:rFonts w:ascii="Times New Roman" w:hAnsi="Times New Roman" w:cs="Times New Roman"/>
        </w:rPr>
      </w:pPr>
    </w:p>
    <w:p w:rsidR="000E47D6" w:rsidRPr="00E25AA1" w:rsidRDefault="000E47D6" w:rsidP="0000058A">
      <w:pPr>
        <w:pStyle w:val="ListParagraph"/>
        <w:numPr>
          <w:ilvl w:val="0"/>
          <w:numId w:val="89"/>
        </w:numPr>
        <w:tabs>
          <w:tab w:val="clear" w:pos="1800"/>
          <w:tab w:val="left" w:pos="720"/>
          <w:tab w:val="left" w:pos="1080"/>
          <w:tab w:val="left" w:pos="1440"/>
          <w:tab w:val="left" w:pos="4140"/>
          <w:tab w:val="left" w:pos="5220"/>
          <w:tab w:val="left" w:pos="6660"/>
          <w:tab w:val="left" w:pos="7020"/>
          <w:tab w:val="left" w:pos="7920"/>
        </w:tabs>
        <w:spacing w:after="0" w:line="480" w:lineRule="auto"/>
        <w:ind w:left="720"/>
        <w:rPr>
          <w:rFonts w:ascii="Times New Roman" w:hAnsi="Times New Roman" w:cs="Times New Roman"/>
        </w:rPr>
      </w:pPr>
      <w:r w:rsidRPr="00E25AA1">
        <w:rPr>
          <w:rFonts w:ascii="Times New Roman" w:hAnsi="Times New Roman" w:cs="Times New Roman"/>
        </w:rPr>
        <w:t>How many employees earn between $8</w:t>
      </w:r>
      <w:r w:rsidR="00AF522A">
        <w:rPr>
          <w:rFonts w:ascii="Times New Roman" w:hAnsi="Times New Roman" w:cs="Times New Roman"/>
        </w:rPr>
        <w:t>,</w:t>
      </w:r>
      <w:r w:rsidRPr="00E25AA1">
        <w:rPr>
          <w:rFonts w:ascii="Times New Roman" w:hAnsi="Times New Roman" w:cs="Times New Roman"/>
        </w:rPr>
        <w:t>100 and $9</w:t>
      </w:r>
      <w:r w:rsidR="00AF522A">
        <w:rPr>
          <w:rFonts w:ascii="Times New Roman" w:hAnsi="Times New Roman" w:cs="Times New Roman"/>
        </w:rPr>
        <w:t>,</w:t>
      </w:r>
      <w:r w:rsidRPr="00E25AA1">
        <w:rPr>
          <w:rFonts w:ascii="Times New Roman" w:hAnsi="Times New Roman" w:cs="Times New Roman"/>
        </w:rPr>
        <w:t>000 in a year at the local discount store?</w:t>
      </w:r>
      <w:r w:rsidRPr="00E25AA1">
        <w:rPr>
          <w:rFonts w:ascii="Times New Roman" w:hAnsi="Times New Roman" w:cs="Times New Roman"/>
        </w:rPr>
        <w:tab/>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p>
    <w:p w:rsidR="000E47D6" w:rsidRPr="00E25AA1" w:rsidRDefault="000E47D6" w:rsidP="000E47D6">
      <w:pPr>
        <w:pStyle w:val="ListParagraph"/>
        <w:rPr>
          <w:rFonts w:ascii="Times New Roman" w:hAnsi="Times New Roman" w:cs="Times New Roman"/>
        </w:rPr>
      </w:pPr>
    </w:p>
    <w:p w:rsidR="000E47D6" w:rsidRPr="00E25AA1" w:rsidRDefault="000E47D6" w:rsidP="0000058A">
      <w:pPr>
        <w:pStyle w:val="ListParagraph"/>
        <w:numPr>
          <w:ilvl w:val="0"/>
          <w:numId w:val="89"/>
        </w:numPr>
        <w:tabs>
          <w:tab w:val="clear" w:pos="1800"/>
          <w:tab w:val="left" w:pos="720"/>
          <w:tab w:val="left" w:pos="1080"/>
          <w:tab w:val="left" w:pos="1440"/>
          <w:tab w:val="left" w:pos="4140"/>
          <w:tab w:val="left" w:pos="5220"/>
          <w:tab w:val="left" w:pos="6660"/>
          <w:tab w:val="left" w:pos="7020"/>
          <w:tab w:val="left" w:pos="7920"/>
        </w:tabs>
        <w:spacing w:after="0" w:line="480" w:lineRule="auto"/>
        <w:ind w:left="720"/>
        <w:rPr>
          <w:rFonts w:ascii="Times New Roman" w:hAnsi="Times New Roman" w:cs="Times New Roman"/>
        </w:rPr>
      </w:pPr>
      <w:r w:rsidRPr="00E25AA1">
        <w:rPr>
          <w:rFonts w:ascii="Times New Roman" w:hAnsi="Times New Roman" w:cs="Times New Roman"/>
        </w:rPr>
        <w:t>The greatest number of employees are in which earnings group?</w:t>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p>
    <w:p w:rsidR="000E47D6" w:rsidRPr="00E25AA1" w:rsidRDefault="000E47D6" w:rsidP="000E47D6">
      <w:pPr>
        <w:pStyle w:val="ListParagraph"/>
        <w:rPr>
          <w:rFonts w:ascii="Times New Roman" w:hAnsi="Times New Roman" w:cs="Times New Roman"/>
        </w:rPr>
      </w:pPr>
    </w:p>
    <w:p w:rsidR="000E47D6" w:rsidRPr="00E25AA1" w:rsidRDefault="000E47D6" w:rsidP="0000058A">
      <w:pPr>
        <w:pStyle w:val="ListParagraph"/>
        <w:numPr>
          <w:ilvl w:val="0"/>
          <w:numId w:val="89"/>
        </w:numPr>
        <w:tabs>
          <w:tab w:val="clear" w:pos="1800"/>
          <w:tab w:val="left" w:pos="720"/>
          <w:tab w:val="left" w:pos="1080"/>
          <w:tab w:val="left" w:pos="1440"/>
          <w:tab w:val="left" w:pos="4140"/>
          <w:tab w:val="left" w:pos="5220"/>
          <w:tab w:val="left" w:pos="6660"/>
          <w:tab w:val="left" w:pos="7020"/>
          <w:tab w:val="left" w:pos="7920"/>
        </w:tabs>
        <w:spacing w:after="0" w:line="480" w:lineRule="auto"/>
        <w:ind w:left="720"/>
        <w:rPr>
          <w:rFonts w:ascii="Times New Roman" w:hAnsi="Times New Roman" w:cs="Times New Roman"/>
        </w:rPr>
      </w:pPr>
      <w:r w:rsidRPr="00E25AA1">
        <w:rPr>
          <w:rFonts w:ascii="Times New Roman" w:hAnsi="Times New Roman" w:cs="Times New Roman"/>
        </w:rPr>
        <w:t xml:space="preserve">How many employees are in that group? </w:t>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p>
    <w:p w:rsidR="000E47D6" w:rsidRPr="00E25AA1" w:rsidRDefault="000E47D6" w:rsidP="000E47D6">
      <w:pPr>
        <w:pStyle w:val="ListParagraph"/>
        <w:rPr>
          <w:rFonts w:ascii="Times New Roman" w:hAnsi="Times New Roman" w:cs="Times New Roman"/>
        </w:rPr>
      </w:pPr>
    </w:p>
    <w:p w:rsidR="000E47D6" w:rsidRPr="00E25AA1" w:rsidRDefault="000E47D6" w:rsidP="0000058A">
      <w:pPr>
        <w:pStyle w:val="ListParagraph"/>
        <w:numPr>
          <w:ilvl w:val="0"/>
          <w:numId w:val="89"/>
        </w:numPr>
        <w:tabs>
          <w:tab w:val="clear" w:pos="1800"/>
          <w:tab w:val="left" w:pos="720"/>
          <w:tab w:val="left" w:pos="1080"/>
          <w:tab w:val="left" w:pos="1440"/>
          <w:tab w:val="left" w:pos="4140"/>
          <w:tab w:val="left" w:pos="5220"/>
          <w:tab w:val="left" w:pos="6660"/>
          <w:tab w:val="left" w:pos="7020"/>
          <w:tab w:val="left" w:pos="7920"/>
        </w:tabs>
        <w:spacing w:after="0" w:line="480" w:lineRule="auto"/>
        <w:ind w:left="720"/>
        <w:rPr>
          <w:rFonts w:ascii="Times New Roman" w:hAnsi="Times New Roman" w:cs="Times New Roman"/>
        </w:rPr>
      </w:pPr>
      <w:r w:rsidRPr="00E25AA1">
        <w:rPr>
          <w:rFonts w:ascii="Times New Roman" w:hAnsi="Times New Roman" w:cs="Times New Roman"/>
        </w:rPr>
        <w:t>How many employees earn $5000 or less?</w:t>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r w:rsidRPr="00E25AA1">
        <w:rPr>
          <w:rFonts w:ascii="Times New Roman" w:hAnsi="Times New Roman" w:cs="Times New Roman"/>
          <w:u w:val="single"/>
        </w:rPr>
        <w:tab/>
      </w:r>
    </w:p>
    <w:p w:rsidR="000E47D6" w:rsidRPr="00E25AA1" w:rsidRDefault="000E47D6" w:rsidP="000E47D6">
      <w:pPr>
        <w:tabs>
          <w:tab w:val="left" w:pos="720"/>
          <w:tab w:val="left" w:pos="1080"/>
          <w:tab w:val="left" w:pos="1440"/>
          <w:tab w:val="left" w:pos="4140"/>
          <w:tab w:val="left" w:pos="5220"/>
          <w:tab w:val="left" w:pos="6660"/>
          <w:tab w:val="left" w:pos="7020"/>
          <w:tab w:val="left" w:pos="7920"/>
        </w:tabs>
        <w:spacing w:after="0" w:line="480" w:lineRule="auto"/>
        <w:rPr>
          <w:rFonts w:ascii="Times New Roman" w:hAnsi="Times New Roman" w:cs="Times New Roman"/>
        </w:rPr>
      </w:pPr>
    </w:p>
    <w:p w:rsidR="000E47D6" w:rsidRPr="00E25AA1" w:rsidRDefault="000E47D6" w:rsidP="000E47D6">
      <w:pPr>
        <w:tabs>
          <w:tab w:val="left" w:pos="720"/>
          <w:tab w:val="left" w:pos="1080"/>
          <w:tab w:val="left" w:pos="1440"/>
          <w:tab w:val="left" w:pos="1800"/>
          <w:tab w:val="left" w:pos="4140"/>
          <w:tab w:val="left" w:pos="5220"/>
          <w:tab w:val="left" w:pos="6660"/>
          <w:tab w:val="left" w:pos="7020"/>
          <w:tab w:val="left" w:pos="7920"/>
        </w:tabs>
        <w:spacing w:after="0"/>
        <w:rPr>
          <w:rFonts w:ascii="Times New Roman" w:hAnsi="Times New Roman" w:cs="Times New Roman"/>
        </w:rPr>
      </w:pPr>
    </w:p>
    <w:p w:rsidR="000E47D6" w:rsidRPr="00E25AA1" w:rsidRDefault="000E47D6" w:rsidP="000E47D6">
      <w:pPr>
        <w:tabs>
          <w:tab w:val="left" w:pos="720"/>
          <w:tab w:val="left" w:pos="1080"/>
          <w:tab w:val="left" w:pos="1440"/>
          <w:tab w:val="left" w:pos="1800"/>
          <w:tab w:val="left" w:pos="4140"/>
          <w:tab w:val="left" w:pos="5220"/>
          <w:tab w:val="left" w:pos="6660"/>
          <w:tab w:val="left" w:pos="7020"/>
          <w:tab w:val="left" w:pos="7920"/>
        </w:tabs>
        <w:spacing w:after="0"/>
        <w:rPr>
          <w:rFonts w:ascii="Times New Roman" w:hAnsi="Times New Roman" w:cs="Times New Roman"/>
        </w:rPr>
      </w:pPr>
    </w:p>
    <w:p w:rsidR="000E47D6" w:rsidRPr="00E25AA1" w:rsidRDefault="000E47D6" w:rsidP="000E47D6">
      <w:pPr>
        <w:tabs>
          <w:tab w:val="left" w:pos="720"/>
          <w:tab w:val="left" w:pos="1080"/>
          <w:tab w:val="left" w:pos="1440"/>
          <w:tab w:val="left" w:pos="1800"/>
          <w:tab w:val="left" w:pos="4140"/>
          <w:tab w:val="left" w:pos="5220"/>
          <w:tab w:val="left" w:pos="6660"/>
          <w:tab w:val="left" w:pos="7020"/>
          <w:tab w:val="left" w:pos="7920"/>
        </w:tabs>
        <w:spacing w:after="0"/>
        <w:rPr>
          <w:rFonts w:ascii="Times New Roman" w:hAnsi="Times New Roman" w:cs="Times New Roman"/>
        </w:rPr>
      </w:pPr>
    </w:p>
    <w:p w:rsidR="000E47D6" w:rsidRPr="000E47D6" w:rsidRDefault="000E47D6" w:rsidP="000E47D6">
      <w:pPr>
        <w:spacing w:after="0"/>
        <w:rPr>
          <w:rFonts w:ascii="Times New Roman" w:hAnsi="Times New Roman" w:cs="Times New Roman"/>
        </w:rPr>
      </w:pPr>
      <w:r w:rsidRPr="000E47D6">
        <w:rPr>
          <w:rFonts w:ascii="Times New Roman" w:hAnsi="Times New Roman" w:cs="Times New Roman"/>
          <w:b/>
        </w:rPr>
        <w:t>20. Table</w:t>
      </w:r>
    </w:p>
    <w:p w:rsidR="000E47D6" w:rsidRPr="000E47D6" w:rsidRDefault="000E47D6" w:rsidP="000E47D6">
      <w:pPr>
        <w:spacing w:after="0"/>
        <w:rPr>
          <w:rFonts w:ascii="Times New Roman" w:hAnsi="Times New Roman" w:cs="Times New Roman"/>
        </w:rPr>
      </w:pPr>
    </w:p>
    <w:p w:rsidR="000E47D6" w:rsidRPr="000E47D6" w:rsidRDefault="000E47D6" w:rsidP="000E47D6">
      <w:pPr>
        <w:spacing w:after="0"/>
        <w:rPr>
          <w:rFonts w:ascii="Times New Roman" w:hAnsi="Times New Roman" w:cs="Times New Roman"/>
        </w:rPr>
      </w:pPr>
      <w:r w:rsidRPr="000E47D6">
        <w:rPr>
          <w:rFonts w:ascii="Times New Roman" w:hAnsi="Times New Roman" w:cs="Times New Roman"/>
        </w:rPr>
        <w:t>Tide chart for Alert Bay</w:t>
      </w:r>
    </w:p>
    <w:p w:rsidR="000E47D6" w:rsidRPr="000E47D6" w:rsidRDefault="000E47D6" w:rsidP="000E47D6">
      <w:pPr>
        <w:spacing w:after="0"/>
        <w:rPr>
          <w:rFonts w:ascii="Times New Roman" w:hAnsi="Times New Roman" w:cs="Times New Roman"/>
        </w:rPr>
      </w:pPr>
    </w:p>
    <w:tbl>
      <w:tblPr>
        <w:tblStyle w:val="TableGrid3"/>
        <w:tblW w:w="0" w:type="auto"/>
        <w:tblLook w:val="04A0" w:firstRow="1" w:lastRow="0" w:firstColumn="1" w:lastColumn="0" w:noHBand="0" w:noVBand="1"/>
      </w:tblPr>
      <w:tblGrid>
        <w:gridCol w:w="1915"/>
        <w:gridCol w:w="1915"/>
        <w:gridCol w:w="1915"/>
        <w:gridCol w:w="1915"/>
      </w:tblGrid>
      <w:tr w:rsidR="000E47D6" w:rsidRPr="000E47D6" w:rsidTr="00D91BC4">
        <w:tc>
          <w:tcPr>
            <w:tcW w:w="1915" w:type="dxa"/>
          </w:tcPr>
          <w:p w:rsidR="000E47D6" w:rsidRPr="000E47D6" w:rsidRDefault="000E47D6" w:rsidP="000E47D6">
            <w:pPr>
              <w:spacing w:before="240" w:after="240"/>
              <w:rPr>
                <w:rFonts w:ascii="Times New Roman" w:hAnsi="Times New Roman" w:cs="Times New Roman"/>
                <w:b/>
              </w:rPr>
            </w:pPr>
            <w:r w:rsidRPr="000E47D6">
              <w:rPr>
                <w:rFonts w:ascii="Times New Roman" w:hAnsi="Times New Roman" w:cs="Times New Roman"/>
                <w:b/>
              </w:rPr>
              <w:t>Date</w:t>
            </w:r>
          </w:p>
        </w:tc>
        <w:tc>
          <w:tcPr>
            <w:tcW w:w="1915" w:type="dxa"/>
          </w:tcPr>
          <w:p w:rsidR="000E47D6" w:rsidRPr="000E47D6" w:rsidRDefault="000E47D6" w:rsidP="000E47D6">
            <w:pPr>
              <w:spacing w:before="240" w:after="240"/>
              <w:rPr>
                <w:rFonts w:ascii="Times New Roman" w:hAnsi="Times New Roman" w:cs="Times New Roman"/>
                <w:b/>
              </w:rPr>
            </w:pPr>
            <w:r w:rsidRPr="000E47D6">
              <w:rPr>
                <w:rFonts w:ascii="Times New Roman" w:hAnsi="Times New Roman" w:cs="Times New Roman"/>
                <w:b/>
              </w:rPr>
              <w:t>Time</w:t>
            </w:r>
          </w:p>
        </w:tc>
        <w:tc>
          <w:tcPr>
            <w:tcW w:w="1915" w:type="dxa"/>
          </w:tcPr>
          <w:p w:rsidR="000E47D6" w:rsidRPr="000E47D6" w:rsidRDefault="000E47D6" w:rsidP="000E47D6">
            <w:pPr>
              <w:spacing w:before="240" w:after="240"/>
              <w:rPr>
                <w:rFonts w:ascii="Times New Roman" w:hAnsi="Times New Roman" w:cs="Times New Roman"/>
                <w:b/>
              </w:rPr>
            </w:pPr>
            <w:r w:rsidRPr="000E47D6">
              <w:rPr>
                <w:rFonts w:ascii="Times New Roman" w:hAnsi="Times New Roman" w:cs="Times New Roman"/>
                <w:b/>
              </w:rPr>
              <w:t>Tide (in metres)</w:t>
            </w:r>
          </w:p>
        </w:tc>
        <w:tc>
          <w:tcPr>
            <w:tcW w:w="1915" w:type="dxa"/>
          </w:tcPr>
          <w:p w:rsidR="000E47D6" w:rsidRPr="000E47D6" w:rsidRDefault="000E47D6" w:rsidP="000E47D6">
            <w:pPr>
              <w:spacing w:before="240" w:after="240"/>
              <w:rPr>
                <w:rFonts w:ascii="Times New Roman" w:hAnsi="Times New Roman" w:cs="Times New Roman"/>
                <w:b/>
              </w:rPr>
            </w:pPr>
            <w:r w:rsidRPr="000E47D6">
              <w:rPr>
                <w:rFonts w:ascii="Times New Roman" w:hAnsi="Times New Roman" w:cs="Times New Roman"/>
                <w:b/>
              </w:rPr>
              <w:t>High or Low?</w:t>
            </w:r>
          </w:p>
        </w:tc>
      </w:tr>
      <w:tr w:rsidR="000E47D6" w:rsidRPr="000E47D6" w:rsidTr="00D91BC4">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 xml:space="preserve">2010-10-19  </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00:22</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 xml:space="preserve">3.83  </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High Tide</w:t>
            </w:r>
          </w:p>
        </w:tc>
      </w:tr>
      <w:tr w:rsidR="000E47D6" w:rsidRPr="000E47D6" w:rsidTr="00D91BC4">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 xml:space="preserve">2010-10-19  </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06:19</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 xml:space="preserve">1.52  </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Low Tide</w:t>
            </w:r>
          </w:p>
        </w:tc>
      </w:tr>
      <w:tr w:rsidR="000E47D6" w:rsidRPr="000E47D6" w:rsidTr="00D91BC4">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 xml:space="preserve">2010-10-19  </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12:26</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 xml:space="preserve">4.22  </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High Tide</w:t>
            </w:r>
          </w:p>
        </w:tc>
      </w:tr>
      <w:tr w:rsidR="000E47D6" w:rsidRPr="000E47D6" w:rsidTr="00D91BC4">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 xml:space="preserve">2010-10-19  </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18:53</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 xml:space="preserve">1.29  </w:t>
            </w:r>
          </w:p>
        </w:tc>
        <w:tc>
          <w:tcPr>
            <w:tcW w:w="1915" w:type="dxa"/>
          </w:tcPr>
          <w:p w:rsidR="000E47D6" w:rsidRPr="000E47D6" w:rsidRDefault="000E47D6" w:rsidP="000E47D6">
            <w:pPr>
              <w:spacing w:before="240" w:after="240"/>
              <w:rPr>
                <w:rFonts w:ascii="Times New Roman" w:hAnsi="Times New Roman" w:cs="Times New Roman"/>
              </w:rPr>
            </w:pPr>
            <w:r w:rsidRPr="000E47D6">
              <w:rPr>
                <w:rFonts w:ascii="Times New Roman" w:hAnsi="Times New Roman" w:cs="Times New Roman"/>
              </w:rPr>
              <w:t>Low Tide</w:t>
            </w:r>
          </w:p>
        </w:tc>
      </w:tr>
    </w:tbl>
    <w:p w:rsidR="000E47D6" w:rsidRPr="000E47D6" w:rsidRDefault="000E47D6" w:rsidP="000E47D6">
      <w:pPr>
        <w:spacing w:after="0"/>
        <w:rPr>
          <w:rFonts w:ascii="Times New Roman" w:hAnsi="Times New Roman" w:cs="Times New Roman"/>
        </w:rPr>
      </w:pPr>
    </w:p>
    <w:p w:rsidR="000E47D6" w:rsidRPr="000E47D6" w:rsidRDefault="000E47D6" w:rsidP="000E47D6">
      <w:pPr>
        <w:spacing w:after="0"/>
        <w:rPr>
          <w:rFonts w:ascii="Times New Roman" w:hAnsi="Times New Roman" w:cs="Times New Roman"/>
        </w:rPr>
      </w:pPr>
    </w:p>
    <w:p w:rsidR="000E47D6" w:rsidRPr="000E47D6" w:rsidRDefault="000E47D6" w:rsidP="0000058A">
      <w:pPr>
        <w:numPr>
          <w:ilvl w:val="0"/>
          <w:numId w:val="90"/>
        </w:numPr>
        <w:tabs>
          <w:tab w:val="num" w:pos="630"/>
        </w:tabs>
        <w:spacing w:after="0" w:line="360" w:lineRule="auto"/>
        <w:ind w:left="630"/>
        <w:contextualSpacing/>
        <w:rPr>
          <w:rFonts w:ascii="Times New Roman" w:hAnsi="Times New Roman" w:cs="Times New Roman"/>
        </w:rPr>
      </w:pPr>
      <w:r w:rsidRPr="000E47D6">
        <w:rPr>
          <w:rFonts w:ascii="Times New Roman" w:hAnsi="Times New Roman" w:cs="Times New Roman"/>
        </w:rPr>
        <w:t>What is the date for this tide chart?</w:t>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tabs>
          <w:tab w:val="num" w:pos="630"/>
        </w:tabs>
        <w:spacing w:after="0" w:line="360" w:lineRule="auto"/>
        <w:rPr>
          <w:rFonts w:ascii="Times New Roman" w:hAnsi="Times New Roman" w:cs="Times New Roman"/>
        </w:rPr>
      </w:pPr>
    </w:p>
    <w:p w:rsidR="000E47D6" w:rsidRPr="000E47D6" w:rsidRDefault="000E47D6" w:rsidP="0000058A">
      <w:pPr>
        <w:numPr>
          <w:ilvl w:val="0"/>
          <w:numId w:val="90"/>
        </w:numPr>
        <w:tabs>
          <w:tab w:val="num" w:pos="630"/>
        </w:tabs>
        <w:spacing w:after="0" w:line="360" w:lineRule="auto"/>
        <w:ind w:left="630"/>
        <w:contextualSpacing/>
        <w:rPr>
          <w:rFonts w:ascii="Times New Roman" w:hAnsi="Times New Roman" w:cs="Times New Roman"/>
        </w:rPr>
      </w:pPr>
      <w:r w:rsidRPr="000E47D6">
        <w:rPr>
          <w:rFonts w:ascii="Times New Roman" w:hAnsi="Times New Roman" w:cs="Times New Roman"/>
        </w:rPr>
        <w:t>Where is this tide chart for?</w:t>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ind w:left="720"/>
        <w:contextualSpacing/>
        <w:rPr>
          <w:rFonts w:ascii="Times New Roman" w:hAnsi="Times New Roman" w:cs="Times New Roman"/>
        </w:rPr>
      </w:pPr>
    </w:p>
    <w:p w:rsidR="000E47D6" w:rsidRPr="000E47D6" w:rsidRDefault="000E47D6" w:rsidP="0000058A">
      <w:pPr>
        <w:numPr>
          <w:ilvl w:val="0"/>
          <w:numId w:val="90"/>
        </w:numPr>
        <w:tabs>
          <w:tab w:val="num" w:pos="630"/>
        </w:tabs>
        <w:spacing w:after="0" w:line="360" w:lineRule="auto"/>
        <w:ind w:left="630"/>
        <w:contextualSpacing/>
        <w:rPr>
          <w:rFonts w:ascii="Times New Roman" w:hAnsi="Times New Roman" w:cs="Times New Roman"/>
        </w:rPr>
      </w:pPr>
      <w:r w:rsidRPr="000E47D6">
        <w:rPr>
          <w:rFonts w:ascii="Times New Roman" w:hAnsi="Times New Roman" w:cs="Times New Roman"/>
        </w:rPr>
        <w:t>What are the two low tide times?</w:t>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ind w:left="720"/>
        <w:contextualSpacing/>
        <w:rPr>
          <w:rFonts w:ascii="Times New Roman" w:hAnsi="Times New Roman" w:cs="Times New Roman"/>
        </w:rPr>
      </w:pPr>
    </w:p>
    <w:p w:rsidR="000E47D6" w:rsidRPr="000E47D6" w:rsidRDefault="000E47D6" w:rsidP="0000058A">
      <w:pPr>
        <w:numPr>
          <w:ilvl w:val="0"/>
          <w:numId w:val="90"/>
        </w:numPr>
        <w:tabs>
          <w:tab w:val="num" w:pos="630"/>
        </w:tabs>
        <w:spacing w:after="0" w:line="360" w:lineRule="auto"/>
        <w:ind w:left="630"/>
        <w:contextualSpacing/>
        <w:rPr>
          <w:rFonts w:ascii="Times New Roman" w:hAnsi="Times New Roman" w:cs="Times New Roman"/>
        </w:rPr>
      </w:pPr>
      <w:r w:rsidRPr="000E47D6">
        <w:rPr>
          <w:rFonts w:ascii="Times New Roman" w:hAnsi="Times New Roman" w:cs="Times New Roman"/>
        </w:rPr>
        <w:t>What are the two times for high tides?</w:t>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ind w:left="720"/>
        <w:contextualSpacing/>
        <w:rPr>
          <w:rFonts w:ascii="Times New Roman" w:hAnsi="Times New Roman" w:cs="Times New Roman"/>
        </w:rPr>
      </w:pPr>
    </w:p>
    <w:p w:rsidR="000E47D6" w:rsidRPr="000E47D6" w:rsidRDefault="000E47D6" w:rsidP="0000058A">
      <w:pPr>
        <w:numPr>
          <w:ilvl w:val="0"/>
          <w:numId w:val="90"/>
        </w:numPr>
        <w:tabs>
          <w:tab w:val="num" w:pos="630"/>
        </w:tabs>
        <w:spacing w:after="0" w:line="360" w:lineRule="auto"/>
        <w:ind w:left="630"/>
        <w:contextualSpacing/>
        <w:rPr>
          <w:rFonts w:ascii="Times New Roman" w:hAnsi="Times New Roman" w:cs="Times New Roman"/>
        </w:rPr>
      </w:pPr>
      <w:r w:rsidRPr="000E47D6">
        <w:rPr>
          <w:rFonts w:ascii="Times New Roman" w:hAnsi="Times New Roman" w:cs="Times New Roman"/>
        </w:rPr>
        <w:t>Which is the highest tide of the day?</w:t>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ind w:left="720"/>
        <w:contextualSpacing/>
        <w:rPr>
          <w:rFonts w:ascii="Times New Roman" w:hAnsi="Times New Roman" w:cs="Times New Roman"/>
        </w:rPr>
      </w:pPr>
    </w:p>
    <w:p w:rsidR="000E47D6" w:rsidRPr="000E47D6" w:rsidRDefault="000E47D6" w:rsidP="0000058A">
      <w:pPr>
        <w:numPr>
          <w:ilvl w:val="0"/>
          <w:numId w:val="90"/>
        </w:numPr>
        <w:tabs>
          <w:tab w:val="num" w:pos="630"/>
        </w:tabs>
        <w:spacing w:after="0" w:line="360" w:lineRule="auto"/>
        <w:ind w:left="630"/>
        <w:contextualSpacing/>
        <w:rPr>
          <w:rFonts w:ascii="Times New Roman" w:hAnsi="Times New Roman" w:cs="Times New Roman"/>
        </w:rPr>
      </w:pPr>
      <w:r w:rsidRPr="000E47D6">
        <w:rPr>
          <w:rFonts w:ascii="Times New Roman" w:hAnsi="Times New Roman" w:cs="Times New Roman"/>
        </w:rPr>
        <w:t>What is the difference between the highest tide and lowest tide of the day?</w:t>
      </w:r>
    </w:p>
    <w:p w:rsidR="000E47D6" w:rsidRPr="000E47D6" w:rsidRDefault="000E47D6" w:rsidP="000E47D6">
      <w:pPr>
        <w:ind w:left="720"/>
        <w:contextualSpacing/>
        <w:rPr>
          <w:rFonts w:ascii="Times New Roman" w:hAnsi="Times New Roman" w:cs="Times New Roman"/>
          <w:u w:val="single"/>
        </w:rPr>
      </w:pPr>
    </w:p>
    <w:p w:rsidR="000E47D6" w:rsidRPr="000E47D6" w:rsidRDefault="000E47D6" w:rsidP="000E47D6">
      <w:pPr>
        <w:spacing w:after="0" w:line="360" w:lineRule="auto"/>
        <w:ind w:left="630"/>
        <w:contextualSpacing/>
        <w:rPr>
          <w:rFonts w:ascii="Times New Roman" w:hAnsi="Times New Roman" w:cs="Times New Roman"/>
        </w:rPr>
      </w:pP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r w:rsidRPr="000E47D6">
        <w:rPr>
          <w:rFonts w:ascii="Times New Roman" w:hAnsi="Times New Roman" w:cs="Times New Roman"/>
          <w:u w:val="single"/>
        </w:rPr>
        <w:tab/>
      </w:r>
    </w:p>
    <w:p w:rsidR="000E47D6" w:rsidRPr="000E47D6" w:rsidRDefault="000E47D6" w:rsidP="000E47D6">
      <w:pPr>
        <w:spacing w:after="0"/>
        <w:rPr>
          <w:rFonts w:ascii="Times New Roman" w:hAnsi="Times New Roman" w:cs="Times New Roman"/>
        </w:rPr>
      </w:pPr>
    </w:p>
    <w:p w:rsidR="000E47D6" w:rsidRPr="000E47D6" w:rsidRDefault="000E47D6" w:rsidP="000E47D6">
      <w:pPr>
        <w:spacing w:after="0"/>
        <w:rPr>
          <w:rFonts w:ascii="Times New Roman" w:hAnsi="Times New Roman" w:cs="Times New Roman"/>
        </w:rPr>
      </w:pPr>
    </w:p>
    <w:p w:rsidR="000E47D6" w:rsidRPr="000E47D6" w:rsidRDefault="000E47D6" w:rsidP="000E47D6">
      <w:pPr>
        <w:spacing w:after="0"/>
        <w:rPr>
          <w:rFonts w:ascii="Times New Roman" w:hAnsi="Times New Roman" w:cs="Times New Roman"/>
        </w:rPr>
      </w:pPr>
    </w:p>
    <w:p w:rsidR="000E47D6" w:rsidRPr="000E47D6" w:rsidRDefault="000E47D6" w:rsidP="000E47D6">
      <w:pPr>
        <w:spacing w:after="0"/>
        <w:rPr>
          <w:rFonts w:ascii="Times New Roman" w:hAnsi="Times New Roman" w:cs="Times New Roman"/>
        </w:rPr>
      </w:pPr>
    </w:p>
    <w:p w:rsidR="000E47D6" w:rsidRDefault="000E47D6" w:rsidP="007602C1">
      <w:pPr>
        <w:jc w:val="center"/>
        <w:rPr>
          <w:rFonts w:ascii="Times New Roman" w:hAnsi="Times New Roman" w:cs="Times New Roman"/>
          <w:b/>
          <w:sz w:val="40"/>
          <w:szCs w:val="40"/>
        </w:rPr>
      </w:pPr>
    </w:p>
    <w:p w:rsidR="000E47D6" w:rsidRDefault="000E47D6" w:rsidP="007602C1">
      <w:pPr>
        <w:jc w:val="center"/>
        <w:rPr>
          <w:rFonts w:ascii="Times New Roman" w:hAnsi="Times New Roman" w:cs="Times New Roman"/>
          <w:b/>
          <w:sz w:val="40"/>
          <w:szCs w:val="40"/>
        </w:rPr>
      </w:pPr>
    </w:p>
    <w:p w:rsidR="000E47D6" w:rsidRPr="00E25AA1" w:rsidRDefault="000E47D6" w:rsidP="000E47D6">
      <w:pPr>
        <w:spacing w:after="0"/>
        <w:rPr>
          <w:rFonts w:ascii="Times New Roman" w:hAnsi="Times New Roman" w:cs="Times New Roman"/>
        </w:rPr>
      </w:pPr>
    </w:p>
    <w:p w:rsidR="000E47D6" w:rsidRPr="00E25AA1" w:rsidRDefault="000E47D6" w:rsidP="000E47D6">
      <w:pPr>
        <w:spacing w:after="0"/>
        <w:ind w:left="340"/>
        <w:rPr>
          <w:rFonts w:ascii="Times New Roman" w:hAnsi="Times New Roman" w:cs="Times New Roman"/>
          <w:b/>
          <w:sz w:val="20"/>
          <w:szCs w:val="20"/>
        </w:rPr>
      </w:pPr>
      <w:r>
        <w:rPr>
          <w:rFonts w:ascii="Times New Roman" w:hAnsi="Times New Roman" w:cs="Times New Roman"/>
          <w:noProof/>
          <w:lang w:val="en-CA" w:eastAsia="en-CA"/>
        </w:rPr>
        <mc:AlternateContent>
          <mc:Choice Requires="wps">
            <w:drawing>
              <wp:anchor distT="0" distB="0" distL="114300" distR="114300" simplePos="0" relativeHeight="252021760" behindDoc="1" locked="0" layoutInCell="1" allowOverlap="1" wp14:anchorId="79055708" wp14:editId="5CE8C93D">
                <wp:simplePos x="0" y="0"/>
                <wp:positionH relativeFrom="margin">
                  <wp:posOffset>-58366</wp:posOffset>
                </wp:positionH>
                <wp:positionV relativeFrom="paragraph">
                  <wp:posOffset>-29183</wp:posOffset>
                </wp:positionV>
                <wp:extent cx="5891530" cy="7266562"/>
                <wp:effectExtent l="0" t="0" r="13970" b="10795"/>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7266562"/>
                        </a:xfrm>
                        <a:prstGeom prst="rect">
                          <a:avLst/>
                        </a:prstGeom>
                        <a:solidFill>
                          <a:schemeClr val="bg1">
                            <a:lumMod val="9500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258B1" id="Rectangle 351" o:spid="_x0000_s1026" style="position:absolute;margin-left:-4.6pt;margin-top:-2.3pt;width:463.9pt;height:572.15pt;z-index:-25129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" fillcolor="#f2f2f2 [3052]" strokeweight=".25pt">
                <w10:wrap anchorx="margin"/>
              </v:rect>
            </w:pict>
          </mc:Fallback>
        </mc:AlternateContent>
      </w:r>
      <w:r w:rsidRPr="00E25AA1">
        <w:rPr>
          <w:rFonts w:ascii="Times New Roman" w:hAnsi="Times New Roman" w:cs="Times New Roman"/>
          <w:b/>
          <w:sz w:val="20"/>
          <w:szCs w:val="20"/>
        </w:rPr>
        <w:t>Answers to Book 6 Final Review</w:t>
      </w:r>
    </w:p>
    <w:p w:rsidR="000E47D6" w:rsidRPr="00E25AA1" w:rsidRDefault="000E47D6" w:rsidP="000E47D6">
      <w:pPr>
        <w:spacing w:after="0"/>
        <w:ind w:left="340"/>
        <w:rPr>
          <w:rFonts w:ascii="Times New Roman" w:hAnsi="Times New Roman" w:cs="Times New Roman"/>
        </w:rPr>
      </w:pP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1.</w:t>
      </w:r>
      <w:r w:rsidRPr="00E25AA1">
        <w:rPr>
          <w:rFonts w:ascii="Times New Roman" w:hAnsi="Times New Roman" w:cs="Times New Roman"/>
          <w:sz w:val="20"/>
          <w:szCs w:val="20"/>
        </w:rPr>
        <w:t xml:space="preserve"> </w:t>
      </w:r>
      <w:r w:rsidRPr="00E25AA1">
        <w:rPr>
          <w:rFonts w:ascii="Times New Roman" w:hAnsi="Times New Roman" w:cs="Times New Roman"/>
          <w:sz w:val="20"/>
          <w:szCs w:val="20"/>
        </w:rPr>
        <w:tab/>
        <w:t>a) 45:6</w:t>
      </w:r>
      <w:r w:rsidRPr="00E25AA1">
        <w:rPr>
          <w:rFonts w:ascii="Times New Roman" w:hAnsi="Times New Roman" w:cs="Times New Roman"/>
          <w:sz w:val="20"/>
          <w:szCs w:val="20"/>
        </w:rPr>
        <w:tab/>
      </w:r>
      <w:r w:rsidRPr="00E25AA1">
        <w:rPr>
          <w:rFonts w:ascii="Times New Roman" w:hAnsi="Times New Roman" w:cs="Times New Roman"/>
          <w:sz w:val="20"/>
          <w:szCs w:val="20"/>
        </w:rPr>
        <w:tab/>
        <w:t>b) 600:300</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2.</w:t>
      </w:r>
      <w:r w:rsidRPr="00E25AA1">
        <w:rPr>
          <w:rFonts w:ascii="Times New Roman" w:hAnsi="Times New Roman" w:cs="Times New Roman"/>
          <w:sz w:val="20"/>
          <w:szCs w:val="20"/>
        </w:rPr>
        <w:t xml:space="preserve"> </w:t>
      </w:r>
      <w:r w:rsidRPr="00E25AA1">
        <w:rPr>
          <w:rFonts w:ascii="Times New Roman" w:hAnsi="Times New Roman" w:cs="Times New Roman"/>
          <w:sz w:val="20"/>
          <w:szCs w:val="20"/>
        </w:rPr>
        <w:tab/>
        <w:t>a) 3:4</w:t>
      </w:r>
      <w:r w:rsidRPr="00E25AA1">
        <w:rPr>
          <w:rFonts w:ascii="Times New Roman" w:hAnsi="Times New Roman" w:cs="Times New Roman"/>
          <w:sz w:val="20"/>
          <w:szCs w:val="20"/>
        </w:rPr>
        <w:tab/>
      </w:r>
      <w:r w:rsidRPr="00E25AA1">
        <w:rPr>
          <w:rFonts w:ascii="Times New Roman" w:hAnsi="Times New Roman" w:cs="Times New Roman"/>
          <w:sz w:val="20"/>
          <w:szCs w:val="20"/>
        </w:rPr>
        <w:tab/>
        <w:t>b) 10:1</w:t>
      </w:r>
      <w:r w:rsidRPr="00E25AA1">
        <w:rPr>
          <w:rFonts w:ascii="Times New Roman" w:hAnsi="Times New Roman" w:cs="Times New Roman"/>
          <w:sz w:val="20"/>
          <w:szCs w:val="20"/>
        </w:rPr>
        <w:tab/>
      </w:r>
      <w:r w:rsidRPr="00E25AA1">
        <w:rPr>
          <w:rFonts w:ascii="Times New Roman" w:hAnsi="Times New Roman" w:cs="Times New Roman"/>
          <w:sz w:val="20"/>
          <w:szCs w:val="20"/>
        </w:rPr>
        <w:tab/>
        <w:t>c) 8:1</w:t>
      </w:r>
      <w:r w:rsidRPr="00E25AA1">
        <w:rPr>
          <w:rFonts w:ascii="Times New Roman" w:hAnsi="Times New Roman" w:cs="Times New Roman"/>
          <w:sz w:val="20"/>
          <w:szCs w:val="20"/>
        </w:rPr>
        <w:tab/>
      </w:r>
      <w:r w:rsidRPr="00E25AA1">
        <w:rPr>
          <w:rFonts w:ascii="Times New Roman" w:hAnsi="Times New Roman" w:cs="Times New Roman"/>
          <w:sz w:val="20"/>
          <w:szCs w:val="20"/>
        </w:rPr>
        <w:tab/>
        <w:t>d) 5:6</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3.</w:t>
      </w:r>
      <w:r w:rsidRPr="00E25AA1">
        <w:rPr>
          <w:rFonts w:ascii="Times New Roman" w:hAnsi="Times New Roman" w:cs="Times New Roman"/>
          <w:sz w:val="20"/>
          <w:szCs w:val="20"/>
        </w:rPr>
        <w:tab/>
        <w:t>a) 55 km/hr or 55km:1 hr</w:t>
      </w:r>
      <w:r w:rsidRPr="00E25AA1">
        <w:rPr>
          <w:rFonts w:ascii="Times New Roman" w:hAnsi="Times New Roman" w:cs="Times New Roman"/>
          <w:sz w:val="20"/>
          <w:szCs w:val="20"/>
        </w:rPr>
        <w:tab/>
      </w:r>
      <w:r w:rsidR="00AF34F9">
        <w:rPr>
          <w:rFonts w:ascii="Times New Roman" w:hAnsi="Times New Roman" w:cs="Times New Roman"/>
          <w:sz w:val="20"/>
          <w:szCs w:val="20"/>
        </w:rPr>
        <w:tab/>
      </w:r>
      <w:r w:rsidRPr="00E25AA1">
        <w:rPr>
          <w:rFonts w:ascii="Times New Roman" w:hAnsi="Times New Roman" w:cs="Times New Roman"/>
          <w:sz w:val="20"/>
          <w:szCs w:val="20"/>
        </w:rPr>
        <w:t>b) 3 cups of flour to 1tbsp yeast</w:t>
      </w:r>
      <w:r w:rsidRPr="00E25AA1">
        <w:rPr>
          <w:rFonts w:ascii="Times New Roman" w:hAnsi="Times New Roman" w:cs="Times New Roman"/>
          <w:sz w:val="20"/>
          <w:szCs w:val="20"/>
        </w:rPr>
        <w:tab/>
      </w:r>
    </w:p>
    <w:p w:rsidR="000E47D6" w:rsidRPr="00E25AA1" w:rsidRDefault="000E47D6" w:rsidP="00AF34F9">
      <w:pPr>
        <w:spacing w:before="60" w:after="120"/>
        <w:ind w:firstLine="720"/>
        <w:rPr>
          <w:rFonts w:ascii="Times New Roman" w:hAnsi="Times New Roman" w:cs="Times New Roman"/>
          <w:sz w:val="20"/>
          <w:szCs w:val="20"/>
        </w:rPr>
      </w:pPr>
      <w:r w:rsidRPr="00E25AA1">
        <w:rPr>
          <w:rFonts w:ascii="Times New Roman" w:hAnsi="Times New Roman" w:cs="Times New Roman"/>
          <w:sz w:val="20"/>
          <w:szCs w:val="20"/>
        </w:rPr>
        <w:t>c) $1.99 to 1 kg apples</w:t>
      </w:r>
      <w:r w:rsidRPr="00E25AA1">
        <w:rPr>
          <w:rFonts w:ascii="Times New Roman" w:hAnsi="Times New Roman" w:cs="Times New Roman"/>
          <w:sz w:val="20"/>
          <w:szCs w:val="20"/>
        </w:rPr>
        <w:tab/>
      </w:r>
      <w:r w:rsidR="00AF34F9">
        <w:rPr>
          <w:rFonts w:ascii="Times New Roman" w:hAnsi="Times New Roman" w:cs="Times New Roman"/>
          <w:sz w:val="20"/>
          <w:szCs w:val="20"/>
        </w:rPr>
        <w:tab/>
      </w:r>
      <w:r w:rsidRPr="00E25AA1">
        <w:rPr>
          <w:rFonts w:ascii="Times New Roman" w:hAnsi="Times New Roman" w:cs="Times New Roman"/>
          <w:sz w:val="20"/>
          <w:szCs w:val="20"/>
        </w:rPr>
        <w:t>d) 800 people to 1 square km</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4.</w:t>
      </w:r>
      <w:r w:rsidRPr="00E25AA1">
        <w:rPr>
          <w:rFonts w:ascii="Times New Roman" w:hAnsi="Times New Roman" w:cs="Times New Roman"/>
          <w:sz w:val="20"/>
          <w:szCs w:val="20"/>
        </w:rPr>
        <w:t xml:space="preserve"> </w:t>
      </w:r>
      <w:r w:rsidRPr="00E25AA1">
        <w:rPr>
          <w:rFonts w:ascii="Times New Roman" w:hAnsi="Times New Roman" w:cs="Times New Roman"/>
          <w:sz w:val="20"/>
          <w:szCs w:val="20"/>
        </w:rPr>
        <w:tab/>
        <w:t>a) 4</w:t>
      </w:r>
      <w:r w:rsidRPr="00E25AA1">
        <w:rPr>
          <w:rFonts w:ascii="Times New Roman" w:hAnsi="Times New Roman" w:cs="Times New Roman"/>
          <w:sz w:val="20"/>
          <w:szCs w:val="20"/>
        </w:rPr>
        <w:tab/>
      </w:r>
      <w:r w:rsidRPr="00E25AA1">
        <w:rPr>
          <w:rFonts w:ascii="Times New Roman" w:hAnsi="Times New Roman" w:cs="Times New Roman"/>
          <w:sz w:val="20"/>
          <w:szCs w:val="20"/>
        </w:rPr>
        <w:tab/>
        <w:t>b) 5</w:t>
      </w:r>
      <w:r w:rsidRPr="00E25AA1">
        <w:rPr>
          <w:rFonts w:ascii="Times New Roman" w:hAnsi="Times New Roman" w:cs="Times New Roman"/>
          <w:sz w:val="20"/>
          <w:szCs w:val="20"/>
        </w:rPr>
        <w:tab/>
      </w:r>
      <w:r w:rsidR="000461CD">
        <w:rPr>
          <w:rFonts w:ascii="Times New Roman" w:hAnsi="Times New Roman" w:cs="Times New Roman"/>
          <w:sz w:val="20"/>
          <w:szCs w:val="20"/>
        </w:rPr>
        <w:tab/>
        <w:t>c) 7</w:t>
      </w:r>
      <w:r w:rsidR="000461CD">
        <w:rPr>
          <w:rFonts w:ascii="Times New Roman" w:hAnsi="Times New Roman" w:cs="Times New Roman"/>
          <w:sz w:val="20"/>
          <w:szCs w:val="20"/>
        </w:rPr>
        <w:tab/>
        <w:t xml:space="preserve">   </w:t>
      </w:r>
      <w:r w:rsidR="000461CD">
        <w:rPr>
          <w:rFonts w:ascii="Times New Roman" w:hAnsi="Times New Roman" w:cs="Times New Roman"/>
          <w:sz w:val="20"/>
          <w:szCs w:val="20"/>
        </w:rPr>
        <w:tab/>
        <w:t>d) 2.7</w:t>
      </w:r>
      <w:r w:rsidR="000461CD">
        <w:rPr>
          <w:rFonts w:ascii="Times New Roman" w:hAnsi="Times New Roman" w:cs="Times New Roman"/>
          <w:sz w:val="20"/>
          <w:szCs w:val="20"/>
        </w:rPr>
        <w:tab/>
      </w:r>
      <w:r w:rsidR="000461CD">
        <w:rPr>
          <w:rFonts w:ascii="Times New Roman" w:hAnsi="Times New Roman" w:cs="Times New Roman"/>
          <w:sz w:val="20"/>
          <w:szCs w:val="20"/>
        </w:rPr>
        <w:tab/>
        <w:t>e)3400</w:t>
      </w:r>
      <w:r w:rsidR="000461CD">
        <w:rPr>
          <w:rFonts w:ascii="Times New Roman" w:hAnsi="Times New Roman" w:cs="Times New Roman"/>
          <w:sz w:val="20"/>
          <w:szCs w:val="20"/>
        </w:rPr>
        <w:tab/>
      </w:r>
      <w:r w:rsidR="000461CD">
        <w:rPr>
          <w:rFonts w:ascii="Times New Roman" w:hAnsi="Times New Roman" w:cs="Times New Roman"/>
          <w:sz w:val="20"/>
          <w:szCs w:val="20"/>
        </w:rPr>
        <w:tab/>
        <w:t>f) 7</w:t>
      </w:r>
      <w:r w:rsidRPr="00E25AA1">
        <w:rPr>
          <w:rFonts w:ascii="Times New Roman" w:hAnsi="Times New Roman" w:cs="Times New Roman"/>
          <w:sz w:val="20"/>
          <w:szCs w:val="20"/>
        </w:rPr>
        <w:t xml:space="preserve"> ml</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5.</w:t>
      </w:r>
      <w:r w:rsidRPr="00E25AA1">
        <w:rPr>
          <w:rFonts w:ascii="Times New Roman" w:hAnsi="Times New Roman" w:cs="Times New Roman"/>
          <w:sz w:val="20"/>
          <w:szCs w:val="20"/>
        </w:rPr>
        <w:tab/>
        <w:t>a) 72%</w:t>
      </w:r>
      <w:r w:rsidRPr="00E25AA1">
        <w:rPr>
          <w:rFonts w:ascii="Times New Roman" w:hAnsi="Times New Roman" w:cs="Times New Roman"/>
          <w:sz w:val="20"/>
          <w:szCs w:val="20"/>
        </w:rPr>
        <w:tab/>
      </w:r>
      <w:r w:rsidRPr="00E25AA1">
        <w:rPr>
          <w:rFonts w:ascii="Times New Roman" w:hAnsi="Times New Roman" w:cs="Times New Roman"/>
          <w:sz w:val="20"/>
          <w:szCs w:val="20"/>
        </w:rPr>
        <w:tab/>
        <w:t xml:space="preserve">b) </w:t>
      </w:r>
      <m:oMath>
        <m:f>
          <m:fPr>
            <m:ctrlPr>
              <w:rPr>
                <w:rFonts w:ascii="Cambria Math" w:hAnsi="Cambria Math" w:cs="Times New Roman"/>
              </w:rPr>
            </m:ctrlPr>
          </m:fPr>
          <m:num>
            <m:r>
              <w:rPr>
                <w:rFonts w:ascii="Cambria Math" w:hAnsi="Cambria Math" w:cs="Times New Roman"/>
              </w:rPr>
              <m:t>3</m:t>
            </m:r>
          </m:num>
          <m:den>
            <m:r>
              <w:rPr>
                <w:rFonts w:ascii="Cambria Math" w:hAnsi="Cambria Math" w:cs="Times New Roman"/>
              </w:rPr>
              <m:t>4</m:t>
            </m:r>
          </m:den>
        </m:f>
      </m:oMath>
      <w:r w:rsidRPr="00E25AA1">
        <w:rPr>
          <w:rFonts w:ascii="Times New Roman" w:hAnsi="Times New Roman" w:cs="Times New Roman"/>
          <w:sz w:val="20"/>
          <w:szCs w:val="20"/>
        </w:rPr>
        <w:t>%</w:t>
      </w:r>
      <w:r w:rsidRPr="00E25AA1">
        <w:rPr>
          <w:rFonts w:ascii="Times New Roman" w:hAnsi="Times New Roman" w:cs="Times New Roman"/>
          <w:sz w:val="20"/>
          <w:szCs w:val="20"/>
        </w:rPr>
        <w:tab/>
      </w:r>
      <w:r w:rsidRPr="00E25AA1">
        <w:rPr>
          <w:rFonts w:ascii="Times New Roman" w:hAnsi="Times New Roman" w:cs="Times New Roman"/>
          <w:sz w:val="20"/>
          <w:szCs w:val="20"/>
        </w:rPr>
        <w:tab/>
        <w:t>c) 102%</w:t>
      </w:r>
    </w:p>
    <w:p w:rsidR="000E47D6" w:rsidRPr="00E25AA1" w:rsidRDefault="000E47D6" w:rsidP="007B5D3D">
      <w:pPr>
        <w:spacing w:before="60" w:after="0"/>
        <w:ind w:left="340"/>
        <w:rPr>
          <w:rFonts w:ascii="Times New Roman" w:hAnsi="Times New Roman" w:cs="Times New Roman"/>
          <w:sz w:val="20"/>
          <w:szCs w:val="20"/>
        </w:rPr>
      </w:pPr>
      <w:r w:rsidRPr="000461CD">
        <w:rPr>
          <w:rFonts w:ascii="Times New Roman" w:hAnsi="Times New Roman" w:cs="Times New Roman"/>
          <w:b/>
          <w:sz w:val="20"/>
          <w:szCs w:val="20"/>
        </w:rPr>
        <w:t>6.</w:t>
      </w:r>
      <w:r w:rsidRPr="00E25AA1">
        <w:rPr>
          <w:rFonts w:ascii="Times New Roman" w:hAnsi="Times New Roman" w:cs="Times New Roman"/>
          <w:sz w:val="20"/>
          <w:szCs w:val="20"/>
        </w:rPr>
        <w:tab/>
        <w:t>a) twelve percent</w:t>
      </w:r>
      <w:r w:rsidRPr="00E25AA1">
        <w:rPr>
          <w:rFonts w:ascii="Times New Roman" w:hAnsi="Times New Roman" w:cs="Times New Roman"/>
          <w:sz w:val="20"/>
          <w:szCs w:val="20"/>
        </w:rPr>
        <w:tab/>
        <w:t>b) thirty five point seven percent</w:t>
      </w:r>
      <w:r w:rsidRPr="00E25AA1">
        <w:rPr>
          <w:rFonts w:ascii="Times New Roman" w:hAnsi="Times New Roman" w:cs="Times New Roman"/>
          <w:sz w:val="20"/>
          <w:szCs w:val="20"/>
        </w:rPr>
        <w:tab/>
        <w:t>c) one fifth percent</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7.</w:t>
      </w:r>
      <w:r w:rsidRPr="00E25AA1">
        <w:rPr>
          <w:rFonts w:ascii="Times New Roman" w:hAnsi="Times New Roman" w:cs="Times New Roman"/>
          <w:sz w:val="20"/>
          <w:szCs w:val="20"/>
        </w:rPr>
        <w:tab/>
        <w:t>a) 0.17</w:t>
      </w:r>
      <w:r w:rsidRPr="00E25AA1">
        <w:rPr>
          <w:rFonts w:ascii="Times New Roman" w:hAnsi="Times New Roman" w:cs="Times New Roman"/>
          <w:sz w:val="20"/>
          <w:szCs w:val="20"/>
        </w:rPr>
        <w:tab/>
      </w:r>
      <w:r w:rsidRPr="00E25AA1">
        <w:rPr>
          <w:rFonts w:ascii="Times New Roman" w:hAnsi="Times New Roman" w:cs="Times New Roman"/>
          <w:sz w:val="20"/>
          <w:szCs w:val="20"/>
        </w:rPr>
        <w:tab/>
        <w:t>b) 0.75</w:t>
      </w:r>
      <w:r w:rsidRPr="00E25AA1">
        <w:rPr>
          <w:rFonts w:ascii="Times New Roman" w:hAnsi="Times New Roman" w:cs="Times New Roman"/>
          <w:sz w:val="20"/>
          <w:szCs w:val="20"/>
        </w:rPr>
        <w:tab/>
      </w:r>
      <w:r w:rsidRPr="00E25AA1">
        <w:rPr>
          <w:rFonts w:ascii="Times New Roman" w:hAnsi="Times New Roman" w:cs="Times New Roman"/>
          <w:sz w:val="20"/>
          <w:szCs w:val="20"/>
        </w:rPr>
        <w:tab/>
        <w:t>c) 0.1035</w:t>
      </w:r>
      <w:r w:rsidRPr="00E25AA1">
        <w:rPr>
          <w:rFonts w:ascii="Times New Roman" w:hAnsi="Times New Roman" w:cs="Times New Roman"/>
          <w:sz w:val="20"/>
          <w:szCs w:val="20"/>
        </w:rPr>
        <w:tab/>
        <w:t>d) 0.985</w:t>
      </w:r>
      <w:r w:rsidRPr="00E25AA1">
        <w:rPr>
          <w:rFonts w:ascii="Times New Roman" w:hAnsi="Times New Roman" w:cs="Times New Roman"/>
          <w:sz w:val="20"/>
          <w:szCs w:val="20"/>
        </w:rPr>
        <w:tab/>
      </w:r>
      <w:r w:rsidRPr="00E25AA1">
        <w:rPr>
          <w:rFonts w:ascii="Times New Roman" w:hAnsi="Times New Roman" w:cs="Times New Roman"/>
          <w:sz w:val="20"/>
          <w:szCs w:val="20"/>
        </w:rPr>
        <w:tab/>
        <w:t>e) 0.00</w:t>
      </w:r>
      <w:r w:rsidRPr="00E25AA1">
        <w:rPr>
          <w:rFonts w:ascii="Times New Roman" w:hAnsi="Times New Roman" w:cs="Times New Roman"/>
          <w:position w:val="-6"/>
          <w:sz w:val="20"/>
          <w:szCs w:val="20"/>
        </w:rPr>
        <w:object w:dxaOrig="180" w:dyaOrig="340">
          <v:shape id="_x0000_i1174" type="#_x0000_t75" style="width:7.65pt;height:13pt" o:ole="">
            <v:imagedata r:id="rId348" o:title=""/>
          </v:shape>
          <o:OLEObject Type="Embed" ProgID="Equation.DSMT4" ShapeID="_x0000_i1174" DrawAspect="Content" ObjectID="_1570348303" r:id="rId349"/>
        </w:object>
      </w:r>
      <w:r w:rsidRPr="00E25AA1">
        <w:rPr>
          <w:rFonts w:ascii="Times New Roman" w:hAnsi="Times New Roman" w:cs="Times New Roman"/>
          <w:sz w:val="20"/>
          <w:szCs w:val="20"/>
        </w:rPr>
        <w:tab/>
      </w:r>
      <w:r w:rsidRPr="00E25AA1">
        <w:rPr>
          <w:rFonts w:ascii="Times New Roman" w:hAnsi="Times New Roman" w:cs="Times New Roman"/>
          <w:sz w:val="20"/>
          <w:szCs w:val="20"/>
        </w:rPr>
        <w:tab/>
        <w:t>f) 3.04</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8.</w:t>
      </w:r>
      <w:r w:rsidRPr="00E25AA1">
        <w:rPr>
          <w:rFonts w:ascii="Times New Roman" w:hAnsi="Times New Roman" w:cs="Times New Roman"/>
          <w:sz w:val="20"/>
          <w:szCs w:val="20"/>
        </w:rPr>
        <w:tab/>
        <w:t>a) 45%</w:t>
      </w:r>
      <w:r w:rsidRPr="00E25AA1">
        <w:rPr>
          <w:rFonts w:ascii="Times New Roman" w:hAnsi="Times New Roman" w:cs="Times New Roman"/>
          <w:sz w:val="20"/>
          <w:szCs w:val="20"/>
        </w:rPr>
        <w:tab/>
      </w:r>
      <w:r w:rsidRPr="00E25AA1">
        <w:rPr>
          <w:rFonts w:ascii="Times New Roman" w:hAnsi="Times New Roman" w:cs="Times New Roman"/>
          <w:sz w:val="20"/>
          <w:szCs w:val="20"/>
        </w:rPr>
        <w:tab/>
        <w:t>b) 475%</w:t>
      </w:r>
      <w:r w:rsidRPr="00E25AA1">
        <w:rPr>
          <w:rFonts w:ascii="Times New Roman" w:hAnsi="Times New Roman" w:cs="Times New Roman"/>
          <w:sz w:val="20"/>
          <w:szCs w:val="20"/>
        </w:rPr>
        <w:tab/>
      </w:r>
      <w:r w:rsidRPr="00E25AA1">
        <w:rPr>
          <w:rFonts w:ascii="Times New Roman" w:hAnsi="Times New Roman" w:cs="Times New Roman"/>
          <w:sz w:val="20"/>
          <w:szCs w:val="20"/>
        </w:rPr>
        <w:tab/>
        <w:t>c) 34%</w:t>
      </w:r>
      <w:r w:rsidRPr="00E25AA1">
        <w:rPr>
          <w:rFonts w:ascii="Times New Roman" w:hAnsi="Times New Roman" w:cs="Times New Roman"/>
          <w:sz w:val="20"/>
          <w:szCs w:val="20"/>
        </w:rPr>
        <w:tab/>
      </w:r>
      <w:r w:rsidRPr="00E25AA1">
        <w:rPr>
          <w:rFonts w:ascii="Times New Roman" w:hAnsi="Times New Roman" w:cs="Times New Roman"/>
          <w:sz w:val="20"/>
          <w:szCs w:val="20"/>
        </w:rPr>
        <w:tab/>
        <w:t>d) 9.9%</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9.</w:t>
      </w:r>
      <w:r w:rsidRPr="00E25AA1">
        <w:rPr>
          <w:rFonts w:ascii="Times New Roman" w:hAnsi="Times New Roman" w:cs="Times New Roman"/>
          <w:sz w:val="20"/>
          <w:szCs w:val="20"/>
        </w:rPr>
        <w:tab/>
        <w:t xml:space="preserve">a) </w:t>
      </w:r>
      <m:oMath>
        <m:f>
          <m:fPr>
            <m:ctrlPr>
              <w:rPr>
                <w:rFonts w:ascii="Cambria Math" w:hAnsi="Cambria Math" w:cs="Times New Roman"/>
              </w:rPr>
            </m:ctrlPr>
          </m:fPr>
          <m:num>
            <m:r>
              <w:rPr>
                <w:rFonts w:ascii="Cambria Math" w:hAnsi="Cambria Math" w:cs="Times New Roman"/>
              </w:rPr>
              <m:t>9</m:t>
            </m:r>
          </m:num>
          <m:den>
            <m:r>
              <w:rPr>
                <w:rFonts w:ascii="Cambria Math" w:hAnsi="Cambria Math" w:cs="Times New Roman"/>
              </w:rPr>
              <m:t>20</m:t>
            </m:r>
          </m:den>
        </m:f>
      </m:oMath>
      <w:r w:rsidRPr="00E25AA1">
        <w:rPr>
          <w:rFonts w:ascii="Times New Roman" w:hAnsi="Times New Roman" w:cs="Times New Roman"/>
          <w:sz w:val="20"/>
          <w:szCs w:val="20"/>
        </w:rPr>
        <w:tab/>
      </w:r>
      <w:r w:rsidRPr="00E25AA1">
        <w:rPr>
          <w:rFonts w:ascii="Times New Roman" w:hAnsi="Times New Roman" w:cs="Times New Roman"/>
          <w:sz w:val="20"/>
          <w:szCs w:val="20"/>
        </w:rPr>
        <w:tab/>
        <w:t xml:space="preserve">b)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3</m:t>
            </m:r>
          </m:den>
        </m:f>
      </m:oMath>
      <w:r w:rsidRPr="00E25AA1">
        <w:rPr>
          <w:rFonts w:ascii="Times New Roman" w:hAnsi="Times New Roman" w:cs="Times New Roman"/>
          <w:sz w:val="20"/>
          <w:szCs w:val="20"/>
        </w:rPr>
        <w:tab/>
      </w:r>
      <w:r w:rsidRPr="00E25AA1">
        <w:rPr>
          <w:rFonts w:ascii="Times New Roman" w:hAnsi="Times New Roman" w:cs="Times New Roman"/>
          <w:sz w:val="20"/>
          <w:szCs w:val="20"/>
        </w:rPr>
        <w:tab/>
        <w:t xml:space="preserve">c) </w:t>
      </w:r>
      <m:oMath>
        <m:f>
          <m:fPr>
            <m:ctrlPr>
              <w:rPr>
                <w:rFonts w:ascii="Cambria Math" w:hAnsi="Cambria Math" w:cs="Times New Roman"/>
              </w:rPr>
            </m:ctrlPr>
          </m:fPr>
          <m:num>
            <m:r>
              <w:rPr>
                <w:rFonts w:ascii="Cambria Math" w:hAnsi="Cambria Math" w:cs="Times New Roman"/>
              </w:rPr>
              <m:t>7</m:t>
            </m:r>
          </m:num>
          <m:den>
            <m:r>
              <w:rPr>
                <w:rFonts w:ascii="Cambria Math" w:hAnsi="Cambria Math" w:cs="Times New Roman"/>
              </w:rPr>
              <m:t>50</m:t>
            </m:r>
          </m:den>
        </m:f>
      </m:oMath>
      <w:r w:rsidRPr="00E25AA1">
        <w:rPr>
          <w:rFonts w:ascii="Times New Roman" w:hAnsi="Times New Roman" w:cs="Times New Roman"/>
          <w:sz w:val="20"/>
          <w:szCs w:val="20"/>
        </w:rPr>
        <w:tab/>
      </w:r>
      <w:r w:rsidRPr="00E25AA1">
        <w:rPr>
          <w:rFonts w:ascii="Times New Roman" w:hAnsi="Times New Roman" w:cs="Times New Roman"/>
          <w:sz w:val="20"/>
          <w:szCs w:val="20"/>
        </w:rPr>
        <w:tab/>
        <w:t xml:space="preserve">d) </w:t>
      </w:r>
      <m:oMath>
        <m:f>
          <m:fPr>
            <m:ctrlPr>
              <w:rPr>
                <w:rFonts w:ascii="Cambria Math" w:hAnsi="Cambria Math" w:cs="Times New Roman"/>
              </w:rPr>
            </m:ctrlPr>
          </m:fPr>
          <m:num>
            <m:r>
              <w:rPr>
                <w:rFonts w:ascii="Cambria Math" w:hAnsi="Cambria Math" w:cs="Times New Roman"/>
              </w:rPr>
              <m:t>3</m:t>
            </m:r>
          </m:num>
          <m:den>
            <m:r>
              <w:rPr>
                <w:rFonts w:ascii="Cambria Math" w:hAnsi="Cambria Math" w:cs="Times New Roman"/>
              </w:rPr>
              <m:t>100</m:t>
            </m:r>
          </m:den>
        </m:f>
      </m:oMath>
      <w:r w:rsidRPr="00E25AA1">
        <w:rPr>
          <w:rFonts w:ascii="Times New Roman" w:hAnsi="Times New Roman" w:cs="Times New Roman"/>
          <w:sz w:val="20"/>
          <w:szCs w:val="20"/>
        </w:rPr>
        <w:tab/>
      </w:r>
      <w:r w:rsidRPr="00E25AA1">
        <w:rPr>
          <w:rFonts w:ascii="Times New Roman" w:hAnsi="Times New Roman" w:cs="Times New Roman"/>
          <w:sz w:val="20"/>
          <w:szCs w:val="20"/>
        </w:rPr>
        <w:tab/>
        <w:t xml:space="preserve">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5</m:t>
            </m:r>
          </m:den>
        </m:f>
      </m:oMath>
      <w:r w:rsidRPr="00E25AA1">
        <w:rPr>
          <w:rFonts w:ascii="Times New Roman" w:hAnsi="Times New Roman" w:cs="Times New Roman"/>
          <w:sz w:val="20"/>
          <w:szCs w:val="20"/>
        </w:rPr>
        <w:tab/>
      </w:r>
      <w:r w:rsidRPr="00E25AA1">
        <w:rPr>
          <w:rFonts w:ascii="Times New Roman" w:hAnsi="Times New Roman" w:cs="Times New Roman"/>
          <w:sz w:val="20"/>
          <w:szCs w:val="20"/>
        </w:rPr>
        <w:tab/>
        <w:t xml:space="preserve">f) 2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oMath>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10.</w:t>
      </w:r>
      <w:r w:rsidRPr="00E25AA1">
        <w:rPr>
          <w:rFonts w:ascii="Times New Roman" w:hAnsi="Times New Roman" w:cs="Times New Roman"/>
          <w:sz w:val="20"/>
          <w:szCs w:val="20"/>
        </w:rPr>
        <w:tab/>
        <w:t>a) 20%</w:t>
      </w:r>
      <w:r w:rsidRPr="00E25AA1">
        <w:rPr>
          <w:rFonts w:ascii="Times New Roman" w:hAnsi="Times New Roman" w:cs="Times New Roman"/>
          <w:sz w:val="20"/>
          <w:szCs w:val="20"/>
        </w:rPr>
        <w:tab/>
      </w:r>
      <w:r w:rsidRPr="00E25AA1">
        <w:rPr>
          <w:rFonts w:ascii="Times New Roman" w:hAnsi="Times New Roman" w:cs="Times New Roman"/>
          <w:sz w:val="20"/>
          <w:szCs w:val="20"/>
        </w:rPr>
        <w:tab/>
        <w:t>b) 66.</w:t>
      </w:r>
      <w:r w:rsidRPr="00E25AA1">
        <w:rPr>
          <w:rFonts w:ascii="Times New Roman" w:hAnsi="Times New Roman" w:cs="Times New Roman"/>
          <w:position w:val="-6"/>
          <w:sz w:val="20"/>
          <w:szCs w:val="20"/>
        </w:rPr>
        <w:object w:dxaOrig="200" w:dyaOrig="340">
          <v:shape id="_x0000_i1175" type="#_x0000_t75" style="width:8.45pt;height:13pt" o:ole="">
            <v:imagedata r:id="rId350" o:title=""/>
          </v:shape>
          <o:OLEObject Type="Embed" ProgID="Equation.DSMT4" ShapeID="_x0000_i1175" DrawAspect="Content" ObjectID="_1570348304" r:id="rId351"/>
        </w:object>
      </w:r>
      <w:r w:rsidRPr="00E25AA1">
        <w:rPr>
          <w:rFonts w:ascii="Times New Roman" w:hAnsi="Times New Roman" w:cs="Times New Roman"/>
          <w:sz w:val="20"/>
          <w:szCs w:val="20"/>
        </w:rPr>
        <w:t xml:space="preserve">% or 66 </w:t>
      </w:r>
      <m:oMath>
        <m:f>
          <m:fPr>
            <m:ctrlPr>
              <w:rPr>
                <w:rFonts w:ascii="Cambria Math" w:hAnsi="Cambria Math" w:cs="Times New Roman"/>
              </w:rPr>
            </m:ctrlPr>
          </m:fPr>
          <m:num>
            <m:r>
              <w:rPr>
                <w:rFonts w:ascii="Cambria Math" w:hAnsi="Cambria Math" w:cs="Times New Roman"/>
              </w:rPr>
              <m:t>2</m:t>
            </m:r>
          </m:num>
          <m:den>
            <m:r>
              <w:rPr>
                <w:rFonts w:ascii="Cambria Math" w:hAnsi="Cambria Math" w:cs="Times New Roman"/>
              </w:rPr>
              <m:t>3</m:t>
            </m:r>
          </m:den>
        </m:f>
      </m:oMath>
      <w:r w:rsidRPr="00E25AA1">
        <w:rPr>
          <w:rFonts w:ascii="Times New Roman" w:hAnsi="Times New Roman" w:cs="Times New Roman"/>
          <w:position w:val="-24"/>
          <w:sz w:val="20"/>
          <w:szCs w:val="20"/>
        </w:rPr>
        <w:t xml:space="preserve"> </w:t>
      </w:r>
      <w:r w:rsidRPr="00E25AA1">
        <w:rPr>
          <w:rFonts w:ascii="Times New Roman" w:hAnsi="Times New Roman" w:cs="Times New Roman"/>
          <w:sz w:val="20"/>
          <w:szCs w:val="20"/>
        </w:rPr>
        <w:t>%</w:t>
      </w:r>
      <w:r w:rsidRPr="00E25AA1">
        <w:rPr>
          <w:rFonts w:ascii="Times New Roman" w:hAnsi="Times New Roman" w:cs="Times New Roman"/>
          <w:sz w:val="20"/>
          <w:szCs w:val="20"/>
        </w:rPr>
        <w:tab/>
      </w:r>
      <w:r w:rsidRPr="00E25AA1">
        <w:rPr>
          <w:rFonts w:ascii="Times New Roman" w:hAnsi="Times New Roman" w:cs="Times New Roman"/>
          <w:sz w:val="20"/>
          <w:szCs w:val="20"/>
        </w:rPr>
        <w:tab/>
        <w:t>c) 25%</w:t>
      </w:r>
      <w:r w:rsidRPr="00E25AA1">
        <w:rPr>
          <w:rFonts w:ascii="Times New Roman" w:hAnsi="Times New Roman" w:cs="Times New Roman"/>
          <w:sz w:val="20"/>
          <w:szCs w:val="20"/>
        </w:rPr>
        <w:tab/>
      </w:r>
      <w:r w:rsidRPr="00E25AA1">
        <w:rPr>
          <w:rFonts w:ascii="Times New Roman" w:hAnsi="Times New Roman" w:cs="Times New Roman"/>
          <w:sz w:val="20"/>
          <w:szCs w:val="20"/>
        </w:rPr>
        <w:tab/>
        <w:t>d) 37.5%</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11.</w:t>
      </w:r>
      <w:r w:rsidRPr="00E25AA1">
        <w:rPr>
          <w:rFonts w:ascii="Times New Roman" w:hAnsi="Times New Roman" w:cs="Times New Roman"/>
          <w:sz w:val="20"/>
          <w:szCs w:val="20"/>
        </w:rPr>
        <w:tab/>
        <w:t>a) 6.76</w:t>
      </w:r>
      <w:r w:rsidRPr="00E25AA1">
        <w:rPr>
          <w:rFonts w:ascii="Times New Roman" w:hAnsi="Times New Roman" w:cs="Times New Roman"/>
          <w:sz w:val="20"/>
          <w:szCs w:val="20"/>
        </w:rPr>
        <w:tab/>
      </w:r>
      <w:r w:rsidRPr="00E25AA1">
        <w:rPr>
          <w:rFonts w:ascii="Times New Roman" w:hAnsi="Times New Roman" w:cs="Times New Roman"/>
          <w:sz w:val="20"/>
          <w:szCs w:val="20"/>
        </w:rPr>
        <w:tab/>
        <w:t>b) 182</w:t>
      </w:r>
      <w:r w:rsidRPr="00E25AA1">
        <w:rPr>
          <w:rFonts w:ascii="Times New Roman" w:hAnsi="Times New Roman" w:cs="Times New Roman"/>
          <w:sz w:val="20"/>
          <w:szCs w:val="20"/>
        </w:rPr>
        <w:tab/>
      </w:r>
      <w:r w:rsidRPr="00E25AA1">
        <w:rPr>
          <w:rFonts w:ascii="Times New Roman" w:hAnsi="Times New Roman" w:cs="Times New Roman"/>
          <w:sz w:val="20"/>
          <w:szCs w:val="20"/>
        </w:rPr>
        <w:tab/>
        <w:t>c) 21.6</w:t>
      </w:r>
      <w:r w:rsidRPr="00E25AA1">
        <w:rPr>
          <w:rFonts w:ascii="Times New Roman" w:hAnsi="Times New Roman" w:cs="Times New Roman"/>
          <w:sz w:val="20"/>
          <w:szCs w:val="20"/>
        </w:rPr>
        <w:tab/>
      </w:r>
      <w:r w:rsidRPr="00E25AA1">
        <w:rPr>
          <w:rFonts w:ascii="Times New Roman" w:hAnsi="Times New Roman" w:cs="Times New Roman"/>
          <w:sz w:val="20"/>
          <w:szCs w:val="20"/>
        </w:rPr>
        <w:tab/>
        <w:t>d) 24</w:t>
      </w:r>
      <w:r w:rsidRPr="00E25AA1">
        <w:rPr>
          <w:rFonts w:ascii="Times New Roman" w:hAnsi="Times New Roman" w:cs="Times New Roman"/>
          <w:sz w:val="20"/>
          <w:szCs w:val="20"/>
        </w:rPr>
        <w:tab/>
      </w:r>
      <w:r w:rsidRPr="00E25AA1">
        <w:rPr>
          <w:rFonts w:ascii="Times New Roman" w:hAnsi="Times New Roman" w:cs="Times New Roman"/>
          <w:sz w:val="20"/>
          <w:szCs w:val="20"/>
        </w:rPr>
        <w:tab/>
        <w:t>e) 1</w:t>
      </w:r>
      <w:r w:rsidR="00B1104E">
        <w:rPr>
          <w:rFonts w:ascii="Times New Roman" w:hAnsi="Times New Roman" w:cs="Times New Roman"/>
          <w:sz w:val="20"/>
          <w:szCs w:val="20"/>
        </w:rPr>
        <w:t>,</w:t>
      </w:r>
      <w:r w:rsidRPr="00E25AA1">
        <w:rPr>
          <w:rFonts w:ascii="Times New Roman" w:hAnsi="Times New Roman" w:cs="Times New Roman"/>
          <w:sz w:val="20"/>
          <w:szCs w:val="20"/>
        </w:rPr>
        <w:t>458</w:t>
      </w:r>
    </w:p>
    <w:p w:rsidR="000E47D6" w:rsidRPr="00E25AA1" w:rsidRDefault="000E47D6" w:rsidP="00AF34F9">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12.</w:t>
      </w:r>
      <w:r w:rsidRPr="00E25AA1">
        <w:rPr>
          <w:rFonts w:ascii="Times New Roman" w:hAnsi="Times New Roman" w:cs="Times New Roman"/>
          <w:sz w:val="20"/>
          <w:szCs w:val="20"/>
        </w:rPr>
        <w:tab/>
        <w:t>a) i) $357.50</w:t>
      </w:r>
      <w:r w:rsidRPr="00E25AA1">
        <w:rPr>
          <w:rFonts w:ascii="Times New Roman" w:hAnsi="Times New Roman" w:cs="Times New Roman"/>
          <w:sz w:val="20"/>
          <w:szCs w:val="20"/>
        </w:rPr>
        <w:tab/>
        <w:t>ii) $3336.67</w:t>
      </w:r>
      <w:r w:rsidRPr="00E25AA1">
        <w:rPr>
          <w:rFonts w:ascii="Times New Roman" w:hAnsi="Times New Roman" w:cs="Times New Roman"/>
          <w:sz w:val="20"/>
          <w:szCs w:val="20"/>
        </w:rPr>
        <w:tab/>
        <w:t>b) $20 430.00</w:t>
      </w:r>
      <w:r w:rsidRPr="00E25AA1">
        <w:rPr>
          <w:rFonts w:ascii="Times New Roman" w:hAnsi="Times New Roman" w:cs="Times New Roman"/>
          <w:sz w:val="20"/>
          <w:szCs w:val="20"/>
        </w:rPr>
        <w:tab/>
        <w:t>c) $497.20</w:t>
      </w:r>
      <w:r w:rsidRPr="00E25AA1">
        <w:rPr>
          <w:rFonts w:ascii="Times New Roman" w:hAnsi="Times New Roman" w:cs="Times New Roman"/>
          <w:sz w:val="20"/>
          <w:szCs w:val="20"/>
        </w:rPr>
        <w:tab/>
        <w:t>d) i. $345.63</w:t>
      </w:r>
      <w:r w:rsidRPr="00E25AA1">
        <w:rPr>
          <w:rFonts w:ascii="Times New Roman" w:hAnsi="Times New Roman" w:cs="Times New Roman"/>
          <w:sz w:val="20"/>
          <w:szCs w:val="20"/>
        </w:rPr>
        <w:tab/>
        <w:t>ii. $46.66</w:t>
      </w:r>
      <w:r w:rsidRPr="00E25AA1">
        <w:rPr>
          <w:rFonts w:ascii="Times New Roman" w:hAnsi="Times New Roman" w:cs="Times New Roman"/>
          <w:sz w:val="20"/>
          <w:szCs w:val="20"/>
        </w:rPr>
        <w:tab/>
        <w:t>iii. $392.29</w:t>
      </w:r>
      <w:r w:rsidRPr="00E25AA1">
        <w:rPr>
          <w:rFonts w:ascii="Times New Roman" w:hAnsi="Times New Roman" w:cs="Times New Roman"/>
          <w:sz w:val="20"/>
          <w:szCs w:val="20"/>
        </w:rPr>
        <w:tab/>
        <w:t>iv. $47.07</w:t>
      </w:r>
      <w:r w:rsidRPr="00E25AA1">
        <w:rPr>
          <w:rFonts w:ascii="Times New Roman" w:hAnsi="Times New Roman" w:cs="Times New Roman"/>
          <w:sz w:val="20"/>
          <w:szCs w:val="20"/>
        </w:rPr>
        <w:tab/>
        <w:t>v. $439.36</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13.</w:t>
      </w:r>
      <w:r w:rsidRPr="00E25AA1">
        <w:rPr>
          <w:rFonts w:ascii="Times New Roman" w:hAnsi="Times New Roman" w:cs="Times New Roman"/>
          <w:sz w:val="20"/>
          <w:szCs w:val="20"/>
        </w:rPr>
        <w:tab/>
        <w:t>a) 40</w:t>
      </w:r>
      <w:r w:rsidRPr="00E25AA1">
        <w:rPr>
          <w:rFonts w:ascii="Times New Roman" w:hAnsi="Times New Roman" w:cs="Times New Roman"/>
          <w:sz w:val="20"/>
          <w:szCs w:val="20"/>
        </w:rPr>
        <w:tab/>
      </w:r>
      <w:r w:rsidRPr="00E25AA1">
        <w:rPr>
          <w:rFonts w:ascii="Times New Roman" w:hAnsi="Times New Roman" w:cs="Times New Roman"/>
          <w:sz w:val="20"/>
          <w:szCs w:val="20"/>
        </w:rPr>
        <w:tab/>
        <w:t>b) 0.8</w:t>
      </w:r>
      <w:r w:rsidRPr="00E25AA1">
        <w:rPr>
          <w:rFonts w:ascii="Times New Roman" w:hAnsi="Times New Roman" w:cs="Times New Roman"/>
          <w:sz w:val="20"/>
          <w:szCs w:val="20"/>
        </w:rPr>
        <w:tab/>
      </w:r>
      <w:r w:rsidRPr="00E25AA1">
        <w:rPr>
          <w:rFonts w:ascii="Times New Roman" w:hAnsi="Times New Roman" w:cs="Times New Roman"/>
          <w:sz w:val="20"/>
          <w:szCs w:val="20"/>
        </w:rPr>
        <w:tab/>
        <w:t>c) 76</w:t>
      </w:r>
      <w:r w:rsidRPr="00E25AA1">
        <w:rPr>
          <w:rFonts w:ascii="Times New Roman" w:hAnsi="Times New Roman" w:cs="Times New Roman"/>
          <w:sz w:val="20"/>
          <w:szCs w:val="20"/>
        </w:rPr>
        <w:tab/>
      </w:r>
      <w:r w:rsidRPr="00E25AA1">
        <w:rPr>
          <w:rFonts w:ascii="Times New Roman" w:hAnsi="Times New Roman" w:cs="Times New Roman"/>
          <w:sz w:val="20"/>
          <w:szCs w:val="20"/>
        </w:rPr>
        <w:tab/>
        <w:t>d) 250</w:t>
      </w:r>
      <w:r w:rsidRPr="00E25AA1">
        <w:rPr>
          <w:rFonts w:ascii="Times New Roman" w:hAnsi="Times New Roman" w:cs="Times New Roman"/>
          <w:sz w:val="20"/>
          <w:szCs w:val="20"/>
        </w:rPr>
        <w:tab/>
      </w:r>
      <w:r w:rsidRPr="00E25AA1">
        <w:rPr>
          <w:rFonts w:ascii="Times New Roman" w:hAnsi="Times New Roman" w:cs="Times New Roman"/>
          <w:sz w:val="20"/>
          <w:szCs w:val="20"/>
        </w:rPr>
        <w:tab/>
        <w:t>e) 502</w:t>
      </w:r>
      <w:r w:rsidRPr="00E25AA1">
        <w:rPr>
          <w:rFonts w:ascii="Times New Roman" w:hAnsi="Times New Roman" w:cs="Times New Roman"/>
          <w:sz w:val="20"/>
          <w:szCs w:val="20"/>
        </w:rPr>
        <w:tab/>
      </w:r>
      <w:r w:rsidRPr="00E25AA1">
        <w:rPr>
          <w:rFonts w:ascii="Times New Roman" w:hAnsi="Times New Roman" w:cs="Times New Roman"/>
          <w:sz w:val="20"/>
          <w:szCs w:val="20"/>
        </w:rPr>
        <w:tab/>
      </w:r>
      <w:r w:rsidR="000461CD">
        <w:rPr>
          <w:rFonts w:ascii="Times New Roman" w:hAnsi="Times New Roman" w:cs="Times New Roman"/>
          <w:sz w:val="20"/>
          <w:szCs w:val="20"/>
        </w:rPr>
        <w:t>f) 180</w:t>
      </w:r>
    </w:p>
    <w:p w:rsidR="000E47D6" w:rsidRPr="00E25AA1" w:rsidRDefault="000E47D6" w:rsidP="007B5D3D">
      <w:pPr>
        <w:spacing w:before="60" w:after="120"/>
        <w:ind w:left="340"/>
        <w:rPr>
          <w:rFonts w:ascii="Times New Roman" w:hAnsi="Times New Roman" w:cs="Times New Roman"/>
          <w:sz w:val="20"/>
          <w:szCs w:val="20"/>
        </w:rPr>
      </w:pPr>
      <w:r w:rsidRPr="00E25AA1">
        <w:rPr>
          <w:rFonts w:ascii="Times New Roman" w:hAnsi="Times New Roman" w:cs="Times New Roman"/>
          <w:sz w:val="20"/>
          <w:szCs w:val="20"/>
        </w:rPr>
        <w:tab/>
        <w:t>g) 160</w:t>
      </w:r>
      <w:r w:rsidRPr="00E25AA1">
        <w:rPr>
          <w:rFonts w:ascii="Times New Roman" w:hAnsi="Times New Roman" w:cs="Times New Roman"/>
          <w:sz w:val="20"/>
          <w:szCs w:val="20"/>
        </w:rPr>
        <w:tab/>
      </w:r>
      <w:r w:rsidRPr="00E25AA1">
        <w:rPr>
          <w:rFonts w:ascii="Times New Roman" w:hAnsi="Times New Roman" w:cs="Times New Roman"/>
          <w:sz w:val="20"/>
          <w:szCs w:val="20"/>
        </w:rPr>
        <w:tab/>
        <w:t>h) 900</w:t>
      </w:r>
      <w:r w:rsidRPr="00E25AA1">
        <w:rPr>
          <w:rFonts w:ascii="Times New Roman" w:hAnsi="Times New Roman" w:cs="Times New Roman"/>
          <w:sz w:val="20"/>
          <w:szCs w:val="20"/>
        </w:rPr>
        <w:tab/>
      </w:r>
      <w:r w:rsidRPr="00E25AA1">
        <w:rPr>
          <w:rFonts w:ascii="Times New Roman" w:hAnsi="Times New Roman" w:cs="Times New Roman"/>
          <w:sz w:val="20"/>
          <w:szCs w:val="20"/>
        </w:rPr>
        <w:tab/>
        <w:t>i) 600</w:t>
      </w:r>
      <w:r w:rsidRPr="00E25AA1">
        <w:rPr>
          <w:rFonts w:ascii="Times New Roman" w:hAnsi="Times New Roman" w:cs="Times New Roman"/>
          <w:sz w:val="20"/>
          <w:szCs w:val="20"/>
        </w:rPr>
        <w:tab/>
      </w:r>
      <w:r w:rsidRPr="00E25AA1">
        <w:rPr>
          <w:rFonts w:ascii="Times New Roman" w:hAnsi="Times New Roman" w:cs="Times New Roman"/>
          <w:sz w:val="20"/>
          <w:szCs w:val="20"/>
        </w:rPr>
        <w:tab/>
        <w:t>j) 300</w:t>
      </w:r>
    </w:p>
    <w:p w:rsidR="000E47D6" w:rsidRPr="00E25AA1" w:rsidRDefault="000E47D6" w:rsidP="007B5D3D">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14.</w:t>
      </w:r>
      <w:r w:rsidRPr="00E25AA1">
        <w:rPr>
          <w:rFonts w:ascii="Times New Roman" w:hAnsi="Times New Roman" w:cs="Times New Roman"/>
          <w:sz w:val="20"/>
          <w:szCs w:val="20"/>
        </w:rPr>
        <w:t xml:space="preserve"> </w:t>
      </w:r>
      <w:r w:rsidRPr="00E25AA1">
        <w:rPr>
          <w:rFonts w:ascii="Times New Roman" w:hAnsi="Times New Roman" w:cs="Times New Roman"/>
          <w:sz w:val="20"/>
          <w:szCs w:val="20"/>
        </w:rPr>
        <w:tab/>
        <w:t>a) i) $279.30</w:t>
      </w:r>
      <w:r w:rsidRPr="00E25AA1">
        <w:rPr>
          <w:rFonts w:ascii="Times New Roman" w:hAnsi="Times New Roman" w:cs="Times New Roman"/>
          <w:sz w:val="20"/>
          <w:szCs w:val="20"/>
        </w:rPr>
        <w:tab/>
        <w:t>ii) $312.82</w:t>
      </w:r>
      <w:r w:rsidRPr="00E25AA1">
        <w:rPr>
          <w:rFonts w:ascii="Times New Roman" w:hAnsi="Times New Roman" w:cs="Times New Roman"/>
          <w:sz w:val="20"/>
          <w:szCs w:val="20"/>
        </w:rPr>
        <w:tab/>
        <w:t>b) 2.3%</w:t>
      </w:r>
      <w:r w:rsidRPr="00E25AA1">
        <w:rPr>
          <w:rFonts w:ascii="Times New Roman" w:hAnsi="Times New Roman" w:cs="Times New Roman"/>
          <w:sz w:val="20"/>
          <w:szCs w:val="20"/>
        </w:rPr>
        <w:tab/>
      </w:r>
      <w:r w:rsidRPr="00E25AA1">
        <w:rPr>
          <w:rFonts w:ascii="Times New Roman" w:hAnsi="Times New Roman" w:cs="Times New Roman"/>
          <w:sz w:val="20"/>
          <w:szCs w:val="20"/>
        </w:rPr>
        <w:tab/>
        <w:t>c) 88.4%</w:t>
      </w:r>
      <w:r w:rsidRPr="00E25AA1">
        <w:rPr>
          <w:rFonts w:ascii="Times New Roman" w:hAnsi="Times New Roman" w:cs="Times New Roman"/>
          <w:sz w:val="20"/>
          <w:szCs w:val="20"/>
        </w:rPr>
        <w:tab/>
        <w:t>d) 6</w:t>
      </w:r>
      <w:r w:rsidRPr="00E25AA1">
        <w:rPr>
          <w:rFonts w:ascii="Times New Roman" w:hAnsi="Times New Roman" w:cs="Times New Roman"/>
          <w:sz w:val="20"/>
          <w:szCs w:val="20"/>
        </w:rPr>
        <w:tab/>
      </w:r>
      <w:r w:rsidRPr="00E25AA1">
        <w:rPr>
          <w:rFonts w:ascii="Times New Roman" w:hAnsi="Times New Roman" w:cs="Times New Roman"/>
          <w:sz w:val="20"/>
          <w:szCs w:val="20"/>
        </w:rPr>
        <w:tab/>
        <w:t>e) $2</w:t>
      </w:r>
      <w:r w:rsidR="00B1104E">
        <w:rPr>
          <w:rFonts w:ascii="Times New Roman" w:hAnsi="Times New Roman" w:cs="Times New Roman"/>
          <w:sz w:val="20"/>
          <w:szCs w:val="20"/>
        </w:rPr>
        <w:t>,</w:t>
      </w:r>
      <w:r w:rsidRPr="00E25AA1">
        <w:rPr>
          <w:rFonts w:ascii="Times New Roman" w:hAnsi="Times New Roman" w:cs="Times New Roman"/>
          <w:sz w:val="20"/>
          <w:szCs w:val="20"/>
        </w:rPr>
        <w:t>090</w:t>
      </w:r>
    </w:p>
    <w:p w:rsidR="000E47D6" w:rsidRPr="00E25AA1" w:rsidRDefault="000461CD" w:rsidP="007B5D3D">
      <w:pPr>
        <w:spacing w:before="60" w:after="120"/>
        <w:ind w:left="340"/>
        <w:rPr>
          <w:rFonts w:ascii="Times New Roman" w:hAnsi="Times New Roman" w:cs="Times New Roman"/>
          <w:sz w:val="20"/>
          <w:szCs w:val="20"/>
        </w:rPr>
      </w:pPr>
      <w:r>
        <w:rPr>
          <w:rFonts w:ascii="Times New Roman" w:hAnsi="Times New Roman" w:cs="Times New Roman"/>
          <w:sz w:val="20"/>
          <w:szCs w:val="20"/>
        </w:rPr>
        <w:tab/>
        <w:t>f) 36.9</w:t>
      </w:r>
      <w:r w:rsidR="000E47D6" w:rsidRPr="00E25AA1">
        <w:rPr>
          <w:rFonts w:ascii="Times New Roman" w:hAnsi="Times New Roman" w:cs="Times New Roman"/>
          <w:sz w:val="20"/>
          <w:szCs w:val="20"/>
        </w:rPr>
        <w:t>%</w:t>
      </w:r>
      <w:r w:rsidR="000E47D6" w:rsidRPr="00E25AA1">
        <w:rPr>
          <w:rFonts w:ascii="Times New Roman" w:hAnsi="Times New Roman" w:cs="Times New Roman"/>
          <w:sz w:val="20"/>
          <w:szCs w:val="20"/>
        </w:rPr>
        <w:tab/>
      </w:r>
      <w:r>
        <w:rPr>
          <w:rFonts w:ascii="Times New Roman" w:hAnsi="Times New Roman" w:cs="Times New Roman"/>
          <w:sz w:val="20"/>
          <w:szCs w:val="20"/>
        </w:rPr>
        <w:tab/>
      </w:r>
      <w:r w:rsidR="000E47D6" w:rsidRPr="00E25AA1">
        <w:rPr>
          <w:rFonts w:ascii="Times New Roman" w:hAnsi="Times New Roman" w:cs="Times New Roman"/>
          <w:sz w:val="20"/>
          <w:szCs w:val="20"/>
        </w:rPr>
        <w:t>g) 3401</w:t>
      </w:r>
    </w:p>
    <w:p w:rsidR="000E47D6" w:rsidRPr="00E25AA1" w:rsidRDefault="000E47D6" w:rsidP="007B5D3D">
      <w:pPr>
        <w:spacing w:before="60" w:after="0"/>
        <w:ind w:left="340"/>
        <w:rPr>
          <w:rFonts w:ascii="Times New Roman" w:hAnsi="Times New Roman" w:cs="Times New Roman"/>
          <w:sz w:val="20"/>
          <w:szCs w:val="20"/>
        </w:rPr>
      </w:pPr>
      <w:r w:rsidRPr="000461CD">
        <w:rPr>
          <w:rFonts w:ascii="Times New Roman" w:hAnsi="Times New Roman" w:cs="Times New Roman"/>
          <w:b/>
          <w:sz w:val="20"/>
          <w:szCs w:val="20"/>
        </w:rPr>
        <w:t>15.</w:t>
      </w:r>
      <w:r w:rsidRPr="00E25AA1">
        <w:rPr>
          <w:rFonts w:ascii="Times New Roman" w:hAnsi="Times New Roman" w:cs="Times New Roman"/>
          <w:sz w:val="20"/>
          <w:szCs w:val="20"/>
        </w:rPr>
        <w:tab/>
        <w:t>a) July</w:t>
      </w:r>
      <w:r w:rsidRPr="00E25AA1">
        <w:rPr>
          <w:rFonts w:ascii="Times New Roman" w:hAnsi="Times New Roman" w:cs="Times New Roman"/>
          <w:sz w:val="20"/>
          <w:szCs w:val="20"/>
        </w:rPr>
        <w:tab/>
      </w:r>
      <w:r w:rsidRPr="00E25AA1">
        <w:rPr>
          <w:rFonts w:ascii="Times New Roman" w:hAnsi="Times New Roman" w:cs="Times New Roman"/>
          <w:sz w:val="20"/>
          <w:szCs w:val="20"/>
        </w:rPr>
        <w:tab/>
        <w:t>b) January</w:t>
      </w:r>
      <w:r w:rsidRPr="00E25AA1">
        <w:rPr>
          <w:rFonts w:ascii="Times New Roman" w:hAnsi="Times New Roman" w:cs="Times New Roman"/>
          <w:sz w:val="20"/>
          <w:szCs w:val="20"/>
        </w:rPr>
        <w:tab/>
        <w:t>c) increase</w:t>
      </w:r>
      <w:r w:rsidRPr="00E25AA1">
        <w:rPr>
          <w:rFonts w:ascii="Times New Roman" w:hAnsi="Times New Roman" w:cs="Times New Roman"/>
          <w:sz w:val="20"/>
          <w:szCs w:val="20"/>
        </w:rPr>
        <w:tab/>
        <w:t>d) approximately 9 degrees</w:t>
      </w:r>
    </w:p>
    <w:p w:rsidR="000E47D6" w:rsidRPr="00E25AA1" w:rsidRDefault="000E47D6" w:rsidP="007B5D3D">
      <w:pPr>
        <w:spacing w:before="60" w:after="0"/>
        <w:ind w:left="340"/>
        <w:rPr>
          <w:rFonts w:ascii="Times New Roman" w:hAnsi="Times New Roman" w:cs="Times New Roman"/>
          <w:sz w:val="20"/>
          <w:szCs w:val="20"/>
        </w:rPr>
      </w:pPr>
      <w:r w:rsidRPr="00E25AA1">
        <w:rPr>
          <w:rFonts w:ascii="Times New Roman" w:hAnsi="Times New Roman" w:cs="Times New Roman"/>
          <w:sz w:val="20"/>
          <w:szCs w:val="20"/>
        </w:rPr>
        <w:tab/>
        <w:t>e) Average Temperature for Smithers, BC</w:t>
      </w:r>
      <w:r w:rsidRPr="00E25AA1">
        <w:rPr>
          <w:rFonts w:ascii="Times New Roman" w:hAnsi="Times New Roman" w:cs="Times New Roman"/>
          <w:sz w:val="20"/>
          <w:szCs w:val="20"/>
        </w:rPr>
        <w:tab/>
      </w:r>
    </w:p>
    <w:p w:rsidR="000E47D6" w:rsidRPr="00E25AA1" w:rsidRDefault="000E47D6" w:rsidP="00AF34F9">
      <w:pPr>
        <w:spacing w:before="60" w:after="120"/>
        <w:ind w:left="340"/>
        <w:rPr>
          <w:rFonts w:ascii="Times New Roman" w:hAnsi="Times New Roman" w:cs="Times New Roman"/>
          <w:sz w:val="20"/>
          <w:szCs w:val="20"/>
        </w:rPr>
      </w:pPr>
      <w:r w:rsidRPr="00E25AA1">
        <w:rPr>
          <w:rFonts w:ascii="Times New Roman" w:hAnsi="Times New Roman" w:cs="Times New Roman"/>
          <w:sz w:val="20"/>
          <w:szCs w:val="20"/>
        </w:rPr>
        <w:tab/>
        <w:t>f) the temperature goes up from January to July, and goes down from July to December</w:t>
      </w:r>
    </w:p>
    <w:p w:rsidR="000E47D6" w:rsidRPr="00E25AA1" w:rsidRDefault="000E47D6" w:rsidP="007B5D3D">
      <w:pPr>
        <w:spacing w:before="60" w:after="0"/>
        <w:ind w:left="340"/>
        <w:rPr>
          <w:rFonts w:ascii="Times New Roman" w:hAnsi="Times New Roman" w:cs="Times New Roman"/>
          <w:sz w:val="20"/>
          <w:szCs w:val="20"/>
        </w:rPr>
      </w:pPr>
      <w:r w:rsidRPr="000461CD">
        <w:rPr>
          <w:rFonts w:ascii="Times New Roman" w:hAnsi="Times New Roman" w:cs="Times New Roman"/>
          <w:b/>
          <w:sz w:val="20"/>
          <w:szCs w:val="20"/>
        </w:rPr>
        <w:t>16.</w:t>
      </w:r>
      <w:r w:rsidRPr="00E25AA1">
        <w:rPr>
          <w:rFonts w:ascii="Times New Roman" w:hAnsi="Times New Roman" w:cs="Times New Roman"/>
          <w:sz w:val="20"/>
          <w:szCs w:val="20"/>
        </w:rPr>
        <w:t xml:space="preserve"> </w:t>
      </w:r>
      <w:r w:rsidRPr="00E25AA1">
        <w:rPr>
          <w:rFonts w:ascii="Times New Roman" w:hAnsi="Times New Roman" w:cs="Times New Roman"/>
          <w:sz w:val="20"/>
          <w:szCs w:val="20"/>
        </w:rPr>
        <w:tab/>
        <w:t>a) Fairweather Mountain</w:t>
      </w:r>
      <w:r w:rsidRPr="00E25AA1">
        <w:rPr>
          <w:rFonts w:ascii="Times New Roman" w:hAnsi="Times New Roman" w:cs="Times New Roman"/>
          <w:sz w:val="20"/>
          <w:szCs w:val="20"/>
        </w:rPr>
        <w:tab/>
        <w:t>b) (approx) 4</w:t>
      </w:r>
      <w:r w:rsidR="00B1104E">
        <w:rPr>
          <w:rFonts w:ascii="Times New Roman" w:hAnsi="Times New Roman" w:cs="Times New Roman"/>
          <w:sz w:val="20"/>
          <w:szCs w:val="20"/>
        </w:rPr>
        <w:t>,</w:t>
      </w:r>
      <w:r w:rsidRPr="00E25AA1">
        <w:rPr>
          <w:rFonts w:ascii="Times New Roman" w:hAnsi="Times New Roman" w:cs="Times New Roman"/>
          <w:sz w:val="20"/>
          <w:szCs w:val="20"/>
        </w:rPr>
        <w:t>650 metres</w:t>
      </w:r>
      <w:r w:rsidRPr="00E25AA1">
        <w:rPr>
          <w:rFonts w:ascii="Times New Roman" w:hAnsi="Times New Roman" w:cs="Times New Roman"/>
          <w:sz w:val="20"/>
          <w:szCs w:val="20"/>
        </w:rPr>
        <w:tab/>
        <w:t>c) 3</w:t>
      </w:r>
      <w:r w:rsidRPr="00E25AA1">
        <w:rPr>
          <w:rFonts w:ascii="Times New Roman" w:hAnsi="Times New Roman" w:cs="Times New Roman"/>
          <w:sz w:val="20"/>
          <w:szCs w:val="20"/>
        </w:rPr>
        <w:tab/>
      </w:r>
      <w:r w:rsidRPr="00E25AA1">
        <w:rPr>
          <w:rFonts w:ascii="Times New Roman" w:hAnsi="Times New Roman" w:cs="Times New Roman"/>
          <w:sz w:val="20"/>
          <w:szCs w:val="20"/>
        </w:rPr>
        <w:tab/>
      </w:r>
    </w:p>
    <w:p w:rsidR="000E47D6" w:rsidRPr="00E25AA1" w:rsidRDefault="000E47D6" w:rsidP="007B5D3D">
      <w:pPr>
        <w:spacing w:before="60" w:after="0"/>
        <w:ind w:left="340"/>
        <w:rPr>
          <w:rFonts w:ascii="Times New Roman" w:hAnsi="Times New Roman" w:cs="Times New Roman"/>
          <w:sz w:val="20"/>
          <w:szCs w:val="20"/>
        </w:rPr>
      </w:pPr>
      <w:r w:rsidRPr="00E25AA1">
        <w:rPr>
          <w:rFonts w:ascii="Times New Roman" w:hAnsi="Times New Roman" w:cs="Times New Roman"/>
          <w:sz w:val="20"/>
          <w:szCs w:val="20"/>
        </w:rPr>
        <w:tab/>
        <w:t>d) Combatant Mountain and Mount Columbia</w:t>
      </w:r>
      <w:r w:rsidRPr="00E25AA1">
        <w:rPr>
          <w:rFonts w:ascii="Times New Roman" w:hAnsi="Times New Roman" w:cs="Times New Roman"/>
          <w:sz w:val="20"/>
          <w:szCs w:val="20"/>
        </w:rPr>
        <w:tab/>
        <w:t>e) 950 metres</w:t>
      </w:r>
      <w:r w:rsidRPr="00E25AA1">
        <w:rPr>
          <w:rFonts w:ascii="Times New Roman" w:hAnsi="Times New Roman" w:cs="Times New Roman"/>
          <w:sz w:val="20"/>
          <w:szCs w:val="20"/>
        </w:rPr>
        <w:tab/>
      </w:r>
      <w:r w:rsidRPr="00E25AA1">
        <w:rPr>
          <w:rFonts w:ascii="Times New Roman" w:hAnsi="Times New Roman" w:cs="Times New Roman"/>
          <w:sz w:val="20"/>
          <w:szCs w:val="20"/>
        </w:rPr>
        <w:tab/>
      </w:r>
    </w:p>
    <w:p w:rsidR="000E47D6" w:rsidRPr="00E25AA1" w:rsidRDefault="000E47D6" w:rsidP="00AF34F9">
      <w:pPr>
        <w:spacing w:before="60" w:after="120"/>
        <w:ind w:left="340"/>
        <w:rPr>
          <w:rFonts w:ascii="Times New Roman" w:hAnsi="Times New Roman" w:cs="Times New Roman"/>
          <w:sz w:val="20"/>
          <w:szCs w:val="20"/>
        </w:rPr>
      </w:pPr>
      <w:r w:rsidRPr="00E25AA1">
        <w:rPr>
          <w:rFonts w:ascii="Times New Roman" w:hAnsi="Times New Roman" w:cs="Times New Roman"/>
          <w:sz w:val="20"/>
          <w:szCs w:val="20"/>
        </w:rPr>
        <w:tab/>
        <w:t>f) 370 metres</w:t>
      </w:r>
      <w:r w:rsidRPr="00E25AA1">
        <w:rPr>
          <w:rFonts w:ascii="Times New Roman" w:hAnsi="Times New Roman" w:cs="Times New Roman"/>
          <w:sz w:val="20"/>
          <w:szCs w:val="20"/>
        </w:rPr>
        <w:tab/>
      </w:r>
      <w:r w:rsidRPr="00E25AA1">
        <w:rPr>
          <w:rFonts w:ascii="Times New Roman" w:hAnsi="Times New Roman" w:cs="Times New Roman"/>
          <w:sz w:val="20"/>
          <w:szCs w:val="20"/>
        </w:rPr>
        <w:tab/>
        <w:t>g) 4</w:t>
      </w:r>
      <w:r w:rsidR="00B1104E">
        <w:rPr>
          <w:rFonts w:ascii="Times New Roman" w:hAnsi="Times New Roman" w:cs="Times New Roman"/>
          <w:sz w:val="20"/>
          <w:szCs w:val="20"/>
        </w:rPr>
        <w:t>,</w:t>
      </w:r>
      <w:r w:rsidRPr="00E25AA1">
        <w:rPr>
          <w:rFonts w:ascii="Times New Roman" w:hAnsi="Times New Roman" w:cs="Times New Roman"/>
          <w:sz w:val="20"/>
          <w:szCs w:val="20"/>
        </w:rPr>
        <w:t>198 metres</w:t>
      </w:r>
    </w:p>
    <w:p w:rsidR="000E47D6" w:rsidRPr="00E25AA1" w:rsidRDefault="000E47D6" w:rsidP="007B5D3D">
      <w:pPr>
        <w:spacing w:before="60" w:after="0"/>
        <w:ind w:left="340"/>
        <w:rPr>
          <w:rFonts w:ascii="Times New Roman" w:hAnsi="Times New Roman" w:cs="Times New Roman"/>
          <w:sz w:val="20"/>
          <w:szCs w:val="20"/>
        </w:rPr>
      </w:pPr>
      <w:r w:rsidRPr="000461CD">
        <w:rPr>
          <w:rFonts w:ascii="Times New Roman" w:hAnsi="Times New Roman" w:cs="Times New Roman"/>
          <w:b/>
          <w:sz w:val="20"/>
          <w:szCs w:val="20"/>
        </w:rPr>
        <w:t>17.</w:t>
      </w:r>
      <w:r w:rsidRPr="00E25AA1">
        <w:rPr>
          <w:rFonts w:ascii="Times New Roman" w:hAnsi="Times New Roman" w:cs="Times New Roman"/>
          <w:sz w:val="20"/>
          <w:szCs w:val="20"/>
        </w:rPr>
        <w:t xml:space="preserve"> </w:t>
      </w:r>
      <w:r w:rsidRPr="00E25AA1">
        <w:rPr>
          <w:rFonts w:ascii="Times New Roman" w:hAnsi="Times New Roman" w:cs="Times New Roman"/>
          <w:sz w:val="20"/>
          <w:szCs w:val="20"/>
        </w:rPr>
        <w:tab/>
        <w:t xml:space="preserve">a) 20 </w:t>
      </w:r>
      <w:r w:rsidRPr="00E25AA1">
        <w:rPr>
          <w:rFonts w:ascii="Times New Roman" w:hAnsi="Times New Roman" w:cs="Times New Roman"/>
          <w:sz w:val="20"/>
          <w:szCs w:val="20"/>
        </w:rPr>
        <w:tab/>
      </w:r>
      <w:r w:rsidRPr="00E25AA1">
        <w:rPr>
          <w:rFonts w:ascii="Times New Roman" w:hAnsi="Times New Roman" w:cs="Times New Roman"/>
          <w:sz w:val="20"/>
          <w:szCs w:val="20"/>
        </w:rPr>
        <w:tab/>
        <w:t>b) grades 2, 5, 7</w:t>
      </w:r>
      <w:r w:rsidRPr="00E25AA1">
        <w:rPr>
          <w:rFonts w:ascii="Times New Roman" w:hAnsi="Times New Roman" w:cs="Times New Roman"/>
          <w:sz w:val="20"/>
          <w:szCs w:val="20"/>
        </w:rPr>
        <w:tab/>
      </w:r>
      <w:r w:rsidRPr="00E25AA1">
        <w:rPr>
          <w:rFonts w:ascii="Times New Roman" w:hAnsi="Times New Roman" w:cs="Times New Roman"/>
          <w:sz w:val="20"/>
          <w:szCs w:val="20"/>
        </w:rPr>
        <w:tab/>
        <w:t>c) kindergarten</w:t>
      </w:r>
      <w:r w:rsidRPr="00E25AA1">
        <w:rPr>
          <w:rFonts w:ascii="Times New Roman" w:hAnsi="Times New Roman" w:cs="Times New Roman"/>
          <w:sz w:val="20"/>
          <w:szCs w:val="20"/>
        </w:rPr>
        <w:tab/>
        <w:t>d) 15</w:t>
      </w:r>
    </w:p>
    <w:p w:rsidR="000E47D6" w:rsidRPr="00E25AA1" w:rsidRDefault="000461CD" w:rsidP="00AF34F9">
      <w:pPr>
        <w:spacing w:before="60" w:after="120"/>
        <w:ind w:left="340"/>
        <w:rPr>
          <w:rFonts w:ascii="Times New Roman" w:hAnsi="Times New Roman" w:cs="Times New Roman"/>
          <w:sz w:val="20"/>
          <w:szCs w:val="20"/>
        </w:rPr>
      </w:pPr>
      <w:r>
        <w:rPr>
          <w:rFonts w:ascii="Times New Roman" w:hAnsi="Times New Roman" w:cs="Times New Roman"/>
          <w:sz w:val="20"/>
          <w:szCs w:val="20"/>
        </w:rPr>
        <w:tab/>
        <w:t>e) 110</w:t>
      </w:r>
      <w:r>
        <w:rPr>
          <w:rFonts w:ascii="Times New Roman" w:hAnsi="Times New Roman" w:cs="Times New Roman"/>
          <w:sz w:val="20"/>
          <w:szCs w:val="20"/>
        </w:rPr>
        <w:tab/>
      </w:r>
      <w:r>
        <w:rPr>
          <w:rFonts w:ascii="Times New Roman" w:hAnsi="Times New Roman" w:cs="Times New Roman"/>
          <w:sz w:val="20"/>
          <w:szCs w:val="20"/>
        </w:rPr>
        <w:tab/>
        <w:t>f) 19.5</w:t>
      </w:r>
      <w:r w:rsidR="000E47D6" w:rsidRPr="00E25AA1">
        <w:rPr>
          <w:rFonts w:ascii="Times New Roman" w:hAnsi="Times New Roman" w:cs="Times New Roman"/>
          <w:sz w:val="20"/>
          <w:szCs w:val="20"/>
        </w:rPr>
        <w:t>%</w:t>
      </w:r>
    </w:p>
    <w:p w:rsidR="000E47D6" w:rsidRPr="00E25AA1" w:rsidRDefault="000E47D6" w:rsidP="00AF34F9">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18.</w:t>
      </w:r>
      <w:r w:rsidRPr="00E25AA1">
        <w:rPr>
          <w:rFonts w:ascii="Times New Roman" w:hAnsi="Times New Roman" w:cs="Times New Roman"/>
          <w:sz w:val="20"/>
          <w:szCs w:val="20"/>
        </w:rPr>
        <w:tab/>
        <w:t>a) vanilla</w:t>
      </w:r>
      <w:r w:rsidRPr="00E25AA1">
        <w:rPr>
          <w:rFonts w:ascii="Times New Roman" w:hAnsi="Times New Roman" w:cs="Times New Roman"/>
          <w:sz w:val="20"/>
          <w:szCs w:val="20"/>
        </w:rPr>
        <w:tab/>
        <w:t>b) cake and cookie</w:t>
      </w:r>
      <w:r w:rsidRPr="00E25AA1">
        <w:rPr>
          <w:rFonts w:ascii="Times New Roman" w:hAnsi="Times New Roman" w:cs="Times New Roman"/>
          <w:sz w:val="20"/>
          <w:szCs w:val="20"/>
        </w:rPr>
        <w:tab/>
        <w:t>c) 180</w:t>
      </w:r>
      <w:r w:rsidRPr="00E25AA1">
        <w:rPr>
          <w:rFonts w:ascii="Times New Roman" w:hAnsi="Times New Roman" w:cs="Times New Roman"/>
          <w:sz w:val="20"/>
          <w:szCs w:val="20"/>
        </w:rPr>
        <w:tab/>
      </w:r>
      <w:r w:rsidRPr="00E25AA1">
        <w:rPr>
          <w:rFonts w:ascii="Times New Roman" w:hAnsi="Times New Roman" w:cs="Times New Roman"/>
          <w:sz w:val="20"/>
          <w:szCs w:val="20"/>
        </w:rPr>
        <w:tab/>
        <w:t>d) 20%</w:t>
      </w:r>
      <w:r w:rsidRPr="00E25AA1">
        <w:rPr>
          <w:rFonts w:ascii="Times New Roman" w:hAnsi="Times New Roman" w:cs="Times New Roman"/>
          <w:sz w:val="20"/>
          <w:szCs w:val="20"/>
        </w:rPr>
        <w:tab/>
      </w:r>
      <w:r w:rsidRPr="00E25AA1">
        <w:rPr>
          <w:rFonts w:ascii="Times New Roman" w:hAnsi="Times New Roman" w:cs="Times New Roman"/>
          <w:sz w:val="20"/>
          <w:szCs w:val="20"/>
        </w:rPr>
        <w:tab/>
      </w:r>
    </w:p>
    <w:p w:rsidR="000E47D6" w:rsidRPr="00E25AA1" w:rsidRDefault="000E47D6" w:rsidP="00AF34F9">
      <w:pPr>
        <w:spacing w:before="60" w:after="120"/>
        <w:ind w:left="340"/>
        <w:rPr>
          <w:rFonts w:ascii="Times New Roman" w:hAnsi="Times New Roman" w:cs="Times New Roman"/>
          <w:sz w:val="20"/>
          <w:szCs w:val="20"/>
        </w:rPr>
      </w:pPr>
      <w:r w:rsidRPr="000461CD">
        <w:rPr>
          <w:rFonts w:ascii="Times New Roman" w:hAnsi="Times New Roman" w:cs="Times New Roman"/>
          <w:b/>
          <w:sz w:val="20"/>
          <w:szCs w:val="20"/>
        </w:rPr>
        <w:t>19.</w:t>
      </w:r>
      <w:r w:rsidRPr="00E25AA1">
        <w:rPr>
          <w:rFonts w:ascii="Times New Roman" w:hAnsi="Times New Roman" w:cs="Times New Roman"/>
          <w:sz w:val="20"/>
          <w:szCs w:val="20"/>
        </w:rPr>
        <w:t xml:space="preserve"> </w:t>
      </w:r>
      <w:r w:rsidRPr="00E25AA1">
        <w:rPr>
          <w:rFonts w:ascii="Times New Roman" w:hAnsi="Times New Roman" w:cs="Times New Roman"/>
          <w:sz w:val="20"/>
          <w:szCs w:val="20"/>
        </w:rPr>
        <w:tab/>
        <w:t>a) 11</w:t>
      </w:r>
      <w:r w:rsidRPr="00E25AA1">
        <w:rPr>
          <w:rFonts w:ascii="Times New Roman" w:hAnsi="Times New Roman" w:cs="Times New Roman"/>
          <w:sz w:val="20"/>
          <w:szCs w:val="20"/>
        </w:rPr>
        <w:tab/>
      </w:r>
      <w:r w:rsidRPr="00E25AA1">
        <w:rPr>
          <w:rFonts w:ascii="Times New Roman" w:hAnsi="Times New Roman" w:cs="Times New Roman"/>
          <w:sz w:val="20"/>
          <w:szCs w:val="20"/>
        </w:rPr>
        <w:tab/>
        <w:t>b) 7</w:t>
      </w:r>
      <w:r w:rsidRPr="00E25AA1">
        <w:rPr>
          <w:rFonts w:ascii="Times New Roman" w:hAnsi="Times New Roman" w:cs="Times New Roman"/>
          <w:sz w:val="20"/>
          <w:szCs w:val="20"/>
        </w:rPr>
        <w:tab/>
      </w:r>
      <w:r w:rsidRPr="00E25AA1">
        <w:rPr>
          <w:rFonts w:ascii="Times New Roman" w:hAnsi="Times New Roman" w:cs="Times New Roman"/>
          <w:sz w:val="20"/>
          <w:szCs w:val="20"/>
        </w:rPr>
        <w:tab/>
        <w:t>c) $4100 to $5000</w:t>
      </w:r>
      <w:r w:rsidRPr="00E25AA1">
        <w:rPr>
          <w:rFonts w:ascii="Times New Roman" w:hAnsi="Times New Roman" w:cs="Times New Roman"/>
          <w:sz w:val="20"/>
          <w:szCs w:val="20"/>
        </w:rPr>
        <w:tab/>
      </w:r>
      <w:r w:rsidRPr="00E25AA1">
        <w:rPr>
          <w:rFonts w:ascii="Times New Roman" w:hAnsi="Times New Roman" w:cs="Times New Roman"/>
          <w:sz w:val="20"/>
          <w:szCs w:val="20"/>
        </w:rPr>
        <w:tab/>
        <w:t>d) 16</w:t>
      </w:r>
      <w:r w:rsidRPr="00E25AA1">
        <w:rPr>
          <w:rFonts w:ascii="Times New Roman" w:hAnsi="Times New Roman" w:cs="Times New Roman"/>
          <w:sz w:val="20"/>
          <w:szCs w:val="20"/>
        </w:rPr>
        <w:tab/>
      </w:r>
      <w:r w:rsidRPr="00E25AA1">
        <w:rPr>
          <w:rFonts w:ascii="Times New Roman" w:hAnsi="Times New Roman" w:cs="Times New Roman"/>
          <w:sz w:val="20"/>
          <w:szCs w:val="20"/>
        </w:rPr>
        <w:tab/>
        <w:t>e) 49</w:t>
      </w:r>
    </w:p>
    <w:p w:rsidR="000E47D6" w:rsidRPr="00E25AA1" w:rsidRDefault="000E47D6" w:rsidP="007B5D3D">
      <w:pPr>
        <w:spacing w:before="60" w:after="0"/>
        <w:ind w:left="340"/>
        <w:rPr>
          <w:rFonts w:ascii="Times New Roman" w:hAnsi="Times New Roman" w:cs="Times New Roman"/>
          <w:sz w:val="20"/>
          <w:szCs w:val="20"/>
        </w:rPr>
      </w:pPr>
      <w:r w:rsidRPr="000461CD">
        <w:rPr>
          <w:rFonts w:ascii="Times New Roman" w:hAnsi="Times New Roman" w:cs="Times New Roman"/>
          <w:b/>
          <w:sz w:val="20"/>
          <w:szCs w:val="20"/>
        </w:rPr>
        <w:t>20.</w:t>
      </w:r>
      <w:r w:rsidRPr="00E25AA1">
        <w:rPr>
          <w:rFonts w:ascii="Times New Roman" w:hAnsi="Times New Roman" w:cs="Times New Roman"/>
          <w:sz w:val="20"/>
          <w:szCs w:val="20"/>
        </w:rPr>
        <w:tab/>
        <w:t>a) October 19, 2010</w:t>
      </w:r>
      <w:r w:rsidRPr="00E25AA1">
        <w:rPr>
          <w:rFonts w:ascii="Times New Roman" w:hAnsi="Times New Roman" w:cs="Times New Roman"/>
          <w:sz w:val="20"/>
          <w:szCs w:val="20"/>
        </w:rPr>
        <w:tab/>
      </w:r>
      <w:r w:rsidRPr="00E25AA1">
        <w:rPr>
          <w:rFonts w:ascii="Times New Roman" w:hAnsi="Times New Roman" w:cs="Times New Roman"/>
          <w:sz w:val="20"/>
          <w:szCs w:val="20"/>
        </w:rPr>
        <w:tab/>
        <w:t>b) Alert Bay</w:t>
      </w:r>
      <w:r w:rsidRPr="00E25AA1">
        <w:rPr>
          <w:rFonts w:ascii="Times New Roman" w:hAnsi="Times New Roman" w:cs="Times New Roman"/>
          <w:sz w:val="20"/>
          <w:szCs w:val="20"/>
        </w:rPr>
        <w:tab/>
      </w:r>
      <w:r w:rsidRPr="00E25AA1">
        <w:rPr>
          <w:rFonts w:ascii="Times New Roman" w:hAnsi="Times New Roman" w:cs="Times New Roman"/>
          <w:sz w:val="20"/>
          <w:szCs w:val="20"/>
        </w:rPr>
        <w:tab/>
      </w:r>
      <w:r w:rsidRPr="00E25AA1">
        <w:rPr>
          <w:rFonts w:ascii="Times New Roman" w:hAnsi="Times New Roman" w:cs="Times New Roman"/>
          <w:sz w:val="20"/>
          <w:szCs w:val="20"/>
        </w:rPr>
        <w:tab/>
        <w:t xml:space="preserve">c) 6:19 </w:t>
      </w:r>
      <w:r w:rsidR="000461CD">
        <w:rPr>
          <w:rFonts w:ascii="Times New Roman" w:hAnsi="Times New Roman" w:cs="Times New Roman"/>
          <w:sz w:val="20"/>
          <w:szCs w:val="20"/>
        </w:rPr>
        <w:t>am and 6</w:t>
      </w:r>
      <w:r w:rsidRPr="00E25AA1">
        <w:rPr>
          <w:rFonts w:ascii="Times New Roman" w:hAnsi="Times New Roman" w:cs="Times New Roman"/>
          <w:sz w:val="20"/>
          <w:szCs w:val="20"/>
        </w:rPr>
        <w:t>:53</w:t>
      </w:r>
      <w:r w:rsidR="000461CD">
        <w:rPr>
          <w:rFonts w:ascii="Times New Roman" w:hAnsi="Times New Roman" w:cs="Times New Roman"/>
          <w:sz w:val="20"/>
          <w:szCs w:val="20"/>
        </w:rPr>
        <w:t>pm</w:t>
      </w:r>
      <w:r w:rsidRPr="00E25AA1">
        <w:rPr>
          <w:rFonts w:ascii="Times New Roman" w:hAnsi="Times New Roman" w:cs="Times New Roman"/>
          <w:sz w:val="20"/>
          <w:szCs w:val="20"/>
        </w:rPr>
        <w:tab/>
      </w:r>
      <w:r w:rsidRPr="00E25AA1">
        <w:rPr>
          <w:rFonts w:ascii="Times New Roman" w:hAnsi="Times New Roman" w:cs="Times New Roman"/>
          <w:sz w:val="20"/>
          <w:szCs w:val="20"/>
        </w:rPr>
        <w:tab/>
      </w:r>
    </w:p>
    <w:p w:rsidR="000E47D6" w:rsidRPr="00E25AA1" w:rsidRDefault="000461CD" w:rsidP="007B5D3D">
      <w:pPr>
        <w:spacing w:before="60" w:after="0"/>
        <w:ind w:left="340"/>
        <w:rPr>
          <w:rFonts w:ascii="Times New Roman" w:hAnsi="Times New Roman" w:cs="Times New Roman"/>
          <w:sz w:val="20"/>
          <w:szCs w:val="20"/>
        </w:rPr>
      </w:pPr>
      <w:r>
        <w:rPr>
          <w:rFonts w:ascii="Times New Roman" w:hAnsi="Times New Roman" w:cs="Times New Roman"/>
          <w:sz w:val="20"/>
          <w:szCs w:val="20"/>
        </w:rPr>
        <w:tab/>
        <w:t>d) 12</w:t>
      </w:r>
      <w:r w:rsidR="000E47D6" w:rsidRPr="00E25AA1">
        <w:rPr>
          <w:rFonts w:ascii="Times New Roman" w:hAnsi="Times New Roman" w:cs="Times New Roman"/>
          <w:sz w:val="20"/>
          <w:szCs w:val="20"/>
        </w:rPr>
        <w:t>:22</w:t>
      </w:r>
      <w:r>
        <w:rPr>
          <w:rFonts w:ascii="Times New Roman" w:hAnsi="Times New Roman" w:cs="Times New Roman"/>
          <w:sz w:val="20"/>
          <w:szCs w:val="20"/>
        </w:rPr>
        <w:t xml:space="preserve"> am</w:t>
      </w:r>
      <w:r w:rsidR="000E47D6" w:rsidRPr="00E25AA1">
        <w:rPr>
          <w:rFonts w:ascii="Times New Roman" w:hAnsi="Times New Roman" w:cs="Times New Roman"/>
          <w:sz w:val="20"/>
          <w:szCs w:val="20"/>
        </w:rPr>
        <w:t xml:space="preserve"> and 12:26</w:t>
      </w:r>
      <w:r>
        <w:rPr>
          <w:rFonts w:ascii="Times New Roman" w:hAnsi="Times New Roman" w:cs="Times New Roman"/>
          <w:sz w:val="20"/>
          <w:szCs w:val="20"/>
        </w:rPr>
        <w:t xml:space="preserve"> pm</w:t>
      </w:r>
      <w:r w:rsidR="000E47D6" w:rsidRPr="00E25AA1">
        <w:rPr>
          <w:rFonts w:ascii="Times New Roman" w:hAnsi="Times New Roman" w:cs="Times New Roman"/>
          <w:sz w:val="20"/>
          <w:szCs w:val="20"/>
        </w:rPr>
        <w:tab/>
      </w:r>
      <w:r w:rsidR="000E47D6" w:rsidRPr="00E25AA1">
        <w:rPr>
          <w:rFonts w:ascii="Times New Roman" w:hAnsi="Times New Roman" w:cs="Times New Roman"/>
          <w:sz w:val="20"/>
          <w:szCs w:val="20"/>
        </w:rPr>
        <w:tab/>
        <w:t>e) 4.22 metres</w:t>
      </w:r>
      <w:r w:rsidR="000E47D6" w:rsidRPr="00E25AA1">
        <w:rPr>
          <w:rFonts w:ascii="Times New Roman" w:hAnsi="Times New Roman" w:cs="Times New Roman"/>
          <w:sz w:val="20"/>
          <w:szCs w:val="20"/>
        </w:rPr>
        <w:tab/>
      </w:r>
      <w:r w:rsidR="000E47D6" w:rsidRPr="00E25AA1">
        <w:rPr>
          <w:rFonts w:ascii="Times New Roman" w:hAnsi="Times New Roman" w:cs="Times New Roman"/>
          <w:sz w:val="20"/>
          <w:szCs w:val="20"/>
        </w:rPr>
        <w:tab/>
      </w:r>
      <w:r w:rsidR="000E47D6" w:rsidRPr="00E25AA1">
        <w:rPr>
          <w:rFonts w:ascii="Times New Roman" w:hAnsi="Times New Roman" w:cs="Times New Roman"/>
          <w:sz w:val="20"/>
          <w:szCs w:val="20"/>
        </w:rPr>
        <w:tab/>
        <w:t>f) 2.93 metres</w:t>
      </w:r>
    </w:p>
    <w:p w:rsidR="000E47D6" w:rsidRPr="00E25AA1" w:rsidRDefault="000E47D6" w:rsidP="007B5D3D">
      <w:pPr>
        <w:spacing w:before="60" w:after="0"/>
        <w:ind w:left="340"/>
        <w:rPr>
          <w:rFonts w:ascii="Times New Roman" w:hAnsi="Times New Roman" w:cs="Times New Roman"/>
        </w:rPr>
      </w:pPr>
    </w:p>
    <w:p w:rsidR="000E47D6" w:rsidRPr="00E25AA1" w:rsidRDefault="000E47D6" w:rsidP="007B5D3D">
      <w:pPr>
        <w:spacing w:before="60" w:after="0"/>
        <w:rPr>
          <w:rFonts w:ascii="Times New Roman" w:hAnsi="Times New Roman" w:cs="Times New Roman"/>
        </w:rPr>
      </w:pPr>
    </w:p>
    <w:p w:rsidR="000E47D6" w:rsidRDefault="000E47D6" w:rsidP="007602C1">
      <w:pPr>
        <w:jc w:val="center"/>
        <w:rPr>
          <w:rFonts w:ascii="Times New Roman" w:hAnsi="Times New Roman" w:cs="Times New Roman"/>
          <w:b/>
          <w:sz w:val="40"/>
          <w:szCs w:val="40"/>
        </w:rPr>
      </w:pPr>
    </w:p>
    <w:p w:rsidR="000E47D6" w:rsidRDefault="000E47D6" w:rsidP="007602C1">
      <w:pPr>
        <w:jc w:val="center"/>
        <w:rPr>
          <w:rFonts w:ascii="Times New Roman" w:hAnsi="Times New Roman" w:cs="Times New Roman"/>
          <w:b/>
          <w:sz w:val="40"/>
          <w:szCs w:val="40"/>
        </w:rPr>
      </w:pPr>
    </w:p>
    <w:p w:rsidR="009129AE" w:rsidRPr="006969E1" w:rsidRDefault="009129AE" w:rsidP="006969E1">
      <w:pPr>
        <w:pStyle w:val="Heading1"/>
      </w:pPr>
      <w:bookmarkStart w:id="120" w:name="_Toc279345350"/>
      <w:r w:rsidRPr="006969E1">
        <w:t>Glossary</w:t>
      </w:r>
      <w:bookmarkEnd w:id="120"/>
      <w:r w:rsidRPr="006969E1">
        <w:fldChar w:fldCharType="begin"/>
      </w:r>
      <w:r w:rsidRPr="006969E1">
        <w:instrText xml:space="preserve">PRIVATE </w:instrText>
      </w:r>
      <w:r w:rsidRPr="006969E1">
        <w:fldChar w:fldCharType="end"/>
      </w:r>
    </w:p>
    <w:p w:rsidR="009129AE" w:rsidRPr="009129AE" w:rsidRDefault="009129AE" w:rsidP="009129AE">
      <w:pPr>
        <w:widowControl w:val="0"/>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autoSpaceDE w:val="0"/>
        <w:autoSpaceDN w:val="0"/>
        <w:adjustRightInd w:val="0"/>
        <w:spacing w:after="0" w:line="28" w:lineRule="exact"/>
        <w:jc w:val="both"/>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rPr>
          <w:rFonts w:ascii="Times New Roman" w:eastAsia="Times New Roman" w:hAnsi="Times New Roman" w:cs="Times New Roman"/>
          <w:b/>
          <w:bCs/>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 xml:space="preserve">addends  </w:t>
      </w:r>
      <w:r w:rsidRPr="009129AE">
        <w:rPr>
          <w:rFonts w:ascii="Times New Roman" w:eastAsia="Times New Roman" w:hAnsi="Times New Roman" w:cs="Times New Roman"/>
          <w:spacing w:val="-3"/>
          <w:lang w:val="en-GB"/>
        </w:rPr>
        <w:t>The numbers to be added together in an addition question. In 3 + 5 = 8, the addends are 3 and 5.</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axis</w:t>
      </w:r>
      <w:r w:rsidRPr="009129AE">
        <w:rPr>
          <w:rFonts w:ascii="Times New Roman" w:eastAsia="Times New Roman" w:hAnsi="Times New Roman" w:cs="Times New Roman"/>
          <w:spacing w:val="-3"/>
          <w:lang w:val="en-GB"/>
        </w:rPr>
        <w:t xml:space="preserve">  Any straight line used for measuring or as a reference. </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balance</w:t>
      </w:r>
      <w:r w:rsidRPr="009129AE">
        <w:rPr>
          <w:rFonts w:ascii="Times New Roman" w:eastAsia="Times New Roman" w:hAnsi="Times New Roman" w:cs="Times New Roman"/>
          <w:spacing w:val="-3"/>
          <w:lang w:val="en-GB"/>
        </w:rPr>
        <w:t xml:space="preserve">  Balance has many meanings. In money matters, the balance is the amount left. It might be the amount left in a bank account (bank balance) or it might be the amount you still must pay on a bill (balance owing).</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cancelled cheque</w:t>
      </w:r>
      <w:r w:rsidRPr="009129AE">
        <w:rPr>
          <w:rFonts w:ascii="Times New Roman" w:eastAsia="Times New Roman" w:hAnsi="Times New Roman" w:cs="Times New Roman"/>
          <w:spacing w:val="-3"/>
          <w:lang w:val="en-GB"/>
        </w:rPr>
        <w:t xml:space="preserve">  A cheque that has been cashed. The cheque is stamped, or cancelled, so it is no longer negotiable.</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circumference</w:t>
      </w:r>
      <w:r w:rsidRPr="009129AE">
        <w:rPr>
          <w:rFonts w:ascii="Times New Roman" w:eastAsia="Times New Roman" w:hAnsi="Times New Roman" w:cs="Times New Roman"/>
          <w:spacing w:val="-3"/>
          <w:lang w:val="en-GB"/>
        </w:rPr>
        <w:t xml:space="preserve">  The distance around a circle; the perimeter of a circle.</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commission</w:t>
      </w:r>
      <w:r w:rsidRPr="009129AE">
        <w:rPr>
          <w:rFonts w:ascii="Times New Roman" w:eastAsia="Times New Roman" w:hAnsi="Times New Roman" w:cs="Times New Roman"/>
          <w:spacing w:val="-3"/>
          <w:lang w:val="en-GB"/>
        </w:rPr>
        <w:t xml:space="preserve">  Salespeople may be paid a percentage of the money made in sales. The  commission is part or all </w:t>
      </w:r>
      <w:r w:rsidR="000461CD">
        <w:rPr>
          <w:rFonts w:ascii="Times New Roman" w:eastAsia="Times New Roman" w:hAnsi="Times New Roman" w:cs="Times New Roman"/>
          <w:spacing w:val="-3"/>
          <w:lang w:val="en-GB"/>
        </w:rPr>
        <w:t xml:space="preserve">of </w:t>
      </w:r>
      <w:r w:rsidRPr="009129AE">
        <w:rPr>
          <w:rFonts w:ascii="Times New Roman" w:eastAsia="Times New Roman" w:hAnsi="Times New Roman" w:cs="Times New Roman"/>
          <w:spacing w:val="-3"/>
          <w:lang w:val="en-GB"/>
        </w:rPr>
        <w:t>their earnings.</w:t>
      </w:r>
    </w:p>
    <w:p w:rsidR="000461CD" w:rsidRDefault="000461CD"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b/>
          <w:bCs/>
          <w:spacing w:val="-3"/>
          <w:lang w:val="en-GB"/>
        </w:rPr>
      </w:pPr>
    </w:p>
    <w:p w:rsidR="009129AE" w:rsidRPr="00B1104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2"/>
          <w:position w:val="-24"/>
          <w:sz w:val="28"/>
          <w:szCs w:val="28"/>
          <w:lang w:val="en-GB"/>
        </w:rPr>
      </w:pPr>
      <w:r w:rsidRPr="009129AE">
        <w:rPr>
          <w:rFonts w:ascii="Times New Roman" w:eastAsia="Times New Roman" w:hAnsi="Times New Roman" w:cs="Times New Roman"/>
          <w:b/>
          <w:bCs/>
          <w:spacing w:val="-3"/>
          <w:lang w:val="en-GB"/>
        </w:rPr>
        <w:t>common fractions</w:t>
      </w:r>
      <w:r w:rsidRPr="009129AE">
        <w:rPr>
          <w:rFonts w:ascii="Times New Roman" w:eastAsia="Times New Roman" w:hAnsi="Times New Roman" w:cs="Times New Roman"/>
          <w:spacing w:val="-3"/>
          <w:lang w:val="en-GB"/>
        </w:rPr>
        <w:t xml:space="preserve">  eg,</w:t>
      </w:r>
      <w:r w:rsidRPr="009129AE">
        <w:rPr>
          <w:rFonts w:ascii="Times New Roman" w:eastAsia="Times New Roman" w:hAnsi="Times New Roman" w:cs="Times New Roman"/>
          <w:spacing w:val="-2"/>
          <w:lang w:val="en-GB"/>
        </w:rPr>
        <w:t xml:space="preserve"> </w:t>
      </w:r>
      <m:oMath>
        <m:f>
          <m:fPr>
            <m:ctrlPr>
              <w:rPr>
                <w:rFonts w:ascii="Cambria Math" w:eastAsia="Times New Roman" w:hAnsi="Cambria Math" w:cs="Times New Roman"/>
                <w:spacing w:val="-2"/>
                <w:sz w:val="28"/>
                <w:szCs w:val="28"/>
                <w:lang w:val="en-GB"/>
              </w:rPr>
            </m:ctrlPr>
          </m:fPr>
          <m:num>
            <m:r>
              <w:rPr>
                <w:rFonts w:ascii="Cambria Math" w:eastAsia="Times New Roman" w:hAnsi="Cambria Math" w:cs="Times New Roman"/>
                <w:spacing w:val="-2"/>
                <w:sz w:val="28"/>
                <w:szCs w:val="28"/>
                <w:lang w:val="en-GB"/>
              </w:rPr>
              <m:t>2</m:t>
            </m:r>
          </m:num>
          <m:den>
            <m:r>
              <w:rPr>
                <w:rFonts w:ascii="Cambria Math" w:eastAsia="Times New Roman" w:hAnsi="Cambria Math" w:cs="Times New Roman"/>
                <w:spacing w:val="-2"/>
                <w:sz w:val="28"/>
                <w:szCs w:val="28"/>
                <w:lang w:val="en-GB"/>
              </w:rPr>
              <m:t>3</m:t>
            </m:r>
          </m:den>
        </m:f>
      </m:oMath>
      <w:r w:rsidRPr="009129AE">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2"/>
          <w:lang w:val="en-GB"/>
        </w:rPr>
        <w:t xml:space="preserve"> </w:t>
      </w:r>
      <m:oMath>
        <m:f>
          <m:fPr>
            <m:ctrlPr>
              <w:rPr>
                <w:rFonts w:ascii="Cambria Math" w:eastAsia="Times New Roman" w:hAnsi="Cambria Math" w:cs="Times New Roman"/>
                <w:spacing w:val="-2"/>
                <w:sz w:val="28"/>
                <w:szCs w:val="28"/>
                <w:lang w:val="en-GB"/>
              </w:rPr>
            </m:ctrlPr>
          </m:fPr>
          <m:num>
            <m:r>
              <w:rPr>
                <w:rFonts w:ascii="Cambria Math" w:eastAsia="Times New Roman" w:hAnsi="Cambria Math" w:cs="Times New Roman"/>
                <w:spacing w:val="-2"/>
                <w:sz w:val="28"/>
                <w:szCs w:val="28"/>
                <w:lang w:val="en-GB"/>
              </w:rPr>
              <m:t>3</m:t>
            </m:r>
          </m:num>
          <m:den>
            <m:r>
              <w:rPr>
                <w:rFonts w:ascii="Cambria Math" w:eastAsia="Times New Roman" w:hAnsi="Cambria Math" w:cs="Times New Roman"/>
                <w:spacing w:val="-2"/>
                <w:sz w:val="28"/>
                <w:szCs w:val="28"/>
                <w:lang w:val="en-GB"/>
              </w:rPr>
              <m:t>7</m:t>
            </m:r>
          </m:den>
        </m:f>
      </m:oMath>
      <w:r w:rsidRPr="009129AE">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2"/>
          <w:lang w:val="en-GB"/>
        </w:rPr>
        <w:t xml:space="preserve"> </w:t>
      </w:r>
      <m:oMath>
        <m:f>
          <m:fPr>
            <m:ctrlPr>
              <w:rPr>
                <w:rFonts w:ascii="Cambria Math" w:eastAsia="Times New Roman" w:hAnsi="Cambria Math" w:cs="Times New Roman"/>
                <w:spacing w:val="-2"/>
                <w:sz w:val="28"/>
                <w:szCs w:val="28"/>
                <w:lang w:val="en-GB"/>
              </w:rPr>
            </m:ctrlPr>
          </m:fPr>
          <m:num>
            <m:r>
              <w:rPr>
                <w:rFonts w:ascii="Cambria Math" w:eastAsia="Times New Roman" w:hAnsi="Cambria Math" w:cs="Times New Roman"/>
                <w:spacing w:val="-2"/>
                <w:sz w:val="28"/>
                <w:szCs w:val="28"/>
                <w:lang w:val="en-GB"/>
              </w:rPr>
              <m:t>49</m:t>
            </m:r>
          </m:num>
          <m:den>
            <m:r>
              <w:rPr>
                <w:rFonts w:ascii="Cambria Math" w:eastAsia="Times New Roman" w:hAnsi="Cambria Math" w:cs="Times New Roman"/>
                <w:spacing w:val="-2"/>
                <w:sz w:val="28"/>
                <w:szCs w:val="28"/>
                <w:lang w:val="en-GB"/>
              </w:rPr>
              <m:t>50</m:t>
            </m:r>
          </m:den>
        </m:f>
      </m:oMath>
    </w:p>
    <w:p w:rsidR="000E47D6" w:rsidRPr="009129AE" w:rsidRDefault="000E47D6"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cross multiply</w:t>
      </w:r>
      <w:r w:rsidRPr="009129AE">
        <w:rPr>
          <w:rFonts w:ascii="Times New Roman" w:eastAsia="Times New Roman" w:hAnsi="Times New Roman" w:cs="Times New Roman"/>
          <w:spacing w:val="-3"/>
          <w:lang w:val="en-GB"/>
        </w:rPr>
        <w:t xml:space="preserve">  In a proportion, multiply the numerator of the first fraction times the denominator of the second fraction. Then multiply the denominator of the first fraction times the numerator of the second fraction. In a true proportion, the products of the cross multiplication are equal.</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denominator</w:t>
      </w:r>
      <w:r w:rsidRPr="009129AE">
        <w:rPr>
          <w:rFonts w:ascii="Times New Roman" w:eastAsia="Times New Roman" w:hAnsi="Times New Roman" w:cs="Times New Roman"/>
          <w:spacing w:val="-3"/>
          <w:lang w:val="en-GB"/>
        </w:rPr>
        <w:t xml:space="preserve">  The bottom number in a common fraction; tells into how many equal parts the whole thing has been divided.</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diameter</w:t>
      </w:r>
      <w:r w:rsidRPr="009129AE">
        <w:rPr>
          <w:rFonts w:ascii="Times New Roman" w:eastAsia="Times New Roman" w:hAnsi="Times New Roman" w:cs="Times New Roman"/>
          <w:spacing w:val="-3"/>
          <w:lang w:val="en-GB"/>
        </w:rPr>
        <w:t xml:space="preserve">  The distance across a circle through its centre.</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difference</w:t>
      </w:r>
      <w:r w:rsidRPr="009129AE">
        <w:rPr>
          <w:rFonts w:ascii="Times New Roman" w:eastAsia="Times New Roman" w:hAnsi="Times New Roman" w:cs="Times New Roman"/>
          <w:spacing w:val="-3"/>
          <w:lang w:val="en-GB"/>
        </w:rPr>
        <w:t xml:space="preserve">  The result of a subtraction question, the answer. Subtraction gives the difference between two numbers.</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b/>
          <w:bCs/>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digit</w:t>
      </w:r>
      <w:r w:rsidRPr="009129AE">
        <w:rPr>
          <w:rFonts w:ascii="Times New Roman" w:eastAsia="Times New Roman" w:hAnsi="Times New Roman" w:cs="Times New Roman"/>
          <w:spacing w:val="-3"/>
          <w:lang w:val="en-GB"/>
        </w:rPr>
        <w:t xml:space="preserve">  Any of the ten numerals (0 to 9) are digits. This term comes from our ten fingers which are called digits. The numerals came to be called "digits" from the practice of counting on the fingers!</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discount</w:t>
      </w:r>
      <w:r w:rsidRPr="009129AE">
        <w:rPr>
          <w:rFonts w:ascii="Times New Roman" w:eastAsia="Times New Roman" w:hAnsi="Times New Roman" w:cs="Times New Roman"/>
          <w:spacing w:val="-3"/>
          <w:lang w:val="en-GB"/>
        </w:rPr>
        <w:t xml:space="preserve">  An amount taken off the regular cost. If something is bought "at a discount" it is bought at less than the regular price.</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divide</w:t>
      </w:r>
      <w:r w:rsidRPr="009129AE">
        <w:rPr>
          <w:rFonts w:ascii="Times New Roman" w:eastAsia="Times New Roman" w:hAnsi="Times New Roman" w:cs="Times New Roman"/>
          <w:spacing w:val="-3"/>
          <w:lang w:val="en-GB"/>
        </w:rPr>
        <w:t xml:space="preserve">  To separate into equal parts.</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 xml:space="preserve">dividend  </w:t>
      </w:r>
      <w:r w:rsidRPr="009129AE">
        <w:rPr>
          <w:rFonts w:ascii="Times New Roman" w:eastAsia="Times New Roman" w:hAnsi="Times New Roman" w:cs="Times New Roman"/>
          <w:spacing w:val="-3"/>
          <w:lang w:val="en-GB"/>
        </w:rPr>
        <w:t>The number or quantity to be divided; what you start with before you divide.</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0F65DE" w:rsidRDefault="000F65D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b/>
          <w:bCs/>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divisor</w:t>
      </w:r>
      <w:r w:rsidRPr="009129AE">
        <w:rPr>
          <w:rFonts w:ascii="Times New Roman" w:eastAsia="Times New Roman" w:hAnsi="Times New Roman" w:cs="Times New Roman"/>
          <w:spacing w:val="-3"/>
          <w:lang w:val="en-GB"/>
        </w:rPr>
        <w:t xml:space="preserve">  The number of groups or the quantity into which a number (the dividend) is to be separated.</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b/>
          <w:bCs/>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equal =</w:t>
      </w:r>
      <w:r w:rsidRPr="009129AE">
        <w:rPr>
          <w:rFonts w:ascii="Times New Roman" w:eastAsia="Times New Roman" w:hAnsi="Times New Roman" w:cs="Times New Roman"/>
          <w:spacing w:val="-3"/>
          <w:lang w:val="en-GB"/>
        </w:rPr>
        <w:t xml:space="preserve">  The same as</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equation</w:t>
      </w:r>
      <w:r w:rsidRPr="009129AE">
        <w:rPr>
          <w:rFonts w:ascii="Times New Roman" w:eastAsia="Times New Roman" w:hAnsi="Times New Roman" w:cs="Times New Roman"/>
          <w:spacing w:val="-3"/>
          <w:lang w:val="en-GB"/>
        </w:rPr>
        <w:t xml:space="preserve">  A mathematical statement that two quantities are equal. An equation may use numerals with a letter to stand for an unknown quantity.  6 + Y = 9   </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equivalent</w:t>
      </w:r>
      <w:r w:rsidRPr="009129AE">
        <w:rPr>
          <w:rFonts w:ascii="Times New Roman" w:eastAsia="Times New Roman" w:hAnsi="Times New Roman" w:cs="Times New Roman"/>
          <w:spacing w:val="-3"/>
          <w:lang w:val="en-GB"/>
        </w:rPr>
        <w:t xml:space="preserve">  Equal in value; equivalent numbers (whole or fractions) can be used interchangeably; that is, they can be used instead of each other.</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estimate</w:t>
      </w:r>
      <w:r w:rsidRPr="009129AE">
        <w:rPr>
          <w:rFonts w:ascii="Times New Roman" w:eastAsia="Times New Roman" w:hAnsi="Times New Roman" w:cs="Times New Roman"/>
          <w:spacing w:val="-3"/>
          <w:lang w:val="en-GB"/>
        </w:rPr>
        <w:t xml:space="preserve">  Make an approximate answer. Use the sign </w:t>
      </w:r>
      <w:r w:rsidRPr="009129AE">
        <w:rPr>
          <w:rFonts w:ascii="Times New Roman" w:eastAsia="Times New Roman" w:hAnsi="Times New Roman" w:cs="Times New Roman"/>
          <w:b/>
          <w:bCs/>
          <w:spacing w:val="-3"/>
          <w:lang w:val="en-GB"/>
        </w:rPr>
        <w:sym w:font="Symbol" w:char="F0BB"/>
      </w:r>
      <w:r w:rsidRPr="009129AE">
        <w:rPr>
          <w:rFonts w:ascii="Times New Roman" w:eastAsia="Times New Roman" w:hAnsi="Times New Roman" w:cs="Times New Roman"/>
          <w:spacing w:val="-3"/>
          <w:lang w:val="en-GB"/>
        </w:rPr>
        <w:t xml:space="preserve"> to mean approximately equal.</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7B5D3D"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factors</w:t>
      </w:r>
      <w:r w:rsidRPr="009129AE">
        <w:rPr>
          <w:rFonts w:ascii="Times New Roman" w:eastAsia="Times New Roman" w:hAnsi="Times New Roman" w:cs="Times New Roman"/>
          <w:spacing w:val="-3"/>
          <w:lang w:val="en-GB"/>
        </w:rPr>
        <w:t xml:space="preserve">  The numbers or quantities that are multiplied together to form a given product. </w:t>
      </w:r>
    </w:p>
    <w:p w:rsid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spacing w:val="-3"/>
          <w:lang w:val="en-GB"/>
        </w:rPr>
        <w:t xml:space="preserve">5  </w:t>
      </w:r>
      <w:r w:rsidRPr="009129AE">
        <w:rPr>
          <w:rFonts w:ascii="Times New Roman" w:eastAsia="Times New Roman" w:hAnsi="Times New Roman" w:cs="Times New Roman"/>
          <w:spacing w:val="-3"/>
          <w:lang w:val="en-GB"/>
        </w:rPr>
        <w:sym w:font="Symbol" w:char="F0B4"/>
      </w:r>
      <w:r w:rsidRPr="009129AE">
        <w:rPr>
          <w:rFonts w:ascii="Times New Roman" w:eastAsia="Times New Roman" w:hAnsi="Times New Roman" w:cs="Times New Roman"/>
          <w:spacing w:val="-3"/>
          <w:lang w:val="en-GB"/>
        </w:rPr>
        <w:t xml:space="preserve"> 2 = 10, so 5 and 2 are factors of 10.</w:t>
      </w:r>
    </w:p>
    <w:p w:rsidR="007B5D3D" w:rsidRPr="009129AE" w:rsidRDefault="007B5D3D"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fraction</w:t>
      </w:r>
      <w:r w:rsidRPr="009129AE">
        <w:rPr>
          <w:rFonts w:ascii="Times New Roman" w:eastAsia="Times New Roman" w:hAnsi="Times New Roman" w:cs="Times New Roman"/>
          <w:spacing w:val="-3"/>
          <w:lang w:val="en-GB"/>
        </w:rPr>
        <w:t xml:space="preserve">  Part of the whole; a quantity less than one unit.</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horizontal</w:t>
      </w:r>
      <w:r w:rsidR="000461CD">
        <w:rPr>
          <w:rFonts w:ascii="Times New Roman" w:eastAsia="Times New Roman" w:hAnsi="Times New Roman" w:cs="Times New Roman"/>
          <w:spacing w:val="-3"/>
          <w:lang w:val="en-GB"/>
        </w:rPr>
        <w:t xml:space="preserve">  I</w:t>
      </w:r>
      <w:r w:rsidRPr="009129AE">
        <w:rPr>
          <w:rFonts w:ascii="Times New Roman" w:eastAsia="Times New Roman" w:hAnsi="Times New Roman" w:cs="Times New Roman"/>
          <w:spacing w:val="-3"/>
          <w:lang w:val="en-GB"/>
        </w:rPr>
        <w:t>n a flat position</w:t>
      </w:r>
      <w:r w:rsidR="000461CD">
        <w:rPr>
          <w:rFonts w:ascii="Times New Roman" w:eastAsia="Times New Roman" w:hAnsi="Times New Roman" w:cs="Times New Roman"/>
          <w:spacing w:val="-3"/>
          <w:lang w:val="en-GB"/>
        </w:rPr>
        <w:t>, eg.</w:t>
      </w:r>
      <w:r w:rsidRPr="009129AE">
        <w:rPr>
          <w:rFonts w:ascii="Times New Roman" w:eastAsia="Times New Roman" w:hAnsi="Times New Roman" w:cs="Times New Roman"/>
          <w:spacing w:val="-3"/>
          <w:lang w:val="en-GB"/>
        </w:rPr>
        <w:t xml:space="preserve"> we are horizontal when we lie in a bed. A horizontal line goes across the page.</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improper fraction</w:t>
      </w:r>
      <w:r w:rsidRPr="009129AE">
        <w:rPr>
          <w:rFonts w:ascii="Times New Roman" w:eastAsia="Times New Roman" w:hAnsi="Times New Roman" w:cs="Times New Roman"/>
          <w:spacing w:val="-3"/>
          <w:lang w:val="en-GB"/>
        </w:rPr>
        <w:t xml:space="preserve">  A common fraction with a value equal to or more than one.</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infinite</w:t>
      </w:r>
      <w:r w:rsidRPr="009129AE">
        <w:rPr>
          <w:rFonts w:ascii="Times New Roman" w:eastAsia="Times New Roman" w:hAnsi="Times New Roman" w:cs="Times New Roman"/>
          <w:spacing w:val="-3"/>
          <w:lang w:val="en-GB"/>
        </w:rPr>
        <w:t xml:space="preserve">  Without end, without limit.</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invert</w:t>
      </w:r>
      <w:r w:rsidRPr="009129AE">
        <w:rPr>
          <w:rFonts w:ascii="Times New Roman" w:eastAsia="Times New Roman" w:hAnsi="Times New Roman" w:cs="Times New Roman"/>
          <w:spacing w:val="-3"/>
          <w:lang w:val="en-GB"/>
        </w:rPr>
        <w:t xml:space="preserve">  To turn upside down.</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like fractions</w:t>
      </w:r>
      <w:r w:rsidRPr="009129AE">
        <w:rPr>
          <w:rFonts w:ascii="Times New Roman" w:eastAsia="Times New Roman" w:hAnsi="Times New Roman" w:cs="Times New Roman"/>
          <w:spacing w:val="-3"/>
          <w:lang w:val="en-GB"/>
        </w:rPr>
        <w:t xml:space="preserve">  With the same denominators.</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lowest terms</w:t>
      </w:r>
      <w:r w:rsidRPr="009129AE">
        <w:rPr>
          <w:rFonts w:ascii="Times New Roman" w:eastAsia="Times New Roman" w:hAnsi="Times New Roman" w:cs="Times New Roman"/>
          <w:spacing w:val="-3"/>
          <w:lang w:val="en-GB"/>
        </w:rPr>
        <w:t xml:space="preserve">  When the terms of a common fraction or ratio do not have a common factor (exce</w:t>
      </w:r>
      <w:r w:rsidR="000461CD">
        <w:rPr>
          <w:rFonts w:ascii="Times New Roman" w:eastAsia="Times New Roman" w:hAnsi="Times New Roman" w:cs="Times New Roman"/>
          <w:spacing w:val="-3"/>
          <w:lang w:val="en-GB"/>
        </w:rPr>
        <w:t>pt 1), the fraction or ratio is</w:t>
      </w:r>
      <w:r w:rsidRPr="009129AE">
        <w:rPr>
          <w:rFonts w:ascii="Times New Roman" w:eastAsia="Times New Roman" w:hAnsi="Times New Roman" w:cs="Times New Roman"/>
          <w:spacing w:val="-3"/>
          <w:lang w:val="en-GB"/>
        </w:rPr>
        <w:t xml:space="preserve"> in lowest terms (also called simplest form). </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minuend</w:t>
      </w:r>
      <w:r w:rsidRPr="009129AE">
        <w:rPr>
          <w:rFonts w:ascii="Times New Roman" w:eastAsia="Times New Roman" w:hAnsi="Times New Roman" w:cs="Times New Roman"/>
          <w:spacing w:val="-3"/>
          <w:lang w:val="en-GB"/>
        </w:rPr>
        <w:t xml:space="preserve">  The first number in a subtraction question.</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mixed number</w:t>
      </w:r>
      <w:r w:rsidRPr="009129AE">
        <w:rPr>
          <w:rFonts w:ascii="Times New Roman" w:eastAsia="Times New Roman" w:hAnsi="Times New Roman" w:cs="Times New Roman"/>
          <w:spacing w:val="-3"/>
          <w:lang w:val="en-GB"/>
        </w:rPr>
        <w:t xml:space="preserve">  A whol</w:t>
      </w:r>
      <w:r w:rsidR="007B5D3D">
        <w:rPr>
          <w:rFonts w:ascii="Times New Roman" w:eastAsia="Times New Roman" w:hAnsi="Times New Roman" w:cs="Times New Roman"/>
          <w:spacing w:val="-3"/>
          <w:lang w:val="en-GB"/>
        </w:rPr>
        <w:t xml:space="preserve">e number and a common fraction.  </w:t>
      </w:r>
      <w:r w:rsidRPr="009129AE">
        <w:rPr>
          <w:rFonts w:ascii="Times New Roman" w:eastAsia="Times New Roman" w:hAnsi="Times New Roman" w:cs="Times New Roman"/>
          <w:spacing w:val="-3"/>
          <w:lang w:val="en-GB"/>
        </w:rPr>
        <w:t xml:space="preserve">1 </w:t>
      </w:r>
      <w:r w:rsidRPr="009129AE">
        <w:rPr>
          <w:rFonts w:ascii="Times New Roman" w:eastAsia="Times New Roman" w:hAnsi="Times New Roman" w:cs="Times New Roman"/>
          <w:spacing w:val="-3"/>
          <w:position w:val="-24"/>
          <w:lang w:val="en-GB"/>
        </w:rPr>
        <w:object w:dxaOrig="240" w:dyaOrig="620">
          <v:shape id="_x0000_i1176" type="#_x0000_t75" style="width:10.7pt;height:30.65pt" o:ole="">
            <v:imagedata r:id="rId352" o:title=""/>
          </v:shape>
          <o:OLEObject Type="Embed" ProgID="Equation.DSMT4" ShapeID="_x0000_i1176" DrawAspect="Content" ObjectID="_1570348305" r:id="rId353"/>
        </w:objec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mixed decimal</w:t>
      </w:r>
      <w:r w:rsidRPr="009129AE">
        <w:rPr>
          <w:rFonts w:ascii="Times New Roman" w:eastAsia="Times New Roman" w:hAnsi="Times New Roman" w:cs="Times New Roman"/>
          <w:spacing w:val="-3"/>
          <w:lang w:val="en-GB"/>
        </w:rPr>
        <w:t xml:space="preserve">  A whole</w:t>
      </w:r>
      <w:r w:rsidR="007B5D3D">
        <w:rPr>
          <w:rFonts w:ascii="Times New Roman" w:eastAsia="Times New Roman" w:hAnsi="Times New Roman" w:cs="Times New Roman"/>
          <w:spacing w:val="-3"/>
          <w:lang w:val="en-GB"/>
        </w:rPr>
        <w:t xml:space="preserve"> number and a decimal fraction.   </w:t>
      </w:r>
      <w:r w:rsidRPr="009129AE">
        <w:rPr>
          <w:rFonts w:ascii="Times New Roman" w:eastAsia="Times New Roman" w:hAnsi="Times New Roman" w:cs="Times New Roman"/>
          <w:spacing w:val="-3"/>
          <w:lang w:val="en-GB"/>
        </w:rPr>
        <w:t>1.75</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E557AF"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multiple</w:t>
      </w:r>
      <w:r w:rsidRPr="009129AE">
        <w:rPr>
          <w:rFonts w:ascii="Times New Roman" w:eastAsia="Times New Roman" w:hAnsi="Times New Roman" w:cs="Times New Roman"/>
          <w:spacing w:val="-3"/>
          <w:lang w:val="en-GB"/>
        </w:rPr>
        <w:t xml:space="preserve">  If a certain number is multipl</w:t>
      </w:r>
      <w:r w:rsidR="00F6498F">
        <w:rPr>
          <w:rFonts w:ascii="Times New Roman" w:eastAsia="Times New Roman" w:hAnsi="Times New Roman" w:cs="Times New Roman"/>
          <w:spacing w:val="-3"/>
          <w:lang w:val="en-GB"/>
        </w:rPr>
        <w:t>i</w:t>
      </w:r>
      <w:r w:rsidRPr="009129AE">
        <w:rPr>
          <w:rFonts w:ascii="Times New Roman" w:eastAsia="Times New Roman" w:hAnsi="Times New Roman" w:cs="Times New Roman"/>
          <w:spacing w:val="-3"/>
          <w:lang w:val="en-GB"/>
        </w:rPr>
        <w:t xml:space="preserve">ed by another number, the product is a multiple of the numbers. Think of the multiplication tables. For example, 2, 4, 6, 8, 10, 12, 14...are multiples </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spacing w:val="-3"/>
          <w:lang w:val="en-GB"/>
        </w:rPr>
        <w:lastRenderedPageBreak/>
        <w:t xml:space="preserve">of 2. </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multiplicand</w:t>
      </w:r>
      <w:r w:rsidRPr="009129AE">
        <w:rPr>
          <w:rFonts w:ascii="Times New Roman" w:eastAsia="Times New Roman" w:hAnsi="Times New Roman" w:cs="Times New Roman"/>
          <w:spacing w:val="-3"/>
          <w:lang w:val="en-GB"/>
        </w:rPr>
        <w:t xml:space="preserve">  The number to be multiplied.</w:t>
      </w:r>
    </w:p>
    <w:p w:rsidR="00DB2C4F" w:rsidRPr="009129AE" w:rsidRDefault="00DB2C4F"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multiplier</w:t>
      </w:r>
      <w:r w:rsidRPr="009129AE">
        <w:rPr>
          <w:rFonts w:ascii="Times New Roman" w:eastAsia="Times New Roman" w:hAnsi="Times New Roman" w:cs="Times New Roman"/>
          <w:spacing w:val="-3"/>
          <w:lang w:val="en-GB"/>
        </w:rPr>
        <w:t xml:space="preserve">  The number you multiply by.</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negotiable</w:t>
      </w:r>
      <w:r w:rsidRPr="009129AE">
        <w:rPr>
          <w:rFonts w:ascii="Times New Roman" w:eastAsia="Times New Roman" w:hAnsi="Times New Roman" w:cs="Times New Roman"/>
          <w:spacing w:val="-3"/>
          <w:lang w:val="en-GB"/>
        </w:rPr>
        <w:t xml:space="preserve">  Something which can be cashed, that is, exchanged or traded as money.</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b/>
          <w:bCs/>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numbers</w:t>
      </w:r>
      <w:r w:rsidRPr="009129AE">
        <w:rPr>
          <w:rFonts w:ascii="Times New Roman" w:eastAsia="Times New Roman" w:hAnsi="Times New Roman" w:cs="Times New Roman"/>
          <w:spacing w:val="-3"/>
          <w:lang w:val="en-GB"/>
        </w:rPr>
        <w:t xml:space="preserve">  Numbers represent the amount, the place in a sequence; </w:t>
      </w:r>
      <w:r w:rsidRPr="009129AE">
        <w:rPr>
          <w:rFonts w:ascii="Times New Roman" w:eastAsia="Times New Roman" w:hAnsi="Times New Roman" w:cs="Times New Roman"/>
          <w:i/>
          <w:iCs/>
          <w:spacing w:val="-3"/>
          <w:lang w:val="en-GB"/>
        </w:rPr>
        <w:t>number</w:t>
      </w:r>
      <w:r w:rsidRPr="009129AE">
        <w:rPr>
          <w:rFonts w:ascii="Times New Roman" w:eastAsia="Times New Roman" w:hAnsi="Times New Roman" w:cs="Times New Roman"/>
          <w:spacing w:val="-3"/>
          <w:lang w:val="en-GB"/>
        </w:rPr>
        <w:t xml:space="preserve"> is the idea of quantity or order. </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numerals</w:t>
      </w:r>
      <w:r w:rsidRPr="009129AE">
        <w:rPr>
          <w:rFonts w:ascii="Times New Roman" w:eastAsia="Times New Roman" w:hAnsi="Times New Roman" w:cs="Times New Roman"/>
          <w:spacing w:val="-3"/>
          <w:lang w:val="en-GB"/>
        </w:rPr>
        <w:t xml:space="preserve">  The digits 1,</w:t>
      </w:r>
      <w:r w:rsidR="00DE6C17">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t>2,</w:t>
      </w:r>
      <w:r w:rsidR="00DE6C17">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t>3,</w:t>
      </w:r>
      <w:r w:rsidR="00DE6C17">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t>4,</w:t>
      </w:r>
      <w:r w:rsidR="00DE6C17">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t>5,</w:t>
      </w:r>
      <w:r w:rsidR="00DE6C17">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t>6,</w:t>
      </w:r>
      <w:r w:rsidR="00DE6C17">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t>7,</w:t>
      </w:r>
      <w:r w:rsidR="00DE6C17">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t>8,</w:t>
      </w:r>
      <w:r w:rsidR="00DE6C17">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t>9,</w:t>
      </w:r>
      <w:r w:rsidR="00DE6C17">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t>0 are also called numerals. These ten digits are combined to make infini</w:t>
      </w:r>
      <w:r w:rsidR="000461CD">
        <w:rPr>
          <w:rFonts w:ascii="Times New Roman" w:eastAsia="Times New Roman" w:hAnsi="Times New Roman" w:cs="Times New Roman"/>
          <w:spacing w:val="-3"/>
          <w:lang w:val="en-GB"/>
        </w:rPr>
        <w:t>te numerals. Digits are like letters, numerals are like</w:t>
      </w:r>
      <w:r w:rsidRPr="009129AE">
        <w:rPr>
          <w:rFonts w:ascii="Times New Roman" w:eastAsia="Times New Roman" w:hAnsi="Times New Roman" w:cs="Times New Roman"/>
          <w:spacing w:val="-3"/>
          <w:lang w:val="en-GB"/>
        </w:rPr>
        <w:t xml:space="preserve"> words</w:t>
      </w:r>
      <w:r w:rsidR="000461CD">
        <w:rPr>
          <w:rFonts w:ascii="Times New Roman" w:eastAsia="Times New Roman" w:hAnsi="Times New Roman" w:cs="Times New Roman"/>
          <w:spacing w:val="-3"/>
          <w:lang w:val="en-GB"/>
        </w:rPr>
        <w:t>,</w:t>
      </w:r>
      <w:r w:rsidRPr="009129AE">
        <w:rPr>
          <w:rFonts w:ascii="Times New Roman" w:eastAsia="Times New Roman" w:hAnsi="Times New Roman" w:cs="Times New Roman"/>
          <w:spacing w:val="-3"/>
          <w:lang w:val="en-GB"/>
        </w:rPr>
        <w:t xml:space="preserve"> and numbers are the meaning. </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numerator</w:t>
      </w:r>
      <w:r w:rsidRPr="009129AE">
        <w:rPr>
          <w:rFonts w:ascii="Times New Roman" w:eastAsia="Times New Roman" w:hAnsi="Times New Roman" w:cs="Times New Roman"/>
          <w:spacing w:val="-3"/>
          <w:lang w:val="en-GB"/>
        </w:rPr>
        <w:t xml:space="preserve">  The top number in a common fraction; the numerator tells how many parts of the whole thing are being considered.</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overdrawn</w:t>
      </w:r>
      <w:r w:rsidRPr="009129AE">
        <w:rPr>
          <w:rFonts w:ascii="Times New Roman" w:eastAsia="Times New Roman" w:hAnsi="Times New Roman" w:cs="Times New Roman"/>
          <w:spacing w:val="-3"/>
          <w:lang w:val="en-GB"/>
        </w:rPr>
        <w:t xml:space="preserve">  If the value of the cheques or money taken from a bank account is higher than the amount of money in the account, then the account is overdrawn. The account is "in the hole" or "in the red" are expressions sometimes used.</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parallel</w:t>
      </w:r>
      <w:r w:rsidRPr="009129AE">
        <w:rPr>
          <w:rFonts w:ascii="Times New Roman" w:eastAsia="Times New Roman" w:hAnsi="Times New Roman" w:cs="Times New Roman"/>
          <w:spacing w:val="-3"/>
          <w:lang w:val="en-GB"/>
        </w:rPr>
        <w:t xml:space="preserve">  Two objects or lines side by side, never crossing and always the same distance from each other. Railway tracks are parallel, the lines on writing paper are parallel.</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spacing w:val="-3"/>
          <w:lang w:val="en-GB"/>
        </w:rPr>
        <w:t xml:space="preserve"> </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percent %</w:t>
      </w:r>
      <w:r w:rsidRPr="009129AE">
        <w:rPr>
          <w:rFonts w:ascii="Times New Roman" w:eastAsia="Times New Roman" w:hAnsi="Times New Roman" w:cs="Times New Roman"/>
          <w:spacing w:val="-3"/>
          <w:lang w:val="en-GB"/>
        </w:rPr>
        <w:t xml:space="preserve">  For every one hundred.</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perimeter</w:t>
      </w:r>
      <w:r w:rsidRPr="009129AE">
        <w:rPr>
          <w:rFonts w:ascii="Times New Roman" w:eastAsia="Times New Roman" w:hAnsi="Times New Roman" w:cs="Times New Roman"/>
          <w:spacing w:val="-3"/>
          <w:lang w:val="en-GB"/>
        </w:rPr>
        <w:t xml:space="preserve">  The distance around the outside of a shape.</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place value</w:t>
      </w:r>
      <w:r w:rsidRPr="009129AE">
        <w:rPr>
          <w:rFonts w:ascii="Times New Roman" w:eastAsia="Times New Roman" w:hAnsi="Times New Roman" w:cs="Times New Roman"/>
          <w:spacing w:val="-3"/>
          <w:lang w:val="en-GB"/>
        </w:rPr>
        <w:t xml:space="preserve">  We understand numbers by the way the digits (numerals) are arranged in relationship to each other and to the decimal point. Each position has a certain value. Our number system is a </w:t>
      </w:r>
      <w:r w:rsidRPr="009129AE">
        <w:rPr>
          <w:rFonts w:ascii="Times New Roman" w:eastAsia="Times New Roman" w:hAnsi="Times New Roman" w:cs="Times New Roman"/>
          <w:b/>
          <w:bCs/>
          <w:spacing w:val="-3"/>
          <w:lang w:val="en-GB"/>
        </w:rPr>
        <w:t>decimal system</w:t>
      </w:r>
      <w:r w:rsidRPr="009129AE">
        <w:rPr>
          <w:rFonts w:ascii="Times New Roman" w:eastAsia="Times New Roman" w:hAnsi="Times New Roman" w:cs="Times New Roman"/>
          <w:spacing w:val="-3"/>
          <w:lang w:val="en-GB"/>
        </w:rPr>
        <w:t xml:space="preserve">. The place value is based on </w:t>
      </w:r>
      <w:r w:rsidRPr="009129AE">
        <w:rPr>
          <w:rFonts w:ascii="Times New Roman" w:eastAsia="Times New Roman" w:hAnsi="Times New Roman" w:cs="Times New Roman"/>
          <w:b/>
          <w:bCs/>
          <w:spacing w:val="-3"/>
          <w:lang w:val="en-GB"/>
        </w:rPr>
        <w:t>ten.</w:t>
      </w:r>
      <w:r w:rsidRPr="009129AE">
        <w:rPr>
          <w:rFonts w:ascii="Times New Roman" w:eastAsia="Times New Roman" w:hAnsi="Times New Roman" w:cs="Times New Roman"/>
          <w:spacing w:val="-3"/>
          <w:lang w:val="en-GB"/>
        </w:rPr>
        <w:t xml:space="preserve"> </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prime number</w:t>
      </w:r>
      <w:r w:rsidRPr="009129AE">
        <w:rPr>
          <w:rFonts w:ascii="Times New Roman" w:eastAsia="Times New Roman" w:hAnsi="Times New Roman" w:cs="Times New Roman"/>
          <w:spacing w:val="-3"/>
          <w:lang w:val="en-GB"/>
        </w:rPr>
        <w:t xml:space="preserve">  A number that can only be divided evenly by itself and 1. </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product</w:t>
      </w:r>
      <w:r w:rsidRPr="009129AE">
        <w:rPr>
          <w:rFonts w:ascii="Times New Roman" w:eastAsia="Times New Roman" w:hAnsi="Times New Roman" w:cs="Times New Roman"/>
          <w:spacing w:val="-3"/>
          <w:lang w:val="en-GB"/>
        </w:rPr>
        <w:t xml:space="preserve">  The result of a multiplying question, the answer.</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b/>
          <w:bCs/>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proper fraction</w:t>
      </w:r>
      <w:r w:rsidRPr="009129AE">
        <w:rPr>
          <w:rFonts w:ascii="Times New Roman" w:eastAsia="Times New Roman" w:hAnsi="Times New Roman" w:cs="Times New Roman"/>
          <w:spacing w:val="-3"/>
          <w:lang w:val="en-GB"/>
        </w:rPr>
        <w:t xml:space="preserve">  A common fraction with a value less than one.</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proportion</w:t>
      </w:r>
      <w:r w:rsidRPr="009129AE">
        <w:rPr>
          <w:rFonts w:ascii="Times New Roman" w:eastAsia="Times New Roman" w:hAnsi="Times New Roman" w:cs="Times New Roman"/>
          <w:spacing w:val="-3"/>
          <w:lang w:val="en-GB"/>
        </w:rPr>
        <w:t xml:space="preserve">  Generally, proportion is a way of comparing a part of something to the whole thing. Eg. his feet are small in proportion to his height. In mathematics, proportion is used to describe two or more ratios that are equivalent to each other.</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b/>
          <w:bCs/>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quotient</w:t>
      </w:r>
      <w:r w:rsidRPr="009129AE">
        <w:rPr>
          <w:rFonts w:ascii="Times New Roman" w:eastAsia="Times New Roman" w:hAnsi="Times New Roman" w:cs="Times New Roman"/>
          <w:spacing w:val="-3"/>
          <w:lang w:val="en-GB"/>
        </w:rPr>
        <w:t xml:space="preserve">  The result of a division question; the quotient tells how many times one number is contained in the other.</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radius</w:t>
      </w:r>
      <w:r w:rsidRPr="009129AE">
        <w:rPr>
          <w:rFonts w:ascii="Times New Roman" w:eastAsia="Times New Roman" w:hAnsi="Times New Roman" w:cs="Times New Roman"/>
          <w:spacing w:val="-3"/>
          <w:lang w:val="en-GB"/>
        </w:rPr>
        <w:t xml:space="preserve">  The distance from the centre of a circle to the outside of the circle.</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ratio</w:t>
      </w:r>
      <w:r w:rsidRPr="009129AE">
        <w:rPr>
          <w:rFonts w:ascii="Times New Roman" w:eastAsia="Times New Roman" w:hAnsi="Times New Roman" w:cs="Times New Roman"/>
          <w:spacing w:val="-3"/>
          <w:lang w:val="en-GB"/>
        </w:rPr>
        <w:t xml:space="preserve">  The relationship between two or more quantities. Eg. the ratio of men to women in the</w:t>
      </w:r>
      <w:r w:rsidR="00DE6C17">
        <w:rPr>
          <w:rFonts w:ascii="Times New Roman" w:eastAsia="Times New Roman" w:hAnsi="Times New Roman" w:cs="Times New Roman"/>
          <w:spacing w:val="-3"/>
          <w:lang w:val="en-GB"/>
        </w:rPr>
        <w:t xml:space="preserve"> armed forces is 10 to 3 (10:3)</w:t>
      </w:r>
    </w:p>
    <w:p w:rsidR="000F65DE" w:rsidRDefault="000F65D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b/>
          <w:bCs/>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reciprocal</w:t>
      </w:r>
      <w:r w:rsidRPr="009129AE">
        <w:rPr>
          <w:rFonts w:ascii="Times New Roman" w:eastAsia="Times New Roman" w:hAnsi="Times New Roman" w:cs="Times New Roman"/>
          <w:spacing w:val="-3"/>
          <w:lang w:val="en-GB"/>
        </w:rPr>
        <w:t xml:space="preserve">  A number, when multiplied by its reciprocal, equals 1. To find the reciprocal of a common fraction, invert it.</w:t>
      </w:r>
      <w:r w:rsidR="007B5D3D">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2"/>
          <w:lang w:val="en-GB"/>
        </w:rPr>
        <w:t xml:space="preserve"> </w:t>
      </w:r>
      <m:oMath>
        <m:f>
          <m:fPr>
            <m:ctrlPr>
              <w:rPr>
                <w:rFonts w:ascii="Cambria Math" w:eastAsia="Times New Roman" w:hAnsi="Cambria Math" w:cs="Times New Roman"/>
                <w:spacing w:val="-2"/>
                <w:sz w:val="28"/>
                <w:szCs w:val="28"/>
                <w:lang w:val="en-GB"/>
              </w:rPr>
            </m:ctrlPr>
          </m:fPr>
          <m:num>
            <m:r>
              <w:rPr>
                <w:rFonts w:ascii="Cambria Math" w:eastAsia="Times New Roman" w:hAnsi="Cambria Math" w:cs="Times New Roman"/>
                <w:spacing w:val="-2"/>
                <w:sz w:val="28"/>
                <w:szCs w:val="28"/>
                <w:lang w:val="en-GB"/>
              </w:rPr>
              <m:t>3</m:t>
            </m:r>
          </m:num>
          <m:den>
            <m:r>
              <w:rPr>
                <w:rFonts w:ascii="Cambria Math" w:eastAsia="Times New Roman" w:hAnsi="Cambria Math" w:cs="Times New Roman"/>
                <w:spacing w:val="-2"/>
                <w:sz w:val="28"/>
                <w:szCs w:val="28"/>
                <w:lang w:val="en-GB"/>
              </w:rPr>
              <m:t>5</m:t>
            </m:r>
          </m:den>
        </m:f>
      </m:oMath>
      <w:r w:rsidRPr="009129AE">
        <w:rPr>
          <w:rFonts w:ascii="Times New Roman" w:eastAsia="Times New Roman" w:hAnsi="Times New Roman" w:cs="Times New Roman"/>
          <w:spacing w:val="-3"/>
          <w:lang w:val="en-GB"/>
        </w:rPr>
        <w:t xml:space="preserve"> </w:t>
      </w:r>
      <w:r w:rsidRPr="009129AE">
        <w:rPr>
          <w:rFonts w:ascii="Times New Roman" w:eastAsia="Times New Roman" w:hAnsi="Times New Roman" w:cs="Times New Roman"/>
          <w:spacing w:val="-3"/>
          <w:lang w:val="en-GB"/>
        </w:rPr>
        <w:sym w:font="Symbol" w:char="F0B4"/>
      </w:r>
      <w:r w:rsidRPr="009129AE">
        <w:rPr>
          <w:rFonts w:ascii="Times New Roman" w:eastAsia="Times New Roman" w:hAnsi="Times New Roman" w:cs="Times New Roman"/>
          <w:spacing w:val="-2"/>
          <w:lang w:val="en-GB"/>
        </w:rPr>
        <w:t xml:space="preserve"> </w:t>
      </w:r>
      <m:oMath>
        <m:f>
          <m:fPr>
            <m:ctrlPr>
              <w:rPr>
                <w:rFonts w:ascii="Cambria Math" w:eastAsia="Times New Roman" w:hAnsi="Cambria Math" w:cs="Times New Roman"/>
                <w:spacing w:val="-2"/>
                <w:sz w:val="28"/>
                <w:szCs w:val="28"/>
                <w:lang w:val="en-GB"/>
              </w:rPr>
            </m:ctrlPr>
          </m:fPr>
          <m:num>
            <m:r>
              <w:rPr>
                <w:rFonts w:ascii="Cambria Math" w:eastAsia="Times New Roman" w:hAnsi="Cambria Math" w:cs="Times New Roman"/>
                <w:spacing w:val="-2"/>
                <w:sz w:val="28"/>
                <w:szCs w:val="28"/>
                <w:lang w:val="en-GB"/>
              </w:rPr>
              <m:t>5</m:t>
            </m:r>
          </m:num>
          <m:den>
            <m:r>
              <w:rPr>
                <w:rFonts w:ascii="Cambria Math" w:eastAsia="Times New Roman" w:hAnsi="Cambria Math" w:cs="Times New Roman"/>
                <w:spacing w:val="-2"/>
                <w:sz w:val="28"/>
                <w:szCs w:val="28"/>
                <w:lang w:val="en-GB"/>
              </w:rPr>
              <m:t>3</m:t>
            </m:r>
          </m:den>
        </m:f>
      </m:oMath>
      <w:r w:rsidRPr="009129AE">
        <w:rPr>
          <w:rFonts w:ascii="Times New Roman" w:eastAsia="Times New Roman" w:hAnsi="Times New Roman" w:cs="Times New Roman"/>
          <w:spacing w:val="-3"/>
          <w:lang w:val="en-GB"/>
        </w:rPr>
        <w:t xml:space="preserve"> = 1</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reduce</w:t>
      </w:r>
      <w:r w:rsidRPr="009129AE">
        <w:rPr>
          <w:rFonts w:ascii="Times New Roman" w:eastAsia="Times New Roman" w:hAnsi="Times New Roman" w:cs="Times New Roman"/>
          <w:spacing w:val="-3"/>
          <w:lang w:val="en-GB"/>
        </w:rPr>
        <w:t xml:space="preserve">  Write a common fraction in lowest terms. Divide both terms by same factor.</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remainder</w:t>
      </w:r>
      <w:r w:rsidRPr="009129AE">
        <w:rPr>
          <w:rFonts w:ascii="Times New Roman" w:eastAsia="Times New Roman" w:hAnsi="Times New Roman" w:cs="Times New Roman"/>
          <w:spacing w:val="-3"/>
          <w:lang w:val="en-GB"/>
        </w:rPr>
        <w:t xml:space="preserve">  The amount left when a divisor does not divide evenly into the dividend. The remainder must be less than the divisor.</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sign</w:t>
      </w:r>
      <w:r w:rsidRPr="009129AE">
        <w:rPr>
          <w:rFonts w:ascii="Times New Roman" w:eastAsia="Times New Roman" w:hAnsi="Times New Roman" w:cs="Times New Roman"/>
          <w:spacing w:val="-3"/>
          <w:lang w:val="en-GB"/>
        </w:rPr>
        <w:t xml:space="preserve">  In mathematics, a symbol that tells what operation is to be performed or what the relationship is between the numbers.</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ind w:left="719" w:hanging="719"/>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t>+</w:t>
      </w: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spacing w:val="-3"/>
          <w:lang w:val="en-GB"/>
        </w:rPr>
        <w:t>plus, means to add</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ind w:left="326" w:hanging="326"/>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t>-</w:t>
      </w: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spacing w:val="-3"/>
          <w:lang w:val="en-GB"/>
        </w:rPr>
        <w:t>minus, means to subtract</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ind w:left="719" w:hanging="719"/>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b/>
          <w:bCs/>
          <w:spacing w:val="-3"/>
          <w:lang w:val="en-GB"/>
        </w:rPr>
        <w:sym w:font="Symbol" w:char="F0B4"/>
      </w:r>
      <w:r w:rsidRPr="009129AE">
        <w:rPr>
          <w:rFonts w:ascii="Times New Roman" w:eastAsia="Times New Roman" w:hAnsi="Times New Roman" w:cs="Times New Roman"/>
          <w:b/>
          <w:bCs/>
          <w:spacing w:val="-3"/>
          <w:lang w:val="en-GB"/>
        </w:rPr>
        <w:t xml:space="preserve"> </w:t>
      </w: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spacing w:val="-3"/>
          <w:lang w:val="en-GB"/>
        </w:rPr>
        <w:t>multiplied by, "times"</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ind w:left="720" w:hanging="720"/>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b/>
          <w:bCs/>
          <w:spacing w:val="-3"/>
          <w:lang w:val="en-GB"/>
        </w:rPr>
        <w:sym w:font="Symbol" w:char="F0B8"/>
      </w:r>
      <w:r w:rsidRPr="009129AE">
        <w:rPr>
          <w:rFonts w:ascii="Times New Roman" w:eastAsia="Times New Roman" w:hAnsi="Times New Roman" w:cs="Times New Roman"/>
          <w:b/>
          <w:bCs/>
          <w:spacing w:val="-3"/>
          <w:lang w:val="en-GB"/>
        </w:rPr>
        <w:t xml:space="preserve"> </w:t>
      </w: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spacing w:val="-3"/>
          <w:lang w:val="en-GB"/>
        </w:rPr>
        <w:t>divided by, division</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ind w:left="326" w:hanging="326"/>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t>=</w:t>
      </w:r>
      <w:r w:rsidRPr="009129AE">
        <w:rPr>
          <w:rFonts w:ascii="Times New Roman" w:eastAsia="Times New Roman" w:hAnsi="Times New Roman" w:cs="Times New Roman"/>
          <w:spacing w:val="-3"/>
          <w:lang w:val="en-GB"/>
        </w:rPr>
        <w:tab/>
        <w:t>equal, the same quantity as</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ind w:left="720" w:hanging="720"/>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b/>
          <w:bCs/>
          <w:spacing w:val="-3"/>
          <w:lang w:val="en-GB"/>
        </w:rPr>
        <w:sym w:font="Symbol" w:char="F0B9"/>
      </w: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spacing w:val="-3"/>
          <w:lang w:val="en-GB"/>
        </w:rPr>
        <w:t>not equal</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b/>
          <w:bCs/>
          <w:spacing w:val="-3"/>
          <w:lang w:val="en-GB"/>
        </w:rPr>
        <w:sym w:font="Symbol" w:char="F0BB"/>
      </w:r>
      <w:r w:rsidRPr="009129AE">
        <w:rPr>
          <w:rFonts w:ascii="Times New Roman" w:eastAsia="Times New Roman" w:hAnsi="Times New Roman" w:cs="Times New Roman"/>
          <w:spacing w:val="-3"/>
          <w:lang w:val="en-GB"/>
        </w:rPr>
        <w:tab/>
        <w:t>approximately equal</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t>&lt;</w:t>
      </w:r>
      <w:r w:rsidRPr="009129AE">
        <w:rPr>
          <w:rFonts w:ascii="Times New Roman" w:eastAsia="Times New Roman" w:hAnsi="Times New Roman" w:cs="Times New Roman"/>
          <w:spacing w:val="-3"/>
          <w:lang w:val="en-GB"/>
        </w:rPr>
        <w:tab/>
        <w:t>less than</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ind w:left="719" w:hanging="719"/>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t>&gt;</w:t>
      </w: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spacing w:val="-3"/>
          <w:lang w:val="en-GB"/>
        </w:rPr>
        <w:t>greater than</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ind w:left="326" w:hanging="326"/>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b/>
          <w:bCs/>
          <w:spacing w:val="-3"/>
          <w:lang w:val="en-GB"/>
        </w:rPr>
        <w:sym w:font="Symbol" w:char="F0A3"/>
      </w:r>
      <w:r w:rsidRPr="009129AE">
        <w:rPr>
          <w:rFonts w:ascii="Times New Roman" w:eastAsia="Times New Roman" w:hAnsi="Times New Roman" w:cs="Times New Roman"/>
          <w:spacing w:val="-3"/>
          <w:lang w:val="en-GB"/>
        </w:rPr>
        <w:tab/>
        <w:t>less than or equal to</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ind w:left="720" w:hanging="720"/>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b/>
          <w:bCs/>
          <w:spacing w:val="-3"/>
          <w:lang w:val="en-GB"/>
        </w:rPr>
        <w:sym w:font="Symbol" w:char="F0B3"/>
      </w:r>
      <w:r w:rsidRPr="009129AE">
        <w:rPr>
          <w:rFonts w:ascii="Times New Roman" w:eastAsia="Times New Roman" w:hAnsi="Times New Roman" w:cs="Times New Roman"/>
          <w:b/>
          <w:bCs/>
          <w:spacing w:val="-3"/>
          <w:lang w:val="en-GB"/>
        </w:rPr>
        <w:tab/>
      </w:r>
      <w:r w:rsidRPr="009129AE">
        <w:rPr>
          <w:rFonts w:ascii="Times New Roman" w:eastAsia="Times New Roman" w:hAnsi="Times New Roman" w:cs="Times New Roman"/>
          <w:spacing w:val="-3"/>
          <w:lang w:val="en-GB"/>
        </w:rPr>
        <w:t>greater than or equal to</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simplify</w:t>
      </w:r>
      <w:r w:rsidRPr="009129AE">
        <w:rPr>
          <w:rFonts w:ascii="Times New Roman" w:eastAsia="Times New Roman" w:hAnsi="Times New Roman" w:cs="Times New Roman"/>
          <w:spacing w:val="-3"/>
          <w:lang w:val="en-GB"/>
        </w:rPr>
        <w:t xml:space="preserve">  See </w:t>
      </w:r>
      <w:r w:rsidRPr="009129AE">
        <w:rPr>
          <w:rFonts w:ascii="Times New Roman" w:eastAsia="Times New Roman" w:hAnsi="Times New Roman" w:cs="Times New Roman"/>
          <w:i/>
          <w:iCs/>
          <w:spacing w:val="-3"/>
          <w:lang w:val="en-GB"/>
        </w:rPr>
        <w:t>reduce</w:t>
      </w:r>
      <w:r w:rsidRPr="009129AE">
        <w:rPr>
          <w:rFonts w:ascii="Times New Roman" w:eastAsia="Times New Roman" w:hAnsi="Times New Roman" w:cs="Times New Roman"/>
          <w:spacing w:val="-3"/>
          <w:lang w:val="en-GB"/>
        </w:rPr>
        <w:t>.</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subtrahend</w:t>
      </w:r>
      <w:r w:rsidRPr="009129AE">
        <w:rPr>
          <w:rFonts w:ascii="Times New Roman" w:eastAsia="Times New Roman" w:hAnsi="Times New Roman" w:cs="Times New Roman"/>
          <w:spacing w:val="-3"/>
          <w:lang w:val="en-GB"/>
        </w:rPr>
        <w:t xml:space="preserve">  The amount that is taken away in a subtraction question.</w:t>
      </w: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5760"/>
          <w:tab w:val="left" w:pos="-5040"/>
          <w:tab w:val="left" w:pos="-4320"/>
          <w:tab w:val="left" w:pos="-3898"/>
          <w:tab w:val="left" w:pos="-3476"/>
          <w:tab w:val="left" w:pos="-3053"/>
          <w:tab w:val="left" w:pos="-2631"/>
          <w:tab w:val="left" w:pos="-2160"/>
          <w:tab w:val="left" w:pos="-1786"/>
          <w:tab w:val="left" w:pos="-1364"/>
          <w:tab w:val="left" w:pos="-941"/>
          <w:tab w:val="left" w:pos="-519"/>
          <w:tab w:val="left" w:pos="-96"/>
          <w:tab w:val="left" w:pos="326"/>
          <w:tab w:val="left" w:pos="720"/>
          <w:tab w:val="left" w:pos="1171"/>
          <w:tab w:val="left" w:pos="1593"/>
          <w:tab w:val="left" w:pos="2016"/>
          <w:tab w:val="left" w:pos="243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sum</w:t>
      </w:r>
      <w:r w:rsidRPr="009129AE">
        <w:rPr>
          <w:rFonts w:ascii="Times New Roman" w:eastAsia="Times New Roman" w:hAnsi="Times New Roman" w:cs="Times New Roman"/>
          <w:spacing w:val="-3"/>
          <w:lang w:val="en-GB"/>
        </w:rPr>
        <w:t xml:space="preserve">  The result of an addition question, the answer to an addition question.</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symbol</w:t>
      </w:r>
      <w:r w:rsidRPr="009129AE">
        <w:rPr>
          <w:rFonts w:ascii="Times New Roman" w:eastAsia="Times New Roman" w:hAnsi="Times New Roman" w:cs="Times New Roman"/>
          <w:spacing w:val="-3"/>
          <w:lang w:val="en-GB"/>
        </w:rPr>
        <w:t xml:space="preserve">  A written or printed mark, letter, abbreviation etc. that stands for something else.</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DE6C17"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term</w:t>
      </w:r>
      <w:r w:rsidR="00DE6C17">
        <w:rPr>
          <w:rFonts w:ascii="Times New Roman" w:eastAsia="Times New Roman" w:hAnsi="Times New Roman" w:cs="Times New Roman"/>
          <w:spacing w:val="-3"/>
          <w:lang w:val="en-GB"/>
        </w:rPr>
        <w:t xml:space="preserve"> </w:t>
      </w:r>
    </w:p>
    <w:p w:rsidR="00DE6C17" w:rsidRDefault="009129AE" w:rsidP="009129AE">
      <w:pPr>
        <w:pStyle w:val="ListParagraph"/>
        <w:widowControl w:val="0"/>
        <w:numPr>
          <w:ilvl w:val="0"/>
          <w:numId w:val="102"/>
        </w:numPr>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DE6C17">
        <w:rPr>
          <w:rFonts w:ascii="Times New Roman" w:eastAsia="Times New Roman" w:hAnsi="Times New Roman" w:cs="Times New Roman"/>
          <w:spacing w:val="-3"/>
          <w:lang w:val="en-GB"/>
        </w:rPr>
        <w:t>A definite period of time, such as a school term or the term of a loan.</w:t>
      </w:r>
    </w:p>
    <w:p w:rsidR="00DE6C17" w:rsidRDefault="009129AE" w:rsidP="009129AE">
      <w:pPr>
        <w:pStyle w:val="ListParagraph"/>
        <w:widowControl w:val="0"/>
        <w:numPr>
          <w:ilvl w:val="0"/>
          <w:numId w:val="102"/>
        </w:numPr>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DE6C17">
        <w:rPr>
          <w:rFonts w:ascii="Times New Roman" w:eastAsia="Times New Roman" w:hAnsi="Times New Roman" w:cs="Times New Roman"/>
          <w:spacing w:val="-3"/>
          <w:lang w:val="en-GB"/>
        </w:rPr>
        <w:t xml:space="preserve">Conditions of a contract; </w:t>
      </w:r>
      <w:r w:rsidR="00DE6C17">
        <w:rPr>
          <w:rFonts w:ascii="Times New Roman" w:eastAsia="Times New Roman" w:hAnsi="Times New Roman" w:cs="Times New Roman"/>
          <w:spacing w:val="-3"/>
          <w:lang w:val="en-GB"/>
        </w:rPr>
        <w:t>the terms of the agreement.</w:t>
      </w:r>
    </w:p>
    <w:p w:rsidR="009129AE" w:rsidRPr="00DE6C17" w:rsidRDefault="009129AE" w:rsidP="009129AE">
      <w:pPr>
        <w:pStyle w:val="ListParagraph"/>
        <w:widowControl w:val="0"/>
        <w:numPr>
          <w:ilvl w:val="0"/>
          <w:numId w:val="102"/>
        </w:numPr>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DE6C17">
        <w:rPr>
          <w:rFonts w:ascii="Times New Roman" w:eastAsia="Times New Roman" w:hAnsi="Times New Roman" w:cs="Times New Roman"/>
          <w:spacing w:val="-3"/>
          <w:lang w:val="en-GB"/>
        </w:rPr>
        <w:t xml:space="preserve">In mathematics, the quantities in a fraction and in a ratio are called the </w:t>
      </w:r>
      <w:r w:rsidRPr="00DE6C17">
        <w:rPr>
          <w:rFonts w:ascii="Times New Roman" w:eastAsia="Times New Roman" w:hAnsi="Times New Roman" w:cs="Times New Roman"/>
          <w:i/>
          <w:iCs/>
          <w:spacing w:val="-3"/>
          <w:lang w:val="en-GB"/>
        </w:rPr>
        <w:t>terms</w:t>
      </w:r>
      <w:r w:rsidRPr="00DE6C17">
        <w:rPr>
          <w:rFonts w:ascii="Times New Roman" w:eastAsia="Times New Roman" w:hAnsi="Times New Roman" w:cs="Times New Roman"/>
          <w:spacing w:val="-3"/>
          <w:lang w:val="en-GB"/>
        </w:rPr>
        <w:t xml:space="preserve"> of the fraction or the </w:t>
      </w:r>
      <w:r w:rsidRPr="00DE6C17">
        <w:rPr>
          <w:rFonts w:ascii="Times New Roman" w:eastAsia="Times New Roman" w:hAnsi="Times New Roman" w:cs="Times New Roman"/>
          <w:i/>
          <w:iCs/>
          <w:spacing w:val="-3"/>
          <w:lang w:val="en-GB"/>
        </w:rPr>
        <w:t>terms</w:t>
      </w:r>
      <w:r w:rsidRPr="00DE6C17">
        <w:rPr>
          <w:rFonts w:ascii="Times New Roman" w:eastAsia="Times New Roman" w:hAnsi="Times New Roman" w:cs="Times New Roman"/>
          <w:spacing w:val="-3"/>
          <w:lang w:val="en-GB"/>
        </w:rPr>
        <w:t xml:space="preserve"> of the ratio. In an algebra equation, the quantities connected by a + or - sign are also called terms.</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total</w:t>
      </w:r>
      <w:r w:rsidRPr="009129AE">
        <w:rPr>
          <w:rFonts w:ascii="Times New Roman" w:eastAsia="Times New Roman" w:hAnsi="Times New Roman" w:cs="Times New Roman"/>
          <w:spacing w:val="-3"/>
          <w:lang w:val="en-GB"/>
        </w:rPr>
        <w:t xml:space="preserve">  The amount altogether.</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transaction</w:t>
      </w:r>
      <w:r w:rsidRPr="009129AE">
        <w:rPr>
          <w:rFonts w:ascii="Times New Roman" w:eastAsia="Times New Roman" w:hAnsi="Times New Roman" w:cs="Times New Roman"/>
          <w:spacing w:val="-3"/>
          <w:lang w:val="en-GB"/>
        </w:rPr>
        <w:t xml:space="preserve">  One piece of business. A transaction often involves money. When you pay a bill, </w:t>
      </w:r>
      <w:r w:rsidRPr="009129AE">
        <w:rPr>
          <w:rFonts w:ascii="Times New Roman" w:eastAsia="Times New Roman" w:hAnsi="Times New Roman" w:cs="Times New Roman"/>
          <w:spacing w:val="-3"/>
          <w:lang w:val="en-GB"/>
        </w:rPr>
        <w:lastRenderedPageBreak/>
        <w:t>take money from the bank or write a cheque, you have made a transaction.</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unit</w:t>
      </w:r>
      <w:r w:rsidRPr="009129AE">
        <w:rPr>
          <w:rFonts w:ascii="Times New Roman" w:eastAsia="Times New Roman" w:hAnsi="Times New Roman" w:cs="Times New Roman"/>
          <w:spacing w:val="-3"/>
          <w:lang w:val="en-GB"/>
        </w:rPr>
        <w:t xml:space="preserve">  Any fixed quantity, amount, distance or measure that is used as a standard. In mathematics, always identify the unit with which you are working. Eg. 3 km, 4 cups, 12 people, $76, 70 books, 545 g</w:t>
      </w:r>
      <w:r w:rsidR="00F6498F">
        <w:rPr>
          <w:rFonts w:ascii="Times New Roman" w:eastAsia="Times New Roman" w:hAnsi="Times New Roman" w:cs="Times New Roman"/>
          <w:spacing w:val="-3"/>
          <w:lang w:val="en-GB"/>
        </w:rPr>
        <w:t>.</w:t>
      </w:r>
    </w:p>
    <w:p w:rsidR="00DB2C4F" w:rsidRPr="009129AE" w:rsidRDefault="00DB2C4F"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unit price</w:t>
      </w:r>
      <w:r w:rsidRPr="009129AE">
        <w:rPr>
          <w:rFonts w:ascii="Times New Roman" w:eastAsia="Times New Roman" w:hAnsi="Times New Roman" w:cs="Times New Roman"/>
          <w:spacing w:val="-3"/>
          <w:lang w:val="en-GB"/>
        </w:rPr>
        <w:t xml:space="preserve">  The price for a set amount. Eg. price per litre, price per gram.</w:t>
      </w:r>
    </w:p>
    <w:p w:rsidR="007B5D3D" w:rsidRPr="009129AE" w:rsidRDefault="007B5D3D"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unlike fractions</w:t>
      </w:r>
      <w:r w:rsidRPr="009129AE">
        <w:rPr>
          <w:rFonts w:ascii="Times New Roman" w:eastAsia="Times New Roman" w:hAnsi="Times New Roman" w:cs="Times New Roman"/>
          <w:b/>
          <w:spacing w:val="-3"/>
          <w:lang w:val="en-GB"/>
        </w:rPr>
        <w:t xml:space="preserve"> </w:t>
      </w:r>
      <w:r w:rsidRPr="009129AE">
        <w:rPr>
          <w:rFonts w:ascii="Times New Roman" w:eastAsia="Times New Roman" w:hAnsi="Times New Roman" w:cs="Times New Roman"/>
          <w:spacing w:val="-3"/>
          <w:lang w:val="en-GB"/>
        </w:rPr>
        <w:t xml:space="preserve">  Fractions which have different denominators.</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r w:rsidRPr="009129AE">
        <w:rPr>
          <w:rFonts w:ascii="Times New Roman" w:eastAsia="Times New Roman" w:hAnsi="Times New Roman" w:cs="Times New Roman"/>
          <w:b/>
          <w:bCs/>
          <w:spacing w:val="-3"/>
          <w:lang w:val="en-GB"/>
        </w:rPr>
        <w:t xml:space="preserve">vertical  </w:t>
      </w:r>
      <w:r w:rsidR="000461CD">
        <w:rPr>
          <w:rFonts w:ascii="Times New Roman" w:eastAsia="Times New Roman" w:hAnsi="Times New Roman" w:cs="Times New Roman"/>
          <w:spacing w:val="-3"/>
          <w:lang w:val="en-GB"/>
        </w:rPr>
        <w:t>I</w:t>
      </w:r>
      <w:r w:rsidRPr="009129AE">
        <w:rPr>
          <w:rFonts w:ascii="Times New Roman" w:eastAsia="Times New Roman" w:hAnsi="Times New Roman" w:cs="Times New Roman"/>
          <w:spacing w:val="-3"/>
          <w:lang w:val="en-GB"/>
        </w:rPr>
        <w:t>n an up and down position</w:t>
      </w:r>
      <w:r w:rsidR="000461CD">
        <w:rPr>
          <w:rFonts w:ascii="Times New Roman" w:eastAsia="Times New Roman" w:hAnsi="Times New Roman" w:cs="Times New Roman"/>
          <w:spacing w:val="-3"/>
          <w:lang w:val="en-GB"/>
        </w:rPr>
        <w:t>, eg.</w:t>
      </w:r>
      <w:r w:rsidRPr="009129AE">
        <w:rPr>
          <w:rFonts w:ascii="Times New Roman" w:eastAsia="Times New Roman" w:hAnsi="Times New Roman" w:cs="Times New Roman"/>
          <w:spacing w:val="-3"/>
          <w:lang w:val="en-GB"/>
        </w:rPr>
        <w:t xml:space="preserve"> we are vertical when we are standing up. On a page, a vertical line is shown from the top to the bottom of the page.</w:t>
      </w:r>
    </w:p>
    <w:p w:rsidR="009129AE" w:rsidRPr="009129AE" w:rsidRDefault="009129AE" w:rsidP="009129AE">
      <w:pPr>
        <w:widowControl w:val="0"/>
        <w:tabs>
          <w:tab w:val="left" w:pos="-720"/>
          <w:tab w:val="left" w:pos="0"/>
          <w:tab w:val="left" w:pos="720"/>
          <w:tab w:val="left" w:pos="1142"/>
          <w:tab w:val="left" w:pos="1564"/>
          <w:tab w:val="left" w:pos="1987"/>
          <w:tab w:val="left" w:pos="2409"/>
          <w:tab w:val="left" w:pos="2880"/>
          <w:tab w:val="left" w:pos="3254"/>
          <w:tab w:val="left" w:pos="3676"/>
          <w:tab w:val="left" w:pos="4099"/>
          <w:tab w:val="left" w:pos="4521"/>
          <w:tab w:val="left" w:pos="4944"/>
          <w:tab w:val="left" w:pos="5366"/>
          <w:tab w:val="left" w:pos="5760"/>
        </w:tabs>
        <w:suppressAutoHyphens/>
        <w:autoSpaceDE w:val="0"/>
        <w:autoSpaceDN w:val="0"/>
        <w:adjustRightInd w:val="0"/>
        <w:spacing w:after="0" w:line="269" w:lineRule="atLeast"/>
        <w:rPr>
          <w:rFonts w:ascii="Times New Roman" w:eastAsia="Times New Roman" w:hAnsi="Times New Roman" w:cs="Times New Roman"/>
          <w:spacing w:val="-3"/>
          <w:lang w:val="en-GB"/>
        </w:rPr>
      </w:pPr>
    </w:p>
    <w:p w:rsidR="00583F14" w:rsidRPr="009129AE" w:rsidRDefault="00583F14" w:rsidP="00583F14">
      <w:pPr>
        <w:tabs>
          <w:tab w:val="left" w:pos="1064"/>
        </w:tabs>
        <w:spacing w:after="0"/>
        <w:ind w:left="1078" w:right="-12" w:hanging="336"/>
        <w:rPr>
          <w:rFonts w:ascii="CG Times" w:hAnsi="CG Times"/>
        </w:rPr>
      </w:pPr>
    </w:p>
    <w:p w:rsidR="00583F14" w:rsidRPr="009129AE" w:rsidRDefault="00583F14" w:rsidP="00583F14">
      <w:pPr>
        <w:tabs>
          <w:tab w:val="left" w:pos="1064"/>
        </w:tabs>
        <w:spacing w:after="0"/>
        <w:ind w:left="1078" w:right="-12" w:hanging="336"/>
        <w:rPr>
          <w:rFonts w:ascii="CG Times" w:hAnsi="CG Times"/>
        </w:rPr>
      </w:pPr>
    </w:p>
    <w:p w:rsidR="00583F14" w:rsidRPr="009129AE" w:rsidRDefault="00583F14" w:rsidP="00583F14">
      <w:pPr>
        <w:tabs>
          <w:tab w:val="left" w:pos="1064"/>
        </w:tabs>
        <w:spacing w:after="0"/>
        <w:ind w:left="1078" w:right="-12" w:hanging="336"/>
        <w:rPr>
          <w:rFonts w:ascii="CG Times" w:hAnsi="CG Times"/>
        </w:rPr>
      </w:pPr>
    </w:p>
    <w:p w:rsidR="00583F14" w:rsidRPr="009129AE" w:rsidRDefault="00583F14" w:rsidP="00583F14">
      <w:pPr>
        <w:tabs>
          <w:tab w:val="left" w:pos="1064"/>
        </w:tabs>
        <w:spacing w:after="0"/>
        <w:ind w:left="1078" w:right="-12" w:hanging="336"/>
        <w:rPr>
          <w:rFonts w:ascii="CG Times" w:hAnsi="CG Times"/>
        </w:rPr>
      </w:pPr>
    </w:p>
    <w:p w:rsidR="00583F14" w:rsidRPr="009129AE" w:rsidRDefault="00583F14" w:rsidP="00583F14">
      <w:pPr>
        <w:tabs>
          <w:tab w:val="left" w:pos="1064"/>
        </w:tabs>
        <w:spacing w:after="0"/>
        <w:ind w:left="1078" w:right="-12" w:hanging="336"/>
        <w:rPr>
          <w:rFonts w:ascii="CG Times" w:hAnsi="CG Times"/>
        </w:rPr>
      </w:pPr>
    </w:p>
    <w:p w:rsidR="00583F14" w:rsidRPr="009129AE" w:rsidRDefault="00583F14" w:rsidP="00583F14">
      <w:pPr>
        <w:tabs>
          <w:tab w:val="left" w:pos="1064"/>
        </w:tabs>
        <w:spacing w:after="0"/>
        <w:ind w:left="1078" w:right="-12" w:hanging="336"/>
        <w:rPr>
          <w:rFonts w:ascii="CG Times" w:hAnsi="CG Times"/>
        </w:rPr>
      </w:pPr>
    </w:p>
    <w:p w:rsidR="00583F14" w:rsidRPr="009129AE" w:rsidRDefault="00583F14" w:rsidP="00583F14">
      <w:pPr>
        <w:spacing w:after="0"/>
        <w:ind w:left="-14" w:right="-12"/>
        <w:rPr>
          <w:rFonts w:ascii="CG Times" w:hAnsi="CG Times"/>
        </w:rPr>
      </w:pPr>
    </w:p>
    <w:p w:rsidR="00583F14" w:rsidRPr="009129AE" w:rsidRDefault="00583F14" w:rsidP="00583F14">
      <w:pPr>
        <w:spacing w:after="0"/>
        <w:ind w:left="-14" w:right="-12"/>
        <w:rPr>
          <w:rFonts w:ascii="CG Times" w:hAnsi="CG Times"/>
        </w:rPr>
      </w:pPr>
    </w:p>
    <w:p w:rsidR="00583F14" w:rsidRPr="009129AE" w:rsidRDefault="00583F14" w:rsidP="00583F14">
      <w:pPr>
        <w:spacing w:after="0"/>
        <w:ind w:left="-14" w:right="-12"/>
        <w:rPr>
          <w:rFonts w:ascii="CG Times" w:hAnsi="CG Times"/>
        </w:rPr>
      </w:pPr>
    </w:p>
    <w:p w:rsidR="00583F14" w:rsidRPr="009129AE" w:rsidRDefault="00583F14" w:rsidP="00583F14">
      <w:pPr>
        <w:spacing w:after="0"/>
        <w:ind w:left="-14" w:right="-12"/>
        <w:rPr>
          <w:rFonts w:ascii="CG Times" w:hAnsi="CG Times"/>
        </w:rPr>
      </w:pPr>
    </w:p>
    <w:p w:rsidR="00583F14" w:rsidRPr="009129AE" w:rsidRDefault="00583F14" w:rsidP="00583F14">
      <w:pPr>
        <w:spacing w:after="0"/>
        <w:ind w:left="714" w:right="-12"/>
        <w:rPr>
          <w:rFonts w:ascii="CG Times" w:hAnsi="CG Times"/>
        </w:rPr>
      </w:pPr>
    </w:p>
    <w:p w:rsidR="00583F14" w:rsidRPr="009129AE" w:rsidRDefault="00583F14" w:rsidP="00583F14">
      <w:pPr>
        <w:spacing w:after="0"/>
        <w:ind w:left="-14" w:right="-12"/>
        <w:rPr>
          <w:rFonts w:ascii="CG Times" w:hAnsi="CG Times"/>
        </w:rPr>
      </w:pPr>
    </w:p>
    <w:p w:rsidR="00583F14" w:rsidRPr="009129AE" w:rsidRDefault="00583F14" w:rsidP="00583F14">
      <w:pPr>
        <w:spacing w:after="0"/>
        <w:ind w:left="714" w:right="-12"/>
        <w:rPr>
          <w:rFonts w:ascii="CG Times" w:hAnsi="CG Times"/>
        </w:rPr>
      </w:pPr>
    </w:p>
    <w:p w:rsidR="00583F14" w:rsidRPr="009129AE" w:rsidRDefault="00583F14" w:rsidP="00583F14">
      <w:pPr>
        <w:spacing w:after="0"/>
        <w:ind w:left="714" w:right="-12"/>
        <w:rPr>
          <w:rFonts w:ascii="CG Times" w:hAnsi="CG Times"/>
        </w:rPr>
      </w:pPr>
    </w:p>
    <w:p w:rsidR="00583F14" w:rsidRPr="009129AE" w:rsidRDefault="00583F14" w:rsidP="00583F14">
      <w:pPr>
        <w:spacing w:after="0"/>
        <w:ind w:left="714" w:right="-12"/>
        <w:rPr>
          <w:rFonts w:ascii="CG Times" w:hAnsi="CG Times"/>
        </w:rPr>
      </w:pPr>
    </w:p>
    <w:p w:rsidR="00583F14" w:rsidRPr="009129AE" w:rsidRDefault="00583F14" w:rsidP="00583F14">
      <w:pPr>
        <w:spacing w:after="0"/>
        <w:ind w:right="-12"/>
        <w:rPr>
          <w:rFonts w:ascii="CG Times" w:hAnsi="CG Times"/>
        </w:rPr>
      </w:pPr>
    </w:p>
    <w:p w:rsidR="00583F14" w:rsidRPr="009129AE" w:rsidRDefault="00583F14" w:rsidP="00583F14">
      <w:pPr>
        <w:spacing w:after="0"/>
        <w:ind w:right="-12"/>
        <w:rPr>
          <w:rFonts w:ascii="CG Times" w:hAnsi="CG Times"/>
        </w:rPr>
      </w:pPr>
    </w:p>
    <w:p w:rsidR="00583F14" w:rsidRPr="009129AE" w:rsidRDefault="00583F14" w:rsidP="00583F14">
      <w:pPr>
        <w:spacing w:after="0"/>
        <w:ind w:right="-12"/>
        <w:rPr>
          <w:rFonts w:ascii="CG Times" w:hAnsi="CG Times"/>
        </w:rPr>
      </w:pPr>
    </w:p>
    <w:p w:rsidR="00583F14" w:rsidRPr="009129AE" w:rsidRDefault="00583F14" w:rsidP="00583F14">
      <w:pPr>
        <w:spacing w:after="0"/>
        <w:ind w:right="-12"/>
        <w:rPr>
          <w:rFonts w:ascii="CG Times" w:hAnsi="CG Times"/>
        </w:rPr>
      </w:pPr>
    </w:p>
    <w:p w:rsidR="00583F14" w:rsidRPr="009129AE" w:rsidRDefault="00583F14" w:rsidP="00583F14">
      <w:pPr>
        <w:spacing w:after="0"/>
        <w:ind w:right="-12"/>
        <w:rPr>
          <w:rFonts w:ascii="CG Times" w:hAnsi="CG Times"/>
        </w:rPr>
      </w:pPr>
    </w:p>
    <w:p w:rsidR="00583F14" w:rsidRPr="009129AE" w:rsidRDefault="00583F14" w:rsidP="00583F14">
      <w:pPr>
        <w:spacing w:after="0"/>
        <w:ind w:right="-12"/>
        <w:rPr>
          <w:rFonts w:ascii="CG Times" w:hAnsi="CG Times"/>
        </w:rPr>
      </w:pPr>
    </w:p>
    <w:p w:rsidR="00583F14" w:rsidRPr="009129AE" w:rsidRDefault="00583F14" w:rsidP="00583F14">
      <w:pPr>
        <w:spacing w:after="0"/>
        <w:ind w:right="-12"/>
        <w:rPr>
          <w:rFonts w:ascii="CG Times" w:hAnsi="CG Times"/>
        </w:rPr>
      </w:pPr>
    </w:p>
    <w:p w:rsidR="00583F14" w:rsidRPr="009129AE" w:rsidRDefault="00583F14" w:rsidP="00583F14">
      <w:pPr>
        <w:spacing w:after="0"/>
        <w:ind w:right="-12"/>
        <w:rPr>
          <w:rFonts w:ascii="CG Times" w:hAnsi="CG Times"/>
        </w:rPr>
      </w:pPr>
    </w:p>
    <w:p w:rsidR="00583F14" w:rsidRPr="009129AE" w:rsidRDefault="004E308C" w:rsidP="004E308C">
      <w:pPr>
        <w:tabs>
          <w:tab w:val="left" w:pos="7159"/>
        </w:tabs>
        <w:spacing w:after="0"/>
        <w:ind w:right="-12"/>
        <w:rPr>
          <w:rFonts w:ascii="CG Times" w:hAnsi="CG Times"/>
        </w:rPr>
      </w:pPr>
      <w:r>
        <w:rPr>
          <w:rFonts w:ascii="CG Times" w:hAnsi="CG Times"/>
        </w:rPr>
        <w:tab/>
      </w:r>
    </w:p>
    <w:p w:rsidR="00583F14" w:rsidRPr="009129AE" w:rsidRDefault="00583F14" w:rsidP="00583F14">
      <w:pPr>
        <w:spacing w:after="0"/>
        <w:ind w:right="-12"/>
        <w:rPr>
          <w:rFonts w:ascii="CG Times" w:hAnsi="CG Times"/>
        </w:rPr>
      </w:pPr>
    </w:p>
    <w:p w:rsidR="00583F14" w:rsidRPr="009129AE" w:rsidRDefault="00583F14" w:rsidP="009D7ADE">
      <w:pPr>
        <w:spacing w:after="0"/>
        <w:jc w:val="center"/>
      </w:pPr>
    </w:p>
    <w:p w:rsidR="00723177" w:rsidRPr="009129AE" w:rsidRDefault="00723177" w:rsidP="00583F14"/>
    <w:sectPr w:rsidR="00723177" w:rsidRPr="009129AE" w:rsidSect="00F514E7">
      <w:type w:val="continuous"/>
      <w:pgSz w:w="12240" w:h="15840"/>
      <w:pgMar w:top="1440" w:right="1440" w:bottom="1440" w:left="1800" w:header="1134" w:footer="1134" w:gutter="0"/>
      <w:pgNumType w:start="6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C2" w:rsidRDefault="008E63C2" w:rsidP="00E23F57">
      <w:pPr>
        <w:spacing w:after="0"/>
      </w:pPr>
      <w:r>
        <w:separator/>
      </w:r>
    </w:p>
  </w:endnote>
  <w:endnote w:type="continuationSeparator" w:id="0">
    <w:p w:rsidR="008E63C2" w:rsidRDefault="008E63C2" w:rsidP="00E23F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oudy Old Style">
    <w:altName w:val="Georgia"/>
    <w:charset w:val="00"/>
    <w:family w:val="auto"/>
    <w:pitch w:val="variable"/>
    <w:sig w:usb0="00000003" w:usb1="00000000" w:usb2="00000000" w:usb3="00000000" w:csb0="00000001" w:csb1="00000000"/>
  </w:font>
  <w:font w:name="Baskerville Old Face">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EB1" w:rsidRDefault="00617EB1" w:rsidP="00507075">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EB1" w:rsidRPr="005F2BE9" w:rsidRDefault="00617EB1" w:rsidP="00507075">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EB1" w:rsidRDefault="00617EB1" w:rsidP="0028428A">
    <w:pPr>
      <w:pStyle w:val="Footer"/>
    </w:pPr>
  </w:p>
  <w:p w:rsidR="00617EB1" w:rsidRPr="00FC7B24" w:rsidRDefault="00617EB1" w:rsidP="0028428A">
    <w:pPr>
      <w:pStyle w:val="Footer"/>
    </w:pPr>
    <w:sdt>
      <w:sdtPr>
        <w:id w:val="17759030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101ED">
          <w:rPr>
            <w:noProof/>
          </w:rPr>
          <w:t>vi</w:t>
        </w:r>
        <w:r>
          <w:rPr>
            <w:noProof/>
          </w:rPr>
          <w:fldChar w:fldCharType="end"/>
        </w:r>
        <w:r>
          <w:rPr>
            <w:noProof/>
          </w:rPr>
          <w:tab/>
        </w:r>
        <w:r>
          <w:rPr>
            <w:noProof/>
          </w:rPr>
          <w:tab/>
          <w:t>Book 6</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080509"/>
      <w:docPartObj>
        <w:docPartGallery w:val="Page Numbers (Bottom of Page)"/>
        <w:docPartUnique/>
      </w:docPartObj>
    </w:sdtPr>
    <w:sdtEndPr>
      <w:rPr>
        <w:noProof/>
      </w:rPr>
    </w:sdtEndPr>
    <w:sdtContent>
      <w:p w:rsidR="00617EB1" w:rsidRPr="00FC7B24" w:rsidRDefault="00617EB1" w:rsidP="00FC7B24">
        <w:pPr>
          <w:pStyle w:val="Footer"/>
          <w:jc w:val="center"/>
        </w:pPr>
        <w:r>
          <w:fldChar w:fldCharType="begin"/>
        </w:r>
        <w:r>
          <w:instrText xml:space="preserve"> PAGE   \* MERGEFORMAT </w:instrText>
        </w:r>
        <w:r>
          <w:fldChar w:fldCharType="separate"/>
        </w:r>
        <w:r w:rsidR="004101ED">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EB1" w:rsidRPr="009D7ADE" w:rsidRDefault="00617EB1" w:rsidP="00C0563C">
    <w:pPr>
      <w:pStyle w:val="Footer"/>
      <w:pBdr>
        <w:top w:val="single" w:sz="4" w:space="1" w:color="auto"/>
      </w:pBdr>
      <w:tabs>
        <w:tab w:val="clear" w:pos="8640"/>
        <w:tab w:val="right" w:pos="8931"/>
      </w:tabs>
      <w:rPr>
        <w:rFonts w:ascii="Times New Roman" w:hAnsi="Times New Roman" w:cs="Times New Roman"/>
      </w:rPr>
    </w:pPr>
    <w:sdt>
      <w:sdtPr>
        <w:id w:val="-1186200014"/>
        <w:docPartObj>
          <w:docPartGallery w:val="Page Numbers (Bottom of Page)"/>
          <w:docPartUnique/>
        </w:docPartObj>
      </w:sdtPr>
      <w:sdtEndPr>
        <w:rPr>
          <w:rFonts w:ascii="Times New Roman" w:hAnsi="Times New Roman" w:cs="Times New Roman"/>
          <w:noProof/>
        </w:rPr>
      </w:sdtEndPr>
      <w:sdtContent>
        <w:r w:rsidRPr="00B04919">
          <w:rPr>
            <w:rFonts w:ascii="Times New Roman" w:hAnsi="Times New Roman" w:cs="Times New Roman"/>
            <w:sz w:val="22"/>
            <w:szCs w:val="22"/>
          </w:rPr>
          <w:t>Fundamental Mathematics</w:t>
        </w:r>
      </w:sdtContent>
    </w:sdt>
    <w:r w:rsidRPr="009D7ADE">
      <w:rPr>
        <w:rFonts w:ascii="Times New Roman" w:hAnsi="Times New Roman" w:cs="Times New Roman"/>
        <w:noProof/>
      </w:rPr>
      <w:tab/>
    </w:r>
    <w:r w:rsidRPr="009D7ADE">
      <w:rPr>
        <w:rFonts w:ascii="Times New Roman" w:hAnsi="Times New Roman" w:cs="Times New Roman"/>
        <w:noProof/>
      </w:rPr>
      <w:tab/>
    </w:r>
    <w:r w:rsidRPr="00B04919">
      <w:rPr>
        <w:rFonts w:ascii="Times New Roman" w:hAnsi="Times New Roman" w:cs="Times New Roman"/>
        <w:noProof/>
        <w:sz w:val="22"/>
        <w:szCs w:val="22"/>
      </w:rPr>
      <w:fldChar w:fldCharType="begin"/>
    </w:r>
    <w:r w:rsidRPr="00B04919">
      <w:rPr>
        <w:rFonts w:ascii="Times New Roman" w:hAnsi="Times New Roman" w:cs="Times New Roman"/>
        <w:noProof/>
        <w:sz w:val="22"/>
        <w:szCs w:val="22"/>
      </w:rPr>
      <w:instrText xml:space="preserve"> PAGE   \* MERGEFORMAT </w:instrText>
    </w:r>
    <w:r w:rsidRPr="00B04919">
      <w:rPr>
        <w:rFonts w:ascii="Times New Roman" w:hAnsi="Times New Roman" w:cs="Times New Roman"/>
        <w:noProof/>
        <w:sz w:val="22"/>
        <w:szCs w:val="22"/>
      </w:rPr>
      <w:fldChar w:fldCharType="separate"/>
    </w:r>
    <w:r w:rsidR="004A1326">
      <w:rPr>
        <w:rFonts w:ascii="Times New Roman" w:hAnsi="Times New Roman" w:cs="Times New Roman"/>
        <w:noProof/>
        <w:sz w:val="22"/>
        <w:szCs w:val="22"/>
      </w:rPr>
      <w:t>7</w:t>
    </w:r>
    <w:r w:rsidRPr="00B04919">
      <w:rPr>
        <w:rFonts w:ascii="Times New Roman" w:hAnsi="Times New Roman" w:cs="Times New Roman"/>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C2" w:rsidRDefault="008E63C2" w:rsidP="00E23F57">
      <w:pPr>
        <w:spacing w:after="0"/>
      </w:pPr>
      <w:r>
        <w:separator/>
      </w:r>
    </w:p>
  </w:footnote>
  <w:footnote w:type="continuationSeparator" w:id="0">
    <w:p w:rsidR="008E63C2" w:rsidRDefault="008E63C2" w:rsidP="00E23F5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3DA7677"/>
    <w:multiLevelType w:val="hybridMultilevel"/>
    <w:tmpl w:val="F3E2C482"/>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 w15:restartNumberingAfterBreak="0">
    <w:nsid w:val="041F36D6"/>
    <w:multiLevelType w:val="hybridMultilevel"/>
    <w:tmpl w:val="618E18E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4739E8"/>
    <w:multiLevelType w:val="hybridMultilevel"/>
    <w:tmpl w:val="2196FDA6"/>
    <w:lvl w:ilvl="0" w:tplc="CE6E09BA">
      <w:start w:val="3"/>
      <w:numFmt w:val="upperLetter"/>
      <w:lvlText w:val="%1."/>
      <w:lvlJc w:val="left"/>
      <w:pPr>
        <w:tabs>
          <w:tab w:val="num" w:pos="720"/>
        </w:tabs>
        <w:ind w:left="720" w:hanging="360"/>
      </w:pPr>
      <w:rPr>
        <w:rFonts w:hint="default"/>
        <w:b/>
      </w:rPr>
    </w:lvl>
    <w:lvl w:ilvl="1" w:tplc="6BBA56A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F0509A"/>
    <w:multiLevelType w:val="hybridMultilevel"/>
    <w:tmpl w:val="8CE01922"/>
    <w:lvl w:ilvl="0" w:tplc="84425A74">
      <w:start w:val="1"/>
      <w:numFmt w:val="lowerRoman"/>
      <w:lvlText w:val="%1)"/>
      <w:lvlJc w:val="left"/>
      <w:pPr>
        <w:ind w:left="1080" w:hanging="72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8084114"/>
    <w:multiLevelType w:val="hybridMultilevel"/>
    <w:tmpl w:val="7C86AAC8"/>
    <w:lvl w:ilvl="0" w:tplc="04090017">
      <w:start w:val="1"/>
      <w:numFmt w:val="lowerLetter"/>
      <w:lvlText w:val="%1)"/>
      <w:lvlJc w:val="left"/>
      <w:pPr>
        <w:tabs>
          <w:tab w:val="num" w:pos="1800"/>
        </w:tabs>
        <w:ind w:left="1800" w:hanging="360"/>
      </w:pPr>
      <w:rPr>
        <w:rFonts w:hint="default"/>
      </w:rPr>
    </w:lvl>
    <w:lvl w:ilvl="1" w:tplc="CAA22FDE">
      <w:start w:val="3"/>
      <w:numFmt w:val="lowerRoman"/>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09A52F47"/>
    <w:multiLevelType w:val="hybridMultilevel"/>
    <w:tmpl w:val="99DCFE76"/>
    <w:lvl w:ilvl="0" w:tplc="10090001">
      <w:start w:val="1"/>
      <w:numFmt w:val="bullet"/>
      <w:lvlText w:val=""/>
      <w:lvlJc w:val="left"/>
      <w:pPr>
        <w:ind w:left="1412" w:hanging="360"/>
      </w:pPr>
      <w:rPr>
        <w:rFonts w:ascii="Symbol" w:hAnsi="Symbol" w:hint="default"/>
      </w:rPr>
    </w:lvl>
    <w:lvl w:ilvl="1" w:tplc="10090003" w:tentative="1">
      <w:start w:val="1"/>
      <w:numFmt w:val="bullet"/>
      <w:lvlText w:val="o"/>
      <w:lvlJc w:val="left"/>
      <w:pPr>
        <w:ind w:left="2132" w:hanging="360"/>
      </w:pPr>
      <w:rPr>
        <w:rFonts w:ascii="Courier New" w:hAnsi="Courier New" w:cs="Courier New" w:hint="default"/>
      </w:rPr>
    </w:lvl>
    <w:lvl w:ilvl="2" w:tplc="10090005" w:tentative="1">
      <w:start w:val="1"/>
      <w:numFmt w:val="bullet"/>
      <w:lvlText w:val=""/>
      <w:lvlJc w:val="left"/>
      <w:pPr>
        <w:ind w:left="2852" w:hanging="360"/>
      </w:pPr>
      <w:rPr>
        <w:rFonts w:ascii="Wingdings" w:hAnsi="Wingdings" w:hint="default"/>
      </w:rPr>
    </w:lvl>
    <w:lvl w:ilvl="3" w:tplc="10090001" w:tentative="1">
      <w:start w:val="1"/>
      <w:numFmt w:val="bullet"/>
      <w:lvlText w:val=""/>
      <w:lvlJc w:val="left"/>
      <w:pPr>
        <w:ind w:left="3572" w:hanging="360"/>
      </w:pPr>
      <w:rPr>
        <w:rFonts w:ascii="Symbol" w:hAnsi="Symbol" w:hint="default"/>
      </w:rPr>
    </w:lvl>
    <w:lvl w:ilvl="4" w:tplc="10090003" w:tentative="1">
      <w:start w:val="1"/>
      <w:numFmt w:val="bullet"/>
      <w:lvlText w:val="o"/>
      <w:lvlJc w:val="left"/>
      <w:pPr>
        <w:ind w:left="4292" w:hanging="360"/>
      </w:pPr>
      <w:rPr>
        <w:rFonts w:ascii="Courier New" w:hAnsi="Courier New" w:cs="Courier New" w:hint="default"/>
      </w:rPr>
    </w:lvl>
    <w:lvl w:ilvl="5" w:tplc="10090005" w:tentative="1">
      <w:start w:val="1"/>
      <w:numFmt w:val="bullet"/>
      <w:lvlText w:val=""/>
      <w:lvlJc w:val="left"/>
      <w:pPr>
        <w:ind w:left="5012" w:hanging="360"/>
      </w:pPr>
      <w:rPr>
        <w:rFonts w:ascii="Wingdings" w:hAnsi="Wingdings" w:hint="default"/>
      </w:rPr>
    </w:lvl>
    <w:lvl w:ilvl="6" w:tplc="10090001" w:tentative="1">
      <w:start w:val="1"/>
      <w:numFmt w:val="bullet"/>
      <w:lvlText w:val=""/>
      <w:lvlJc w:val="left"/>
      <w:pPr>
        <w:ind w:left="5732" w:hanging="360"/>
      </w:pPr>
      <w:rPr>
        <w:rFonts w:ascii="Symbol" w:hAnsi="Symbol" w:hint="default"/>
      </w:rPr>
    </w:lvl>
    <w:lvl w:ilvl="7" w:tplc="10090003" w:tentative="1">
      <w:start w:val="1"/>
      <w:numFmt w:val="bullet"/>
      <w:lvlText w:val="o"/>
      <w:lvlJc w:val="left"/>
      <w:pPr>
        <w:ind w:left="6452" w:hanging="360"/>
      </w:pPr>
      <w:rPr>
        <w:rFonts w:ascii="Courier New" w:hAnsi="Courier New" w:cs="Courier New" w:hint="default"/>
      </w:rPr>
    </w:lvl>
    <w:lvl w:ilvl="8" w:tplc="10090005" w:tentative="1">
      <w:start w:val="1"/>
      <w:numFmt w:val="bullet"/>
      <w:lvlText w:val=""/>
      <w:lvlJc w:val="left"/>
      <w:pPr>
        <w:ind w:left="7172" w:hanging="360"/>
      </w:pPr>
      <w:rPr>
        <w:rFonts w:ascii="Wingdings" w:hAnsi="Wingdings" w:hint="default"/>
      </w:rPr>
    </w:lvl>
  </w:abstractNum>
  <w:abstractNum w:abstractNumId="8" w15:restartNumberingAfterBreak="0">
    <w:nsid w:val="0ADF4E34"/>
    <w:multiLevelType w:val="hybridMultilevel"/>
    <w:tmpl w:val="4F98E78A"/>
    <w:lvl w:ilvl="0" w:tplc="D2547F1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5C76C6"/>
    <w:multiLevelType w:val="hybridMultilevel"/>
    <w:tmpl w:val="A858DE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6C4C6C"/>
    <w:multiLevelType w:val="hybridMultilevel"/>
    <w:tmpl w:val="05B07548"/>
    <w:lvl w:ilvl="0" w:tplc="1009000D">
      <w:start w:val="1"/>
      <w:numFmt w:val="bullet"/>
      <w:lvlText w:val=""/>
      <w:lvlJc w:val="left"/>
      <w:pPr>
        <w:ind w:left="1434" w:hanging="360"/>
      </w:pPr>
      <w:rPr>
        <w:rFonts w:ascii="Wingdings" w:hAnsi="Wingdings" w:hint="default"/>
      </w:rPr>
    </w:lvl>
    <w:lvl w:ilvl="1" w:tplc="04090019">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1" w15:restartNumberingAfterBreak="0">
    <w:nsid w:val="0F415CEA"/>
    <w:multiLevelType w:val="hybridMultilevel"/>
    <w:tmpl w:val="ABDC969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15:restartNumberingAfterBreak="0">
    <w:nsid w:val="0F5863FF"/>
    <w:multiLevelType w:val="hybridMultilevel"/>
    <w:tmpl w:val="9872F0DC"/>
    <w:lvl w:ilvl="0" w:tplc="04090017">
      <w:start w:val="1"/>
      <w:numFmt w:val="lowerLetter"/>
      <w:lvlText w:val="%1)"/>
      <w:lvlJc w:val="left"/>
      <w:pPr>
        <w:ind w:left="720" w:hanging="360"/>
      </w:pPr>
    </w:lvl>
    <w:lvl w:ilvl="1" w:tplc="10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9E3468"/>
    <w:multiLevelType w:val="hybridMultilevel"/>
    <w:tmpl w:val="3DA2C89E"/>
    <w:lvl w:ilvl="0" w:tplc="B77A385A">
      <w:start w:val="1"/>
      <w:numFmt w:val="lowerLetter"/>
      <w:lvlText w:val="%1)"/>
      <w:lvlJc w:val="left"/>
      <w:pPr>
        <w:ind w:left="720" w:hanging="360"/>
      </w:pPr>
      <w:rPr>
        <w:rFont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1812AF7"/>
    <w:multiLevelType w:val="hybridMultilevel"/>
    <w:tmpl w:val="12EC6126"/>
    <w:lvl w:ilvl="0" w:tplc="A62C4F6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CF7696"/>
    <w:multiLevelType w:val="hybridMultilevel"/>
    <w:tmpl w:val="3C1EB12C"/>
    <w:lvl w:ilvl="0" w:tplc="8D6014E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CD00FF"/>
    <w:multiLevelType w:val="hybridMultilevel"/>
    <w:tmpl w:val="D91E1426"/>
    <w:lvl w:ilvl="0" w:tplc="9612B79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56354"/>
    <w:multiLevelType w:val="hybridMultilevel"/>
    <w:tmpl w:val="AC50E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B60659"/>
    <w:multiLevelType w:val="hybridMultilevel"/>
    <w:tmpl w:val="44E47434"/>
    <w:lvl w:ilvl="0" w:tplc="04090003">
      <w:start w:val="1"/>
      <w:numFmt w:val="bullet"/>
      <w:lvlText w:val="o"/>
      <w:lvlJc w:val="left"/>
      <w:pPr>
        <w:ind w:left="2166" w:hanging="360"/>
      </w:pPr>
      <w:rPr>
        <w:rFonts w:ascii="Courier New" w:hAnsi="Courier New" w:cs="Courier New" w:hint="default"/>
      </w:rPr>
    </w:lvl>
    <w:lvl w:ilvl="1" w:tplc="04090003" w:tentative="1">
      <w:start w:val="1"/>
      <w:numFmt w:val="bullet"/>
      <w:lvlText w:val="o"/>
      <w:lvlJc w:val="left"/>
      <w:pPr>
        <w:ind w:left="2886" w:hanging="360"/>
      </w:pPr>
      <w:rPr>
        <w:rFonts w:ascii="Courier New" w:hAnsi="Courier New" w:cs="Courier New" w:hint="default"/>
      </w:rPr>
    </w:lvl>
    <w:lvl w:ilvl="2" w:tplc="04090005" w:tentative="1">
      <w:start w:val="1"/>
      <w:numFmt w:val="bullet"/>
      <w:lvlText w:val=""/>
      <w:lvlJc w:val="left"/>
      <w:pPr>
        <w:ind w:left="3606" w:hanging="360"/>
      </w:pPr>
      <w:rPr>
        <w:rFonts w:ascii="Wingdings" w:hAnsi="Wingdings" w:hint="default"/>
      </w:rPr>
    </w:lvl>
    <w:lvl w:ilvl="3" w:tplc="04090001" w:tentative="1">
      <w:start w:val="1"/>
      <w:numFmt w:val="bullet"/>
      <w:lvlText w:val=""/>
      <w:lvlJc w:val="left"/>
      <w:pPr>
        <w:ind w:left="4326" w:hanging="360"/>
      </w:pPr>
      <w:rPr>
        <w:rFonts w:ascii="Symbol" w:hAnsi="Symbol" w:hint="default"/>
      </w:rPr>
    </w:lvl>
    <w:lvl w:ilvl="4" w:tplc="04090003" w:tentative="1">
      <w:start w:val="1"/>
      <w:numFmt w:val="bullet"/>
      <w:lvlText w:val="o"/>
      <w:lvlJc w:val="left"/>
      <w:pPr>
        <w:ind w:left="5046" w:hanging="360"/>
      </w:pPr>
      <w:rPr>
        <w:rFonts w:ascii="Courier New" w:hAnsi="Courier New" w:cs="Courier New" w:hint="default"/>
      </w:rPr>
    </w:lvl>
    <w:lvl w:ilvl="5" w:tplc="04090005" w:tentative="1">
      <w:start w:val="1"/>
      <w:numFmt w:val="bullet"/>
      <w:lvlText w:val=""/>
      <w:lvlJc w:val="left"/>
      <w:pPr>
        <w:ind w:left="5766" w:hanging="360"/>
      </w:pPr>
      <w:rPr>
        <w:rFonts w:ascii="Wingdings" w:hAnsi="Wingdings" w:hint="default"/>
      </w:rPr>
    </w:lvl>
    <w:lvl w:ilvl="6" w:tplc="04090001" w:tentative="1">
      <w:start w:val="1"/>
      <w:numFmt w:val="bullet"/>
      <w:lvlText w:val=""/>
      <w:lvlJc w:val="left"/>
      <w:pPr>
        <w:ind w:left="6486" w:hanging="360"/>
      </w:pPr>
      <w:rPr>
        <w:rFonts w:ascii="Symbol" w:hAnsi="Symbol" w:hint="default"/>
      </w:rPr>
    </w:lvl>
    <w:lvl w:ilvl="7" w:tplc="04090003" w:tentative="1">
      <w:start w:val="1"/>
      <w:numFmt w:val="bullet"/>
      <w:lvlText w:val="o"/>
      <w:lvlJc w:val="left"/>
      <w:pPr>
        <w:ind w:left="7206" w:hanging="360"/>
      </w:pPr>
      <w:rPr>
        <w:rFonts w:ascii="Courier New" w:hAnsi="Courier New" w:cs="Courier New" w:hint="default"/>
      </w:rPr>
    </w:lvl>
    <w:lvl w:ilvl="8" w:tplc="04090005" w:tentative="1">
      <w:start w:val="1"/>
      <w:numFmt w:val="bullet"/>
      <w:lvlText w:val=""/>
      <w:lvlJc w:val="left"/>
      <w:pPr>
        <w:ind w:left="7926" w:hanging="360"/>
      </w:pPr>
      <w:rPr>
        <w:rFonts w:ascii="Wingdings" w:hAnsi="Wingdings" w:hint="default"/>
      </w:rPr>
    </w:lvl>
  </w:abstractNum>
  <w:abstractNum w:abstractNumId="19" w15:restartNumberingAfterBreak="0">
    <w:nsid w:val="1797392A"/>
    <w:multiLevelType w:val="hybridMultilevel"/>
    <w:tmpl w:val="A42A8BD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8052397"/>
    <w:multiLevelType w:val="hybridMultilevel"/>
    <w:tmpl w:val="EB72124E"/>
    <w:lvl w:ilvl="0" w:tplc="193C5C86">
      <w:start w:val="1"/>
      <w:numFmt w:val="lowerLetter"/>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80D622D"/>
    <w:multiLevelType w:val="hybridMultilevel"/>
    <w:tmpl w:val="2F424D92"/>
    <w:lvl w:ilvl="0" w:tplc="7BDC0B42">
      <w:numFmt w:val="decimal"/>
      <w:lvlText w:val="%1."/>
      <w:lvlJc w:val="left"/>
      <w:pPr>
        <w:ind w:left="1515" w:hanging="675"/>
      </w:pPr>
      <w:rPr>
        <w:rFonts w:hint="default"/>
      </w:rPr>
    </w:lvl>
    <w:lvl w:ilvl="1" w:tplc="10090019" w:tentative="1">
      <w:start w:val="1"/>
      <w:numFmt w:val="lowerLetter"/>
      <w:lvlText w:val="%2."/>
      <w:lvlJc w:val="left"/>
      <w:pPr>
        <w:ind w:left="1920" w:hanging="360"/>
      </w:pPr>
    </w:lvl>
    <w:lvl w:ilvl="2" w:tplc="1009001B" w:tentative="1">
      <w:start w:val="1"/>
      <w:numFmt w:val="lowerRoman"/>
      <w:lvlText w:val="%3."/>
      <w:lvlJc w:val="right"/>
      <w:pPr>
        <w:ind w:left="2640" w:hanging="180"/>
      </w:pPr>
    </w:lvl>
    <w:lvl w:ilvl="3" w:tplc="1009000F" w:tentative="1">
      <w:start w:val="1"/>
      <w:numFmt w:val="decimal"/>
      <w:lvlText w:val="%4."/>
      <w:lvlJc w:val="left"/>
      <w:pPr>
        <w:ind w:left="3360" w:hanging="360"/>
      </w:pPr>
    </w:lvl>
    <w:lvl w:ilvl="4" w:tplc="10090019" w:tentative="1">
      <w:start w:val="1"/>
      <w:numFmt w:val="lowerLetter"/>
      <w:lvlText w:val="%5."/>
      <w:lvlJc w:val="left"/>
      <w:pPr>
        <w:ind w:left="4080" w:hanging="360"/>
      </w:pPr>
    </w:lvl>
    <w:lvl w:ilvl="5" w:tplc="1009001B" w:tentative="1">
      <w:start w:val="1"/>
      <w:numFmt w:val="lowerRoman"/>
      <w:lvlText w:val="%6."/>
      <w:lvlJc w:val="right"/>
      <w:pPr>
        <w:ind w:left="4800" w:hanging="180"/>
      </w:pPr>
    </w:lvl>
    <w:lvl w:ilvl="6" w:tplc="1009000F" w:tentative="1">
      <w:start w:val="1"/>
      <w:numFmt w:val="decimal"/>
      <w:lvlText w:val="%7."/>
      <w:lvlJc w:val="left"/>
      <w:pPr>
        <w:ind w:left="5520" w:hanging="360"/>
      </w:pPr>
    </w:lvl>
    <w:lvl w:ilvl="7" w:tplc="10090019" w:tentative="1">
      <w:start w:val="1"/>
      <w:numFmt w:val="lowerLetter"/>
      <w:lvlText w:val="%8."/>
      <w:lvlJc w:val="left"/>
      <w:pPr>
        <w:ind w:left="6240" w:hanging="360"/>
      </w:pPr>
    </w:lvl>
    <w:lvl w:ilvl="8" w:tplc="1009001B" w:tentative="1">
      <w:start w:val="1"/>
      <w:numFmt w:val="lowerRoman"/>
      <w:lvlText w:val="%9."/>
      <w:lvlJc w:val="right"/>
      <w:pPr>
        <w:ind w:left="6960" w:hanging="180"/>
      </w:pPr>
    </w:lvl>
  </w:abstractNum>
  <w:abstractNum w:abstractNumId="22" w15:restartNumberingAfterBreak="0">
    <w:nsid w:val="1B9C632C"/>
    <w:multiLevelType w:val="hybridMultilevel"/>
    <w:tmpl w:val="EE06FE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D2018FD"/>
    <w:multiLevelType w:val="hybridMultilevel"/>
    <w:tmpl w:val="92E8680E"/>
    <w:lvl w:ilvl="0" w:tplc="04090001">
      <w:start w:val="1"/>
      <w:numFmt w:val="bullet"/>
      <w:lvlText w:val=""/>
      <w:lvlJc w:val="left"/>
      <w:pPr>
        <w:ind w:left="3587" w:hanging="360"/>
      </w:pPr>
      <w:rPr>
        <w:rFonts w:ascii="Symbol" w:hAnsi="Symbol" w:hint="default"/>
      </w:rPr>
    </w:lvl>
    <w:lvl w:ilvl="1" w:tplc="04090003" w:tentative="1">
      <w:start w:val="1"/>
      <w:numFmt w:val="bullet"/>
      <w:lvlText w:val="o"/>
      <w:lvlJc w:val="left"/>
      <w:pPr>
        <w:ind w:left="4307" w:hanging="360"/>
      </w:pPr>
      <w:rPr>
        <w:rFonts w:ascii="Courier New" w:hAnsi="Courier New" w:cs="Courier New" w:hint="default"/>
      </w:rPr>
    </w:lvl>
    <w:lvl w:ilvl="2" w:tplc="04090005" w:tentative="1">
      <w:start w:val="1"/>
      <w:numFmt w:val="bullet"/>
      <w:lvlText w:val=""/>
      <w:lvlJc w:val="left"/>
      <w:pPr>
        <w:ind w:left="5027" w:hanging="360"/>
      </w:pPr>
      <w:rPr>
        <w:rFonts w:ascii="Wingdings" w:hAnsi="Wingdings" w:hint="default"/>
      </w:rPr>
    </w:lvl>
    <w:lvl w:ilvl="3" w:tplc="04090001" w:tentative="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Courier New"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Courier New" w:hint="default"/>
      </w:rPr>
    </w:lvl>
    <w:lvl w:ilvl="8" w:tplc="04090005" w:tentative="1">
      <w:start w:val="1"/>
      <w:numFmt w:val="bullet"/>
      <w:lvlText w:val=""/>
      <w:lvlJc w:val="left"/>
      <w:pPr>
        <w:ind w:left="9347" w:hanging="360"/>
      </w:pPr>
      <w:rPr>
        <w:rFonts w:ascii="Wingdings" w:hAnsi="Wingdings" w:hint="default"/>
      </w:rPr>
    </w:lvl>
  </w:abstractNum>
  <w:abstractNum w:abstractNumId="24" w15:restartNumberingAfterBreak="0">
    <w:nsid w:val="1D404C14"/>
    <w:multiLevelType w:val="hybridMultilevel"/>
    <w:tmpl w:val="291A5404"/>
    <w:lvl w:ilvl="0" w:tplc="7A128184">
      <w:start w:val="2"/>
      <w:numFmt w:val="decimal"/>
      <w:lvlText w:val="%1."/>
      <w:lvlJc w:val="left"/>
      <w:pPr>
        <w:tabs>
          <w:tab w:val="num" w:pos="720"/>
        </w:tabs>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AD1EDFA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710E46"/>
    <w:multiLevelType w:val="hybridMultilevel"/>
    <w:tmpl w:val="145ECD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E8E6FB5"/>
    <w:multiLevelType w:val="hybridMultilevel"/>
    <w:tmpl w:val="3BD8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1F3D15"/>
    <w:multiLevelType w:val="hybridMultilevel"/>
    <w:tmpl w:val="1E168BC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268B51F0"/>
    <w:multiLevelType w:val="hybridMultilevel"/>
    <w:tmpl w:val="7BFAAF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28685FB5"/>
    <w:multiLevelType w:val="hybridMultilevel"/>
    <w:tmpl w:val="E1343B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97A68BC"/>
    <w:multiLevelType w:val="hybridMultilevel"/>
    <w:tmpl w:val="0BEA56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C0C7C43"/>
    <w:multiLevelType w:val="hybridMultilevel"/>
    <w:tmpl w:val="CA38852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2C63073B"/>
    <w:multiLevelType w:val="hybridMultilevel"/>
    <w:tmpl w:val="333036E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F3E16AB"/>
    <w:multiLevelType w:val="hybridMultilevel"/>
    <w:tmpl w:val="67BC2C26"/>
    <w:lvl w:ilvl="0" w:tplc="04090001">
      <w:start w:val="1"/>
      <w:numFmt w:val="bullet"/>
      <w:lvlText w:val=""/>
      <w:lvlJc w:val="left"/>
      <w:pPr>
        <w:tabs>
          <w:tab w:val="num" w:pos="1412"/>
        </w:tabs>
        <w:ind w:left="1412" w:hanging="360"/>
      </w:pPr>
      <w:rPr>
        <w:rFonts w:ascii="Symbol" w:hAnsi="Symbol" w:hint="default"/>
      </w:rPr>
    </w:lvl>
    <w:lvl w:ilvl="1" w:tplc="04090003">
      <w:start w:val="1"/>
      <w:numFmt w:val="bullet"/>
      <w:lvlText w:val="o"/>
      <w:lvlJc w:val="left"/>
      <w:pPr>
        <w:tabs>
          <w:tab w:val="num" w:pos="2132"/>
        </w:tabs>
        <w:ind w:left="2132" w:hanging="360"/>
      </w:pPr>
      <w:rPr>
        <w:rFonts w:ascii="Courier New" w:hAnsi="Courier New" w:cs="Courier New" w:hint="default"/>
      </w:rPr>
    </w:lvl>
    <w:lvl w:ilvl="2" w:tplc="04090005" w:tentative="1">
      <w:start w:val="1"/>
      <w:numFmt w:val="bullet"/>
      <w:lvlText w:val=""/>
      <w:lvlJc w:val="left"/>
      <w:pPr>
        <w:tabs>
          <w:tab w:val="num" w:pos="2852"/>
        </w:tabs>
        <w:ind w:left="2852" w:hanging="360"/>
      </w:pPr>
      <w:rPr>
        <w:rFonts w:ascii="Wingdings" w:hAnsi="Wingdings" w:hint="default"/>
      </w:rPr>
    </w:lvl>
    <w:lvl w:ilvl="3" w:tplc="04090001" w:tentative="1">
      <w:start w:val="1"/>
      <w:numFmt w:val="bullet"/>
      <w:lvlText w:val=""/>
      <w:lvlJc w:val="left"/>
      <w:pPr>
        <w:tabs>
          <w:tab w:val="num" w:pos="3572"/>
        </w:tabs>
        <w:ind w:left="3572" w:hanging="360"/>
      </w:pPr>
      <w:rPr>
        <w:rFonts w:ascii="Symbol" w:hAnsi="Symbol" w:hint="default"/>
      </w:rPr>
    </w:lvl>
    <w:lvl w:ilvl="4" w:tplc="04090003" w:tentative="1">
      <w:start w:val="1"/>
      <w:numFmt w:val="bullet"/>
      <w:lvlText w:val="o"/>
      <w:lvlJc w:val="left"/>
      <w:pPr>
        <w:tabs>
          <w:tab w:val="num" w:pos="4292"/>
        </w:tabs>
        <w:ind w:left="4292" w:hanging="360"/>
      </w:pPr>
      <w:rPr>
        <w:rFonts w:ascii="Courier New" w:hAnsi="Courier New" w:cs="Courier New" w:hint="default"/>
      </w:rPr>
    </w:lvl>
    <w:lvl w:ilvl="5" w:tplc="04090005" w:tentative="1">
      <w:start w:val="1"/>
      <w:numFmt w:val="bullet"/>
      <w:lvlText w:val=""/>
      <w:lvlJc w:val="left"/>
      <w:pPr>
        <w:tabs>
          <w:tab w:val="num" w:pos="5012"/>
        </w:tabs>
        <w:ind w:left="5012" w:hanging="360"/>
      </w:pPr>
      <w:rPr>
        <w:rFonts w:ascii="Wingdings" w:hAnsi="Wingdings" w:hint="default"/>
      </w:rPr>
    </w:lvl>
    <w:lvl w:ilvl="6" w:tplc="04090001" w:tentative="1">
      <w:start w:val="1"/>
      <w:numFmt w:val="bullet"/>
      <w:lvlText w:val=""/>
      <w:lvlJc w:val="left"/>
      <w:pPr>
        <w:tabs>
          <w:tab w:val="num" w:pos="5732"/>
        </w:tabs>
        <w:ind w:left="5732" w:hanging="360"/>
      </w:pPr>
      <w:rPr>
        <w:rFonts w:ascii="Symbol" w:hAnsi="Symbol" w:hint="default"/>
      </w:rPr>
    </w:lvl>
    <w:lvl w:ilvl="7" w:tplc="04090003" w:tentative="1">
      <w:start w:val="1"/>
      <w:numFmt w:val="bullet"/>
      <w:lvlText w:val="o"/>
      <w:lvlJc w:val="left"/>
      <w:pPr>
        <w:tabs>
          <w:tab w:val="num" w:pos="6452"/>
        </w:tabs>
        <w:ind w:left="6452" w:hanging="360"/>
      </w:pPr>
      <w:rPr>
        <w:rFonts w:ascii="Courier New" w:hAnsi="Courier New" w:cs="Courier New" w:hint="default"/>
      </w:rPr>
    </w:lvl>
    <w:lvl w:ilvl="8" w:tplc="04090005" w:tentative="1">
      <w:start w:val="1"/>
      <w:numFmt w:val="bullet"/>
      <w:lvlText w:val=""/>
      <w:lvlJc w:val="left"/>
      <w:pPr>
        <w:tabs>
          <w:tab w:val="num" w:pos="7172"/>
        </w:tabs>
        <w:ind w:left="7172" w:hanging="360"/>
      </w:pPr>
      <w:rPr>
        <w:rFonts w:ascii="Wingdings" w:hAnsi="Wingdings" w:hint="default"/>
      </w:rPr>
    </w:lvl>
  </w:abstractNum>
  <w:abstractNum w:abstractNumId="34" w15:restartNumberingAfterBreak="0">
    <w:nsid w:val="30C8155E"/>
    <w:multiLevelType w:val="hybridMultilevel"/>
    <w:tmpl w:val="EF5A003C"/>
    <w:lvl w:ilvl="0" w:tplc="04090001">
      <w:start w:val="1"/>
      <w:numFmt w:val="bullet"/>
      <w:lvlText w:val=""/>
      <w:lvlJc w:val="left"/>
      <w:pPr>
        <w:tabs>
          <w:tab w:val="num" w:pos="1412"/>
        </w:tabs>
        <w:ind w:left="1412" w:hanging="360"/>
      </w:pPr>
      <w:rPr>
        <w:rFonts w:ascii="Symbol" w:hAnsi="Symbol" w:hint="default"/>
      </w:rPr>
    </w:lvl>
    <w:lvl w:ilvl="1" w:tplc="04090003" w:tentative="1">
      <w:start w:val="1"/>
      <w:numFmt w:val="bullet"/>
      <w:lvlText w:val="o"/>
      <w:lvlJc w:val="left"/>
      <w:pPr>
        <w:tabs>
          <w:tab w:val="num" w:pos="2132"/>
        </w:tabs>
        <w:ind w:left="2132" w:hanging="360"/>
      </w:pPr>
      <w:rPr>
        <w:rFonts w:ascii="Courier New" w:hAnsi="Courier New" w:cs="Courier New" w:hint="default"/>
      </w:rPr>
    </w:lvl>
    <w:lvl w:ilvl="2" w:tplc="04090005" w:tentative="1">
      <w:start w:val="1"/>
      <w:numFmt w:val="bullet"/>
      <w:lvlText w:val=""/>
      <w:lvlJc w:val="left"/>
      <w:pPr>
        <w:tabs>
          <w:tab w:val="num" w:pos="2852"/>
        </w:tabs>
        <w:ind w:left="2852" w:hanging="360"/>
      </w:pPr>
      <w:rPr>
        <w:rFonts w:ascii="Wingdings" w:hAnsi="Wingdings" w:hint="default"/>
      </w:rPr>
    </w:lvl>
    <w:lvl w:ilvl="3" w:tplc="04090001" w:tentative="1">
      <w:start w:val="1"/>
      <w:numFmt w:val="bullet"/>
      <w:lvlText w:val=""/>
      <w:lvlJc w:val="left"/>
      <w:pPr>
        <w:tabs>
          <w:tab w:val="num" w:pos="3572"/>
        </w:tabs>
        <w:ind w:left="3572" w:hanging="360"/>
      </w:pPr>
      <w:rPr>
        <w:rFonts w:ascii="Symbol" w:hAnsi="Symbol" w:hint="default"/>
      </w:rPr>
    </w:lvl>
    <w:lvl w:ilvl="4" w:tplc="04090003" w:tentative="1">
      <w:start w:val="1"/>
      <w:numFmt w:val="bullet"/>
      <w:lvlText w:val="o"/>
      <w:lvlJc w:val="left"/>
      <w:pPr>
        <w:tabs>
          <w:tab w:val="num" w:pos="4292"/>
        </w:tabs>
        <w:ind w:left="4292" w:hanging="360"/>
      </w:pPr>
      <w:rPr>
        <w:rFonts w:ascii="Courier New" w:hAnsi="Courier New" w:cs="Courier New" w:hint="default"/>
      </w:rPr>
    </w:lvl>
    <w:lvl w:ilvl="5" w:tplc="04090005" w:tentative="1">
      <w:start w:val="1"/>
      <w:numFmt w:val="bullet"/>
      <w:lvlText w:val=""/>
      <w:lvlJc w:val="left"/>
      <w:pPr>
        <w:tabs>
          <w:tab w:val="num" w:pos="5012"/>
        </w:tabs>
        <w:ind w:left="5012" w:hanging="360"/>
      </w:pPr>
      <w:rPr>
        <w:rFonts w:ascii="Wingdings" w:hAnsi="Wingdings" w:hint="default"/>
      </w:rPr>
    </w:lvl>
    <w:lvl w:ilvl="6" w:tplc="04090001" w:tentative="1">
      <w:start w:val="1"/>
      <w:numFmt w:val="bullet"/>
      <w:lvlText w:val=""/>
      <w:lvlJc w:val="left"/>
      <w:pPr>
        <w:tabs>
          <w:tab w:val="num" w:pos="5732"/>
        </w:tabs>
        <w:ind w:left="5732" w:hanging="360"/>
      </w:pPr>
      <w:rPr>
        <w:rFonts w:ascii="Symbol" w:hAnsi="Symbol" w:hint="default"/>
      </w:rPr>
    </w:lvl>
    <w:lvl w:ilvl="7" w:tplc="04090003" w:tentative="1">
      <w:start w:val="1"/>
      <w:numFmt w:val="bullet"/>
      <w:lvlText w:val="o"/>
      <w:lvlJc w:val="left"/>
      <w:pPr>
        <w:tabs>
          <w:tab w:val="num" w:pos="6452"/>
        </w:tabs>
        <w:ind w:left="6452" w:hanging="360"/>
      </w:pPr>
      <w:rPr>
        <w:rFonts w:ascii="Courier New" w:hAnsi="Courier New" w:cs="Courier New" w:hint="default"/>
      </w:rPr>
    </w:lvl>
    <w:lvl w:ilvl="8" w:tplc="04090005" w:tentative="1">
      <w:start w:val="1"/>
      <w:numFmt w:val="bullet"/>
      <w:lvlText w:val=""/>
      <w:lvlJc w:val="left"/>
      <w:pPr>
        <w:tabs>
          <w:tab w:val="num" w:pos="7172"/>
        </w:tabs>
        <w:ind w:left="7172" w:hanging="360"/>
      </w:pPr>
      <w:rPr>
        <w:rFonts w:ascii="Wingdings" w:hAnsi="Wingdings" w:hint="default"/>
      </w:rPr>
    </w:lvl>
  </w:abstractNum>
  <w:abstractNum w:abstractNumId="35" w15:restartNumberingAfterBreak="0">
    <w:nsid w:val="31787F3D"/>
    <w:multiLevelType w:val="hybridMultilevel"/>
    <w:tmpl w:val="2B329F98"/>
    <w:lvl w:ilvl="0" w:tplc="DEC81CCE">
      <w:start w:val="6"/>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B7511E"/>
    <w:multiLevelType w:val="hybridMultilevel"/>
    <w:tmpl w:val="570A992E"/>
    <w:lvl w:ilvl="0" w:tplc="7100AB18">
      <w:start w:val="4"/>
      <w:numFmt w:val="lowerLetter"/>
      <w:lvlText w:val="%1)"/>
      <w:lvlJc w:val="left"/>
      <w:pPr>
        <w:ind w:left="1074" w:hanging="360"/>
      </w:pPr>
      <w:rPr>
        <w:rFonts w:hint="default"/>
      </w:rPr>
    </w:lvl>
    <w:lvl w:ilvl="1" w:tplc="10090019" w:tentative="1">
      <w:start w:val="1"/>
      <w:numFmt w:val="lowerLetter"/>
      <w:lvlText w:val="%2."/>
      <w:lvlJc w:val="left"/>
      <w:pPr>
        <w:ind w:left="1794" w:hanging="360"/>
      </w:pPr>
    </w:lvl>
    <w:lvl w:ilvl="2" w:tplc="1009001B" w:tentative="1">
      <w:start w:val="1"/>
      <w:numFmt w:val="lowerRoman"/>
      <w:lvlText w:val="%3."/>
      <w:lvlJc w:val="right"/>
      <w:pPr>
        <w:ind w:left="2514" w:hanging="180"/>
      </w:pPr>
    </w:lvl>
    <w:lvl w:ilvl="3" w:tplc="1009000F" w:tentative="1">
      <w:start w:val="1"/>
      <w:numFmt w:val="decimal"/>
      <w:lvlText w:val="%4."/>
      <w:lvlJc w:val="left"/>
      <w:pPr>
        <w:ind w:left="3234" w:hanging="360"/>
      </w:pPr>
    </w:lvl>
    <w:lvl w:ilvl="4" w:tplc="10090019" w:tentative="1">
      <w:start w:val="1"/>
      <w:numFmt w:val="lowerLetter"/>
      <w:lvlText w:val="%5."/>
      <w:lvlJc w:val="left"/>
      <w:pPr>
        <w:ind w:left="3954" w:hanging="360"/>
      </w:pPr>
    </w:lvl>
    <w:lvl w:ilvl="5" w:tplc="1009001B" w:tentative="1">
      <w:start w:val="1"/>
      <w:numFmt w:val="lowerRoman"/>
      <w:lvlText w:val="%6."/>
      <w:lvlJc w:val="right"/>
      <w:pPr>
        <w:ind w:left="4674" w:hanging="180"/>
      </w:pPr>
    </w:lvl>
    <w:lvl w:ilvl="6" w:tplc="1009000F" w:tentative="1">
      <w:start w:val="1"/>
      <w:numFmt w:val="decimal"/>
      <w:lvlText w:val="%7."/>
      <w:lvlJc w:val="left"/>
      <w:pPr>
        <w:ind w:left="5394" w:hanging="360"/>
      </w:pPr>
    </w:lvl>
    <w:lvl w:ilvl="7" w:tplc="10090019" w:tentative="1">
      <w:start w:val="1"/>
      <w:numFmt w:val="lowerLetter"/>
      <w:lvlText w:val="%8."/>
      <w:lvlJc w:val="left"/>
      <w:pPr>
        <w:ind w:left="6114" w:hanging="360"/>
      </w:pPr>
    </w:lvl>
    <w:lvl w:ilvl="8" w:tplc="1009001B" w:tentative="1">
      <w:start w:val="1"/>
      <w:numFmt w:val="lowerRoman"/>
      <w:lvlText w:val="%9."/>
      <w:lvlJc w:val="right"/>
      <w:pPr>
        <w:ind w:left="6834" w:hanging="180"/>
      </w:pPr>
    </w:lvl>
  </w:abstractNum>
  <w:abstractNum w:abstractNumId="37" w15:restartNumberingAfterBreak="0">
    <w:nsid w:val="33395A99"/>
    <w:multiLevelType w:val="hybridMultilevel"/>
    <w:tmpl w:val="8AF43E1A"/>
    <w:lvl w:ilvl="0" w:tplc="CAC0CDF0">
      <w:start w:val="1"/>
      <w:numFmt w:val="lowerLetter"/>
      <w:lvlText w:val="%1)"/>
      <w:lvlJc w:val="left"/>
      <w:pPr>
        <w:ind w:left="1060" w:hanging="360"/>
      </w:pPr>
      <w:rPr>
        <w:b w:val="0"/>
      </w:r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38" w15:restartNumberingAfterBreak="0">
    <w:nsid w:val="357453FB"/>
    <w:multiLevelType w:val="hybridMultilevel"/>
    <w:tmpl w:val="1C22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0C182F"/>
    <w:multiLevelType w:val="hybridMultilevel"/>
    <w:tmpl w:val="169E1D38"/>
    <w:lvl w:ilvl="0" w:tplc="18B2C72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7101A6"/>
    <w:multiLevelType w:val="hybridMultilevel"/>
    <w:tmpl w:val="F91C31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38D804CC"/>
    <w:multiLevelType w:val="hybridMultilevel"/>
    <w:tmpl w:val="50AAE8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6F0730"/>
    <w:multiLevelType w:val="hybridMultilevel"/>
    <w:tmpl w:val="B9BCF71C"/>
    <w:lvl w:ilvl="0" w:tplc="04090017">
      <w:start w:val="1"/>
      <w:numFmt w:val="lowerLetter"/>
      <w:lvlText w:val="%1)"/>
      <w:lvlJc w:val="left"/>
      <w:pPr>
        <w:ind w:left="1446" w:hanging="360"/>
      </w:pPr>
    </w:lvl>
    <w:lvl w:ilvl="1" w:tplc="0409000F">
      <w:start w:val="1"/>
      <w:numFmt w:val="decimal"/>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3" w15:restartNumberingAfterBreak="0">
    <w:nsid w:val="3B463F94"/>
    <w:multiLevelType w:val="hybridMultilevel"/>
    <w:tmpl w:val="94EA48E4"/>
    <w:lvl w:ilvl="0" w:tplc="CFB604E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4927AF"/>
    <w:multiLevelType w:val="hybridMultilevel"/>
    <w:tmpl w:val="255CA8F4"/>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3BCF34C8"/>
    <w:multiLevelType w:val="hybridMultilevel"/>
    <w:tmpl w:val="C54A63B8"/>
    <w:lvl w:ilvl="0" w:tplc="C308B18C">
      <w:start w:val="4"/>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C833357"/>
    <w:multiLevelType w:val="hybridMultilevel"/>
    <w:tmpl w:val="A4EC757A"/>
    <w:lvl w:ilvl="0" w:tplc="7A128184">
      <w:start w:val="2"/>
      <w:numFmt w:val="decimal"/>
      <w:lvlText w:val="%1."/>
      <w:lvlJc w:val="left"/>
      <w:pPr>
        <w:tabs>
          <w:tab w:val="num" w:pos="720"/>
        </w:tabs>
        <w:ind w:left="720" w:hanging="360"/>
      </w:pPr>
      <w:rPr>
        <w:rFonts w:hint="default"/>
      </w:rPr>
    </w:lvl>
    <w:lvl w:ilvl="1" w:tplc="10090001">
      <w:start w:val="1"/>
      <w:numFmt w:val="bullet"/>
      <w:lvlText w:val=""/>
      <w:lvlJc w:val="left"/>
      <w:pPr>
        <w:ind w:left="1440" w:hanging="360"/>
      </w:pPr>
      <w:rPr>
        <w:rFonts w:ascii="Symbol" w:hAnsi="Symbol" w:hint="default"/>
      </w:rPr>
    </w:lvl>
    <w:lvl w:ilvl="2" w:tplc="AD1EDFA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D26596"/>
    <w:multiLevelType w:val="hybridMultilevel"/>
    <w:tmpl w:val="932EC4AE"/>
    <w:lvl w:ilvl="0" w:tplc="04090001">
      <w:start w:val="1"/>
      <w:numFmt w:val="bullet"/>
      <w:lvlText w:val=""/>
      <w:lvlJc w:val="left"/>
      <w:pPr>
        <w:tabs>
          <w:tab w:val="num" w:pos="1412"/>
        </w:tabs>
        <w:ind w:left="1412" w:hanging="360"/>
      </w:pPr>
      <w:rPr>
        <w:rFonts w:ascii="Symbol" w:hAnsi="Symbol" w:hint="default"/>
      </w:rPr>
    </w:lvl>
    <w:lvl w:ilvl="1" w:tplc="04090003" w:tentative="1">
      <w:start w:val="1"/>
      <w:numFmt w:val="bullet"/>
      <w:lvlText w:val="o"/>
      <w:lvlJc w:val="left"/>
      <w:pPr>
        <w:tabs>
          <w:tab w:val="num" w:pos="2132"/>
        </w:tabs>
        <w:ind w:left="2132" w:hanging="360"/>
      </w:pPr>
      <w:rPr>
        <w:rFonts w:ascii="Courier New" w:hAnsi="Courier New" w:cs="Courier New" w:hint="default"/>
      </w:rPr>
    </w:lvl>
    <w:lvl w:ilvl="2" w:tplc="04090005" w:tentative="1">
      <w:start w:val="1"/>
      <w:numFmt w:val="bullet"/>
      <w:lvlText w:val=""/>
      <w:lvlJc w:val="left"/>
      <w:pPr>
        <w:tabs>
          <w:tab w:val="num" w:pos="2852"/>
        </w:tabs>
        <w:ind w:left="2852" w:hanging="360"/>
      </w:pPr>
      <w:rPr>
        <w:rFonts w:ascii="Wingdings" w:hAnsi="Wingdings" w:hint="default"/>
      </w:rPr>
    </w:lvl>
    <w:lvl w:ilvl="3" w:tplc="04090001" w:tentative="1">
      <w:start w:val="1"/>
      <w:numFmt w:val="bullet"/>
      <w:lvlText w:val=""/>
      <w:lvlJc w:val="left"/>
      <w:pPr>
        <w:tabs>
          <w:tab w:val="num" w:pos="3572"/>
        </w:tabs>
        <w:ind w:left="3572" w:hanging="360"/>
      </w:pPr>
      <w:rPr>
        <w:rFonts w:ascii="Symbol" w:hAnsi="Symbol" w:hint="default"/>
      </w:rPr>
    </w:lvl>
    <w:lvl w:ilvl="4" w:tplc="04090003" w:tentative="1">
      <w:start w:val="1"/>
      <w:numFmt w:val="bullet"/>
      <w:lvlText w:val="o"/>
      <w:lvlJc w:val="left"/>
      <w:pPr>
        <w:tabs>
          <w:tab w:val="num" w:pos="4292"/>
        </w:tabs>
        <w:ind w:left="4292" w:hanging="360"/>
      </w:pPr>
      <w:rPr>
        <w:rFonts w:ascii="Courier New" w:hAnsi="Courier New" w:cs="Courier New" w:hint="default"/>
      </w:rPr>
    </w:lvl>
    <w:lvl w:ilvl="5" w:tplc="04090005" w:tentative="1">
      <w:start w:val="1"/>
      <w:numFmt w:val="bullet"/>
      <w:lvlText w:val=""/>
      <w:lvlJc w:val="left"/>
      <w:pPr>
        <w:tabs>
          <w:tab w:val="num" w:pos="5012"/>
        </w:tabs>
        <w:ind w:left="5012" w:hanging="360"/>
      </w:pPr>
      <w:rPr>
        <w:rFonts w:ascii="Wingdings" w:hAnsi="Wingdings" w:hint="default"/>
      </w:rPr>
    </w:lvl>
    <w:lvl w:ilvl="6" w:tplc="04090001" w:tentative="1">
      <w:start w:val="1"/>
      <w:numFmt w:val="bullet"/>
      <w:lvlText w:val=""/>
      <w:lvlJc w:val="left"/>
      <w:pPr>
        <w:tabs>
          <w:tab w:val="num" w:pos="5732"/>
        </w:tabs>
        <w:ind w:left="5732" w:hanging="360"/>
      </w:pPr>
      <w:rPr>
        <w:rFonts w:ascii="Symbol" w:hAnsi="Symbol" w:hint="default"/>
      </w:rPr>
    </w:lvl>
    <w:lvl w:ilvl="7" w:tplc="04090003" w:tentative="1">
      <w:start w:val="1"/>
      <w:numFmt w:val="bullet"/>
      <w:lvlText w:val="o"/>
      <w:lvlJc w:val="left"/>
      <w:pPr>
        <w:tabs>
          <w:tab w:val="num" w:pos="6452"/>
        </w:tabs>
        <w:ind w:left="6452" w:hanging="360"/>
      </w:pPr>
      <w:rPr>
        <w:rFonts w:ascii="Courier New" w:hAnsi="Courier New" w:cs="Courier New" w:hint="default"/>
      </w:rPr>
    </w:lvl>
    <w:lvl w:ilvl="8" w:tplc="04090005" w:tentative="1">
      <w:start w:val="1"/>
      <w:numFmt w:val="bullet"/>
      <w:lvlText w:val=""/>
      <w:lvlJc w:val="left"/>
      <w:pPr>
        <w:tabs>
          <w:tab w:val="num" w:pos="7172"/>
        </w:tabs>
        <w:ind w:left="7172" w:hanging="360"/>
      </w:pPr>
      <w:rPr>
        <w:rFonts w:ascii="Wingdings" w:hAnsi="Wingdings" w:hint="default"/>
      </w:rPr>
    </w:lvl>
  </w:abstractNum>
  <w:abstractNum w:abstractNumId="48" w15:restartNumberingAfterBreak="0">
    <w:nsid w:val="3DDC5598"/>
    <w:multiLevelType w:val="hybridMultilevel"/>
    <w:tmpl w:val="4CC6C2B2"/>
    <w:lvl w:ilvl="0" w:tplc="04090001">
      <w:start w:val="1"/>
      <w:numFmt w:val="bullet"/>
      <w:lvlText w:val=""/>
      <w:lvlJc w:val="left"/>
      <w:pPr>
        <w:tabs>
          <w:tab w:val="num" w:pos="1434"/>
        </w:tabs>
        <w:ind w:left="1434" w:hanging="360"/>
      </w:pPr>
      <w:rPr>
        <w:rFonts w:ascii="Symbol" w:hAnsi="Symbol" w:hint="default"/>
      </w:rPr>
    </w:lvl>
    <w:lvl w:ilvl="1" w:tplc="04090003" w:tentative="1">
      <w:start w:val="1"/>
      <w:numFmt w:val="bullet"/>
      <w:lvlText w:val="o"/>
      <w:lvlJc w:val="left"/>
      <w:pPr>
        <w:tabs>
          <w:tab w:val="num" w:pos="2154"/>
        </w:tabs>
        <w:ind w:left="2154" w:hanging="360"/>
      </w:pPr>
      <w:rPr>
        <w:rFonts w:ascii="Courier New" w:hAnsi="Courier New" w:cs="Courier New" w:hint="default"/>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cs="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cs="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49" w15:restartNumberingAfterBreak="0">
    <w:nsid w:val="3DFD58C2"/>
    <w:multiLevelType w:val="hybridMultilevel"/>
    <w:tmpl w:val="C6DED0DE"/>
    <w:lvl w:ilvl="0" w:tplc="04090001">
      <w:start w:val="1"/>
      <w:numFmt w:val="bullet"/>
      <w:lvlText w:val=""/>
      <w:lvlJc w:val="left"/>
      <w:pPr>
        <w:tabs>
          <w:tab w:val="num" w:pos="782"/>
        </w:tabs>
        <w:ind w:left="782" w:hanging="360"/>
      </w:pPr>
      <w:rPr>
        <w:rFonts w:ascii="Symbol" w:hAnsi="Symbol" w:hint="default"/>
      </w:rPr>
    </w:lvl>
    <w:lvl w:ilvl="1" w:tplc="04090003">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50" w15:restartNumberingAfterBreak="0">
    <w:nsid w:val="3E364F44"/>
    <w:multiLevelType w:val="hybridMultilevel"/>
    <w:tmpl w:val="A47A58CE"/>
    <w:lvl w:ilvl="0" w:tplc="04090001">
      <w:start w:val="1"/>
      <w:numFmt w:val="bullet"/>
      <w:lvlText w:val=""/>
      <w:lvlJc w:val="left"/>
      <w:pPr>
        <w:tabs>
          <w:tab w:val="num" w:pos="1018"/>
        </w:tabs>
        <w:ind w:left="1018" w:hanging="360"/>
      </w:pPr>
      <w:rPr>
        <w:rFonts w:ascii="Symbol" w:hAnsi="Symbol" w:hint="default"/>
      </w:rPr>
    </w:lvl>
    <w:lvl w:ilvl="1" w:tplc="04090003" w:tentative="1">
      <w:start w:val="1"/>
      <w:numFmt w:val="bullet"/>
      <w:lvlText w:val="o"/>
      <w:lvlJc w:val="left"/>
      <w:pPr>
        <w:tabs>
          <w:tab w:val="num" w:pos="1738"/>
        </w:tabs>
        <w:ind w:left="1738" w:hanging="360"/>
      </w:pPr>
      <w:rPr>
        <w:rFonts w:ascii="Courier New" w:hAnsi="Courier New" w:cs="Courier New" w:hint="default"/>
      </w:rPr>
    </w:lvl>
    <w:lvl w:ilvl="2" w:tplc="04090005" w:tentative="1">
      <w:start w:val="1"/>
      <w:numFmt w:val="bullet"/>
      <w:lvlText w:val=""/>
      <w:lvlJc w:val="left"/>
      <w:pPr>
        <w:tabs>
          <w:tab w:val="num" w:pos="2458"/>
        </w:tabs>
        <w:ind w:left="2458" w:hanging="360"/>
      </w:pPr>
      <w:rPr>
        <w:rFonts w:ascii="Wingdings" w:hAnsi="Wingdings" w:hint="default"/>
      </w:rPr>
    </w:lvl>
    <w:lvl w:ilvl="3" w:tplc="04090001" w:tentative="1">
      <w:start w:val="1"/>
      <w:numFmt w:val="bullet"/>
      <w:lvlText w:val=""/>
      <w:lvlJc w:val="left"/>
      <w:pPr>
        <w:tabs>
          <w:tab w:val="num" w:pos="3178"/>
        </w:tabs>
        <w:ind w:left="3178" w:hanging="360"/>
      </w:pPr>
      <w:rPr>
        <w:rFonts w:ascii="Symbol" w:hAnsi="Symbol" w:hint="default"/>
      </w:rPr>
    </w:lvl>
    <w:lvl w:ilvl="4" w:tplc="04090003" w:tentative="1">
      <w:start w:val="1"/>
      <w:numFmt w:val="bullet"/>
      <w:lvlText w:val="o"/>
      <w:lvlJc w:val="left"/>
      <w:pPr>
        <w:tabs>
          <w:tab w:val="num" w:pos="3898"/>
        </w:tabs>
        <w:ind w:left="3898" w:hanging="360"/>
      </w:pPr>
      <w:rPr>
        <w:rFonts w:ascii="Courier New" w:hAnsi="Courier New" w:cs="Courier New" w:hint="default"/>
      </w:rPr>
    </w:lvl>
    <w:lvl w:ilvl="5" w:tplc="04090005" w:tentative="1">
      <w:start w:val="1"/>
      <w:numFmt w:val="bullet"/>
      <w:lvlText w:val=""/>
      <w:lvlJc w:val="left"/>
      <w:pPr>
        <w:tabs>
          <w:tab w:val="num" w:pos="4618"/>
        </w:tabs>
        <w:ind w:left="4618" w:hanging="360"/>
      </w:pPr>
      <w:rPr>
        <w:rFonts w:ascii="Wingdings" w:hAnsi="Wingdings" w:hint="default"/>
      </w:rPr>
    </w:lvl>
    <w:lvl w:ilvl="6" w:tplc="04090001" w:tentative="1">
      <w:start w:val="1"/>
      <w:numFmt w:val="bullet"/>
      <w:lvlText w:val=""/>
      <w:lvlJc w:val="left"/>
      <w:pPr>
        <w:tabs>
          <w:tab w:val="num" w:pos="5338"/>
        </w:tabs>
        <w:ind w:left="5338" w:hanging="360"/>
      </w:pPr>
      <w:rPr>
        <w:rFonts w:ascii="Symbol" w:hAnsi="Symbol" w:hint="default"/>
      </w:rPr>
    </w:lvl>
    <w:lvl w:ilvl="7" w:tplc="04090003" w:tentative="1">
      <w:start w:val="1"/>
      <w:numFmt w:val="bullet"/>
      <w:lvlText w:val="o"/>
      <w:lvlJc w:val="left"/>
      <w:pPr>
        <w:tabs>
          <w:tab w:val="num" w:pos="6058"/>
        </w:tabs>
        <w:ind w:left="6058" w:hanging="360"/>
      </w:pPr>
      <w:rPr>
        <w:rFonts w:ascii="Courier New" w:hAnsi="Courier New" w:cs="Courier New" w:hint="default"/>
      </w:rPr>
    </w:lvl>
    <w:lvl w:ilvl="8" w:tplc="04090005" w:tentative="1">
      <w:start w:val="1"/>
      <w:numFmt w:val="bullet"/>
      <w:lvlText w:val=""/>
      <w:lvlJc w:val="left"/>
      <w:pPr>
        <w:tabs>
          <w:tab w:val="num" w:pos="6778"/>
        </w:tabs>
        <w:ind w:left="6778" w:hanging="360"/>
      </w:pPr>
      <w:rPr>
        <w:rFonts w:ascii="Wingdings" w:hAnsi="Wingdings" w:hint="default"/>
      </w:rPr>
    </w:lvl>
  </w:abstractNum>
  <w:abstractNum w:abstractNumId="51" w15:restartNumberingAfterBreak="0">
    <w:nsid w:val="3E7A0747"/>
    <w:multiLevelType w:val="hybridMultilevel"/>
    <w:tmpl w:val="DD1AA6FE"/>
    <w:lvl w:ilvl="0" w:tplc="04090001">
      <w:start w:val="1"/>
      <w:numFmt w:val="bullet"/>
      <w:lvlText w:val=""/>
      <w:lvlJc w:val="left"/>
      <w:pPr>
        <w:tabs>
          <w:tab w:val="num" w:pos="1412"/>
        </w:tabs>
        <w:ind w:left="1412" w:hanging="360"/>
      </w:pPr>
      <w:rPr>
        <w:rFonts w:ascii="Symbol" w:hAnsi="Symbol" w:hint="default"/>
      </w:rPr>
    </w:lvl>
    <w:lvl w:ilvl="1" w:tplc="10090001">
      <w:start w:val="1"/>
      <w:numFmt w:val="bullet"/>
      <w:lvlText w:val=""/>
      <w:lvlJc w:val="left"/>
      <w:pPr>
        <w:ind w:left="2132" w:hanging="360"/>
      </w:pPr>
      <w:rPr>
        <w:rFonts w:ascii="Symbol" w:hAnsi="Symbol" w:hint="default"/>
      </w:rPr>
    </w:lvl>
    <w:lvl w:ilvl="2" w:tplc="04090005" w:tentative="1">
      <w:start w:val="1"/>
      <w:numFmt w:val="bullet"/>
      <w:lvlText w:val=""/>
      <w:lvlJc w:val="left"/>
      <w:pPr>
        <w:tabs>
          <w:tab w:val="num" w:pos="2852"/>
        </w:tabs>
        <w:ind w:left="2852" w:hanging="360"/>
      </w:pPr>
      <w:rPr>
        <w:rFonts w:ascii="Wingdings" w:hAnsi="Wingdings" w:hint="default"/>
      </w:rPr>
    </w:lvl>
    <w:lvl w:ilvl="3" w:tplc="04090001" w:tentative="1">
      <w:start w:val="1"/>
      <w:numFmt w:val="bullet"/>
      <w:lvlText w:val=""/>
      <w:lvlJc w:val="left"/>
      <w:pPr>
        <w:tabs>
          <w:tab w:val="num" w:pos="3572"/>
        </w:tabs>
        <w:ind w:left="3572" w:hanging="360"/>
      </w:pPr>
      <w:rPr>
        <w:rFonts w:ascii="Symbol" w:hAnsi="Symbol" w:hint="default"/>
      </w:rPr>
    </w:lvl>
    <w:lvl w:ilvl="4" w:tplc="04090003" w:tentative="1">
      <w:start w:val="1"/>
      <w:numFmt w:val="bullet"/>
      <w:lvlText w:val="o"/>
      <w:lvlJc w:val="left"/>
      <w:pPr>
        <w:tabs>
          <w:tab w:val="num" w:pos="4292"/>
        </w:tabs>
        <w:ind w:left="4292" w:hanging="360"/>
      </w:pPr>
      <w:rPr>
        <w:rFonts w:ascii="Courier New" w:hAnsi="Courier New" w:cs="Courier New" w:hint="default"/>
      </w:rPr>
    </w:lvl>
    <w:lvl w:ilvl="5" w:tplc="04090005" w:tentative="1">
      <w:start w:val="1"/>
      <w:numFmt w:val="bullet"/>
      <w:lvlText w:val=""/>
      <w:lvlJc w:val="left"/>
      <w:pPr>
        <w:tabs>
          <w:tab w:val="num" w:pos="5012"/>
        </w:tabs>
        <w:ind w:left="5012" w:hanging="360"/>
      </w:pPr>
      <w:rPr>
        <w:rFonts w:ascii="Wingdings" w:hAnsi="Wingdings" w:hint="default"/>
      </w:rPr>
    </w:lvl>
    <w:lvl w:ilvl="6" w:tplc="04090001" w:tentative="1">
      <w:start w:val="1"/>
      <w:numFmt w:val="bullet"/>
      <w:lvlText w:val=""/>
      <w:lvlJc w:val="left"/>
      <w:pPr>
        <w:tabs>
          <w:tab w:val="num" w:pos="5732"/>
        </w:tabs>
        <w:ind w:left="5732" w:hanging="360"/>
      </w:pPr>
      <w:rPr>
        <w:rFonts w:ascii="Symbol" w:hAnsi="Symbol" w:hint="default"/>
      </w:rPr>
    </w:lvl>
    <w:lvl w:ilvl="7" w:tplc="04090003" w:tentative="1">
      <w:start w:val="1"/>
      <w:numFmt w:val="bullet"/>
      <w:lvlText w:val="o"/>
      <w:lvlJc w:val="left"/>
      <w:pPr>
        <w:tabs>
          <w:tab w:val="num" w:pos="6452"/>
        </w:tabs>
        <w:ind w:left="6452" w:hanging="360"/>
      </w:pPr>
      <w:rPr>
        <w:rFonts w:ascii="Courier New" w:hAnsi="Courier New" w:cs="Courier New" w:hint="default"/>
      </w:rPr>
    </w:lvl>
    <w:lvl w:ilvl="8" w:tplc="04090005" w:tentative="1">
      <w:start w:val="1"/>
      <w:numFmt w:val="bullet"/>
      <w:lvlText w:val=""/>
      <w:lvlJc w:val="left"/>
      <w:pPr>
        <w:tabs>
          <w:tab w:val="num" w:pos="7172"/>
        </w:tabs>
        <w:ind w:left="7172" w:hanging="360"/>
      </w:pPr>
      <w:rPr>
        <w:rFonts w:ascii="Wingdings" w:hAnsi="Wingdings" w:hint="default"/>
      </w:rPr>
    </w:lvl>
  </w:abstractNum>
  <w:abstractNum w:abstractNumId="52" w15:restartNumberingAfterBreak="0">
    <w:nsid w:val="3E921827"/>
    <w:multiLevelType w:val="hybridMultilevel"/>
    <w:tmpl w:val="72C46356"/>
    <w:lvl w:ilvl="0" w:tplc="04090001">
      <w:start w:val="1"/>
      <w:numFmt w:val="bullet"/>
      <w:lvlText w:val=""/>
      <w:lvlJc w:val="left"/>
      <w:pPr>
        <w:tabs>
          <w:tab w:val="num" w:pos="1785"/>
        </w:tabs>
        <w:ind w:left="1785" w:hanging="360"/>
      </w:pPr>
      <w:rPr>
        <w:rFonts w:ascii="Symbol" w:hAnsi="Symbol" w:hint="default"/>
      </w:rPr>
    </w:lvl>
    <w:lvl w:ilvl="1" w:tplc="04090003" w:tentative="1">
      <w:start w:val="1"/>
      <w:numFmt w:val="bullet"/>
      <w:lvlText w:val="o"/>
      <w:lvlJc w:val="left"/>
      <w:pPr>
        <w:tabs>
          <w:tab w:val="num" w:pos="2505"/>
        </w:tabs>
        <w:ind w:left="2505" w:hanging="360"/>
      </w:pPr>
      <w:rPr>
        <w:rFonts w:ascii="Courier New" w:hAnsi="Courier New" w:cs="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cs="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cs="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abstractNum w:abstractNumId="53" w15:restartNumberingAfterBreak="0">
    <w:nsid w:val="3F5145E2"/>
    <w:multiLevelType w:val="hybridMultilevel"/>
    <w:tmpl w:val="6A90A454"/>
    <w:lvl w:ilvl="0" w:tplc="F112ED4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BE26DE"/>
    <w:multiLevelType w:val="hybridMultilevel"/>
    <w:tmpl w:val="F52A0D0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435A036B"/>
    <w:multiLevelType w:val="hybridMultilevel"/>
    <w:tmpl w:val="7D98D72E"/>
    <w:lvl w:ilvl="0" w:tplc="5A56EE6E">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8050AF"/>
    <w:multiLevelType w:val="hybridMultilevel"/>
    <w:tmpl w:val="69C40FFC"/>
    <w:lvl w:ilvl="0" w:tplc="987C72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A80C19"/>
    <w:multiLevelType w:val="hybridMultilevel"/>
    <w:tmpl w:val="82068F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E868DE"/>
    <w:multiLevelType w:val="hybridMultilevel"/>
    <w:tmpl w:val="19787C9E"/>
    <w:lvl w:ilvl="0" w:tplc="04090001">
      <w:start w:val="1"/>
      <w:numFmt w:val="bullet"/>
      <w:lvlText w:val=""/>
      <w:lvlJc w:val="left"/>
      <w:pPr>
        <w:tabs>
          <w:tab w:val="num" w:pos="782"/>
        </w:tabs>
        <w:ind w:left="782" w:hanging="360"/>
      </w:pPr>
      <w:rPr>
        <w:rFonts w:ascii="Symbol" w:hAnsi="Symbol" w:hint="default"/>
      </w:rPr>
    </w:lvl>
    <w:lvl w:ilvl="1" w:tplc="04090003">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59" w15:restartNumberingAfterBreak="0">
    <w:nsid w:val="48BF1D7E"/>
    <w:multiLevelType w:val="hybridMultilevel"/>
    <w:tmpl w:val="CEBA70CE"/>
    <w:lvl w:ilvl="0" w:tplc="9DAA2506">
      <w:start w:val="1"/>
      <w:numFmt w:val="lowerLetter"/>
      <w:lvlText w:val="%1)"/>
      <w:lvlJc w:val="left"/>
      <w:pPr>
        <w:ind w:left="1074" w:hanging="360"/>
      </w:pPr>
      <w:rPr>
        <w:rFonts w:ascii="CG Times" w:hAnsi="CG Times" w:cstheme="minorBidi" w:hint="default"/>
        <w:u w:val="none"/>
      </w:rPr>
    </w:lvl>
    <w:lvl w:ilvl="1" w:tplc="10090019" w:tentative="1">
      <w:start w:val="1"/>
      <w:numFmt w:val="lowerLetter"/>
      <w:lvlText w:val="%2."/>
      <w:lvlJc w:val="left"/>
      <w:pPr>
        <w:ind w:left="1794" w:hanging="360"/>
      </w:pPr>
    </w:lvl>
    <w:lvl w:ilvl="2" w:tplc="1009001B" w:tentative="1">
      <w:start w:val="1"/>
      <w:numFmt w:val="lowerRoman"/>
      <w:lvlText w:val="%3."/>
      <w:lvlJc w:val="right"/>
      <w:pPr>
        <w:ind w:left="2514" w:hanging="180"/>
      </w:pPr>
    </w:lvl>
    <w:lvl w:ilvl="3" w:tplc="1009000F" w:tentative="1">
      <w:start w:val="1"/>
      <w:numFmt w:val="decimal"/>
      <w:lvlText w:val="%4."/>
      <w:lvlJc w:val="left"/>
      <w:pPr>
        <w:ind w:left="3234" w:hanging="360"/>
      </w:pPr>
    </w:lvl>
    <w:lvl w:ilvl="4" w:tplc="10090019" w:tentative="1">
      <w:start w:val="1"/>
      <w:numFmt w:val="lowerLetter"/>
      <w:lvlText w:val="%5."/>
      <w:lvlJc w:val="left"/>
      <w:pPr>
        <w:ind w:left="3954" w:hanging="360"/>
      </w:pPr>
    </w:lvl>
    <w:lvl w:ilvl="5" w:tplc="1009001B" w:tentative="1">
      <w:start w:val="1"/>
      <w:numFmt w:val="lowerRoman"/>
      <w:lvlText w:val="%6."/>
      <w:lvlJc w:val="right"/>
      <w:pPr>
        <w:ind w:left="4674" w:hanging="180"/>
      </w:pPr>
    </w:lvl>
    <w:lvl w:ilvl="6" w:tplc="1009000F" w:tentative="1">
      <w:start w:val="1"/>
      <w:numFmt w:val="decimal"/>
      <w:lvlText w:val="%7."/>
      <w:lvlJc w:val="left"/>
      <w:pPr>
        <w:ind w:left="5394" w:hanging="360"/>
      </w:pPr>
    </w:lvl>
    <w:lvl w:ilvl="7" w:tplc="10090019" w:tentative="1">
      <w:start w:val="1"/>
      <w:numFmt w:val="lowerLetter"/>
      <w:lvlText w:val="%8."/>
      <w:lvlJc w:val="left"/>
      <w:pPr>
        <w:ind w:left="6114" w:hanging="360"/>
      </w:pPr>
    </w:lvl>
    <w:lvl w:ilvl="8" w:tplc="1009001B" w:tentative="1">
      <w:start w:val="1"/>
      <w:numFmt w:val="lowerRoman"/>
      <w:lvlText w:val="%9."/>
      <w:lvlJc w:val="right"/>
      <w:pPr>
        <w:ind w:left="6834" w:hanging="180"/>
      </w:pPr>
    </w:lvl>
  </w:abstractNum>
  <w:abstractNum w:abstractNumId="60" w15:restartNumberingAfterBreak="0">
    <w:nsid w:val="496A3C25"/>
    <w:multiLevelType w:val="hybridMultilevel"/>
    <w:tmpl w:val="BFEEB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9D001FE"/>
    <w:multiLevelType w:val="hybridMultilevel"/>
    <w:tmpl w:val="591282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2E1D71"/>
    <w:multiLevelType w:val="hybridMultilevel"/>
    <w:tmpl w:val="1478A1FE"/>
    <w:lvl w:ilvl="0" w:tplc="04090001">
      <w:start w:val="1"/>
      <w:numFmt w:val="bullet"/>
      <w:lvlText w:val=""/>
      <w:lvlJc w:val="left"/>
      <w:pPr>
        <w:tabs>
          <w:tab w:val="num" w:pos="1136"/>
        </w:tabs>
        <w:ind w:left="1136" w:hanging="360"/>
      </w:pPr>
      <w:rPr>
        <w:rFonts w:ascii="Symbol" w:hAnsi="Symbol" w:hint="default"/>
      </w:rPr>
    </w:lvl>
    <w:lvl w:ilvl="1" w:tplc="04090003" w:tentative="1">
      <w:start w:val="1"/>
      <w:numFmt w:val="bullet"/>
      <w:lvlText w:val="o"/>
      <w:lvlJc w:val="left"/>
      <w:pPr>
        <w:tabs>
          <w:tab w:val="num" w:pos="1856"/>
        </w:tabs>
        <w:ind w:left="1856" w:hanging="360"/>
      </w:pPr>
      <w:rPr>
        <w:rFonts w:ascii="Courier New" w:hAnsi="Courier New" w:cs="Courier New" w:hint="default"/>
      </w:rPr>
    </w:lvl>
    <w:lvl w:ilvl="2" w:tplc="04090005" w:tentative="1">
      <w:start w:val="1"/>
      <w:numFmt w:val="bullet"/>
      <w:lvlText w:val=""/>
      <w:lvlJc w:val="left"/>
      <w:pPr>
        <w:tabs>
          <w:tab w:val="num" w:pos="2576"/>
        </w:tabs>
        <w:ind w:left="2576" w:hanging="360"/>
      </w:pPr>
      <w:rPr>
        <w:rFonts w:ascii="Wingdings" w:hAnsi="Wingdings" w:hint="default"/>
      </w:rPr>
    </w:lvl>
    <w:lvl w:ilvl="3" w:tplc="04090001" w:tentative="1">
      <w:start w:val="1"/>
      <w:numFmt w:val="bullet"/>
      <w:lvlText w:val=""/>
      <w:lvlJc w:val="left"/>
      <w:pPr>
        <w:tabs>
          <w:tab w:val="num" w:pos="3296"/>
        </w:tabs>
        <w:ind w:left="3296" w:hanging="360"/>
      </w:pPr>
      <w:rPr>
        <w:rFonts w:ascii="Symbol" w:hAnsi="Symbol" w:hint="default"/>
      </w:rPr>
    </w:lvl>
    <w:lvl w:ilvl="4" w:tplc="04090003" w:tentative="1">
      <w:start w:val="1"/>
      <w:numFmt w:val="bullet"/>
      <w:lvlText w:val="o"/>
      <w:lvlJc w:val="left"/>
      <w:pPr>
        <w:tabs>
          <w:tab w:val="num" w:pos="4016"/>
        </w:tabs>
        <w:ind w:left="4016" w:hanging="360"/>
      </w:pPr>
      <w:rPr>
        <w:rFonts w:ascii="Courier New" w:hAnsi="Courier New" w:cs="Courier New" w:hint="default"/>
      </w:rPr>
    </w:lvl>
    <w:lvl w:ilvl="5" w:tplc="04090005" w:tentative="1">
      <w:start w:val="1"/>
      <w:numFmt w:val="bullet"/>
      <w:lvlText w:val=""/>
      <w:lvlJc w:val="left"/>
      <w:pPr>
        <w:tabs>
          <w:tab w:val="num" w:pos="4736"/>
        </w:tabs>
        <w:ind w:left="4736" w:hanging="360"/>
      </w:pPr>
      <w:rPr>
        <w:rFonts w:ascii="Wingdings" w:hAnsi="Wingdings" w:hint="default"/>
      </w:rPr>
    </w:lvl>
    <w:lvl w:ilvl="6" w:tplc="04090001" w:tentative="1">
      <w:start w:val="1"/>
      <w:numFmt w:val="bullet"/>
      <w:lvlText w:val=""/>
      <w:lvlJc w:val="left"/>
      <w:pPr>
        <w:tabs>
          <w:tab w:val="num" w:pos="5456"/>
        </w:tabs>
        <w:ind w:left="5456" w:hanging="360"/>
      </w:pPr>
      <w:rPr>
        <w:rFonts w:ascii="Symbol" w:hAnsi="Symbol" w:hint="default"/>
      </w:rPr>
    </w:lvl>
    <w:lvl w:ilvl="7" w:tplc="04090003" w:tentative="1">
      <w:start w:val="1"/>
      <w:numFmt w:val="bullet"/>
      <w:lvlText w:val="o"/>
      <w:lvlJc w:val="left"/>
      <w:pPr>
        <w:tabs>
          <w:tab w:val="num" w:pos="6176"/>
        </w:tabs>
        <w:ind w:left="6176" w:hanging="360"/>
      </w:pPr>
      <w:rPr>
        <w:rFonts w:ascii="Courier New" w:hAnsi="Courier New" w:cs="Courier New" w:hint="default"/>
      </w:rPr>
    </w:lvl>
    <w:lvl w:ilvl="8" w:tplc="04090005" w:tentative="1">
      <w:start w:val="1"/>
      <w:numFmt w:val="bullet"/>
      <w:lvlText w:val=""/>
      <w:lvlJc w:val="left"/>
      <w:pPr>
        <w:tabs>
          <w:tab w:val="num" w:pos="6896"/>
        </w:tabs>
        <w:ind w:left="6896" w:hanging="360"/>
      </w:pPr>
      <w:rPr>
        <w:rFonts w:ascii="Wingdings" w:hAnsi="Wingdings" w:hint="default"/>
      </w:rPr>
    </w:lvl>
  </w:abstractNum>
  <w:abstractNum w:abstractNumId="63" w15:restartNumberingAfterBreak="0">
    <w:nsid w:val="4D9A60A1"/>
    <w:multiLevelType w:val="hybridMultilevel"/>
    <w:tmpl w:val="662057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4DC24671"/>
    <w:multiLevelType w:val="hybridMultilevel"/>
    <w:tmpl w:val="39168A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03F3818"/>
    <w:multiLevelType w:val="hybridMultilevel"/>
    <w:tmpl w:val="4AAAB0C8"/>
    <w:lvl w:ilvl="0" w:tplc="26421AF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43A7930"/>
    <w:multiLevelType w:val="hybridMultilevel"/>
    <w:tmpl w:val="D946EAEE"/>
    <w:lvl w:ilvl="0" w:tplc="38C07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0763C"/>
    <w:multiLevelType w:val="hybridMultilevel"/>
    <w:tmpl w:val="77880DA6"/>
    <w:lvl w:ilvl="0" w:tplc="2514F312">
      <w:start w:val="1"/>
      <w:numFmt w:val="lowerRoman"/>
      <w:lvlText w:val="%1)"/>
      <w:lvlJc w:val="left"/>
      <w:pPr>
        <w:ind w:left="90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D5240D"/>
    <w:multiLevelType w:val="hybridMultilevel"/>
    <w:tmpl w:val="0CFEE54A"/>
    <w:lvl w:ilvl="0" w:tplc="04090001">
      <w:start w:val="1"/>
      <w:numFmt w:val="bullet"/>
      <w:lvlText w:val=""/>
      <w:lvlJc w:val="left"/>
      <w:pPr>
        <w:tabs>
          <w:tab w:val="num" w:pos="1412"/>
        </w:tabs>
        <w:ind w:left="1412" w:hanging="360"/>
      </w:pPr>
      <w:rPr>
        <w:rFonts w:ascii="Symbol" w:hAnsi="Symbol" w:hint="default"/>
      </w:rPr>
    </w:lvl>
    <w:lvl w:ilvl="1" w:tplc="04090003" w:tentative="1">
      <w:start w:val="1"/>
      <w:numFmt w:val="bullet"/>
      <w:lvlText w:val="o"/>
      <w:lvlJc w:val="left"/>
      <w:pPr>
        <w:tabs>
          <w:tab w:val="num" w:pos="2132"/>
        </w:tabs>
        <w:ind w:left="2132" w:hanging="360"/>
      </w:pPr>
      <w:rPr>
        <w:rFonts w:ascii="Courier New" w:hAnsi="Courier New" w:cs="Courier New" w:hint="default"/>
      </w:rPr>
    </w:lvl>
    <w:lvl w:ilvl="2" w:tplc="04090005" w:tentative="1">
      <w:start w:val="1"/>
      <w:numFmt w:val="bullet"/>
      <w:lvlText w:val=""/>
      <w:lvlJc w:val="left"/>
      <w:pPr>
        <w:tabs>
          <w:tab w:val="num" w:pos="2852"/>
        </w:tabs>
        <w:ind w:left="2852" w:hanging="360"/>
      </w:pPr>
      <w:rPr>
        <w:rFonts w:ascii="Wingdings" w:hAnsi="Wingdings" w:hint="default"/>
      </w:rPr>
    </w:lvl>
    <w:lvl w:ilvl="3" w:tplc="04090001" w:tentative="1">
      <w:start w:val="1"/>
      <w:numFmt w:val="bullet"/>
      <w:lvlText w:val=""/>
      <w:lvlJc w:val="left"/>
      <w:pPr>
        <w:tabs>
          <w:tab w:val="num" w:pos="3572"/>
        </w:tabs>
        <w:ind w:left="3572" w:hanging="360"/>
      </w:pPr>
      <w:rPr>
        <w:rFonts w:ascii="Symbol" w:hAnsi="Symbol" w:hint="default"/>
      </w:rPr>
    </w:lvl>
    <w:lvl w:ilvl="4" w:tplc="04090003" w:tentative="1">
      <w:start w:val="1"/>
      <w:numFmt w:val="bullet"/>
      <w:lvlText w:val="o"/>
      <w:lvlJc w:val="left"/>
      <w:pPr>
        <w:tabs>
          <w:tab w:val="num" w:pos="4292"/>
        </w:tabs>
        <w:ind w:left="4292" w:hanging="360"/>
      </w:pPr>
      <w:rPr>
        <w:rFonts w:ascii="Courier New" w:hAnsi="Courier New" w:cs="Courier New" w:hint="default"/>
      </w:rPr>
    </w:lvl>
    <w:lvl w:ilvl="5" w:tplc="04090005" w:tentative="1">
      <w:start w:val="1"/>
      <w:numFmt w:val="bullet"/>
      <w:lvlText w:val=""/>
      <w:lvlJc w:val="left"/>
      <w:pPr>
        <w:tabs>
          <w:tab w:val="num" w:pos="5012"/>
        </w:tabs>
        <w:ind w:left="5012" w:hanging="360"/>
      </w:pPr>
      <w:rPr>
        <w:rFonts w:ascii="Wingdings" w:hAnsi="Wingdings" w:hint="default"/>
      </w:rPr>
    </w:lvl>
    <w:lvl w:ilvl="6" w:tplc="04090001" w:tentative="1">
      <w:start w:val="1"/>
      <w:numFmt w:val="bullet"/>
      <w:lvlText w:val=""/>
      <w:lvlJc w:val="left"/>
      <w:pPr>
        <w:tabs>
          <w:tab w:val="num" w:pos="5732"/>
        </w:tabs>
        <w:ind w:left="5732" w:hanging="360"/>
      </w:pPr>
      <w:rPr>
        <w:rFonts w:ascii="Symbol" w:hAnsi="Symbol" w:hint="default"/>
      </w:rPr>
    </w:lvl>
    <w:lvl w:ilvl="7" w:tplc="04090003" w:tentative="1">
      <w:start w:val="1"/>
      <w:numFmt w:val="bullet"/>
      <w:lvlText w:val="o"/>
      <w:lvlJc w:val="left"/>
      <w:pPr>
        <w:tabs>
          <w:tab w:val="num" w:pos="6452"/>
        </w:tabs>
        <w:ind w:left="6452" w:hanging="360"/>
      </w:pPr>
      <w:rPr>
        <w:rFonts w:ascii="Courier New" w:hAnsi="Courier New" w:cs="Courier New" w:hint="default"/>
      </w:rPr>
    </w:lvl>
    <w:lvl w:ilvl="8" w:tplc="04090005" w:tentative="1">
      <w:start w:val="1"/>
      <w:numFmt w:val="bullet"/>
      <w:lvlText w:val=""/>
      <w:lvlJc w:val="left"/>
      <w:pPr>
        <w:tabs>
          <w:tab w:val="num" w:pos="7172"/>
        </w:tabs>
        <w:ind w:left="7172" w:hanging="360"/>
      </w:pPr>
      <w:rPr>
        <w:rFonts w:ascii="Wingdings" w:hAnsi="Wingdings" w:hint="default"/>
      </w:rPr>
    </w:lvl>
  </w:abstractNum>
  <w:abstractNum w:abstractNumId="69" w15:restartNumberingAfterBreak="0">
    <w:nsid w:val="568316E6"/>
    <w:multiLevelType w:val="hybridMultilevel"/>
    <w:tmpl w:val="03D8F10A"/>
    <w:lvl w:ilvl="0" w:tplc="04090001">
      <w:start w:val="1"/>
      <w:numFmt w:val="bullet"/>
      <w:lvlText w:val=""/>
      <w:lvlJc w:val="left"/>
      <w:pPr>
        <w:tabs>
          <w:tab w:val="num" w:pos="1828"/>
        </w:tabs>
        <w:ind w:left="1828" w:hanging="360"/>
      </w:pPr>
      <w:rPr>
        <w:rFonts w:ascii="Symbol" w:hAnsi="Symbol" w:hint="default"/>
      </w:rPr>
    </w:lvl>
    <w:lvl w:ilvl="1" w:tplc="04090003" w:tentative="1">
      <w:start w:val="1"/>
      <w:numFmt w:val="bullet"/>
      <w:lvlText w:val="o"/>
      <w:lvlJc w:val="left"/>
      <w:pPr>
        <w:tabs>
          <w:tab w:val="num" w:pos="2851"/>
        </w:tabs>
        <w:ind w:left="2851" w:hanging="360"/>
      </w:pPr>
      <w:rPr>
        <w:rFonts w:ascii="Courier New" w:hAnsi="Courier New" w:cs="Courier New" w:hint="default"/>
      </w:rPr>
    </w:lvl>
    <w:lvl w:ilvl="2" w:tplc="04090005" w:tentative="1">
      <w:start w:val="1"/>
      <w:numFmt w:val="bullet"/>
      <w:lvlText w:val=""/>
      <w:lvlJc w:val="left"/>
      <w:pPr>
        <w:tabs>
          <w:tab w:val="num" w:pos="3571"/>
        </w:tabs>
        <w:ind w:left="3571" w:hanging="360"/>
      </w:pPr>
      <w:rPr>
        <w:rFonts w:ascii="Wingdings" w:hAnsi="Wingdings" w:hint="default"/>
      </w:rPr>
    </w:lvl>
    <w:lvl w:ilvl="3" w:tplc="04090001" w:tentative="1">
      <w:start w:val="1"/>
      <w:numFmt w:val="bullet"/>
      <w:lvlText w:val=""/>
      <w:lvlJc w:val="left"/>
      <w:pPr>
        <w:tabs>
          <w:tab w:val="num" w:pos="4291"/>
        </w:tabs>
        <w:ind w:left="4291" w:hanging="360"/>
      </w:pPr>
      <w:rPr>
        <w:rFonts w:ascii="Symbol" w:hAnsi="Symbol" w:hint="default"/>
      </w:rPr>
    </w:lvl>
    <w:lvl w:ilvl="4" w:tplc="04090003" w:tentative="1">
      <w:start w:val="1"/>
      <w:numFmt w:val="bullet"/>
      <w:lvlText w:val="o"/>
      <w:lvlJc w:val="left"/>
      <w:pPr>
        <w:tabs>
          <w:tab w:val="num" w:pos="5011"/>
        </w:tabs>
        <w:ind w:left="5011" w:hanging="360"/>
      </w:pPr>
      <w:rPr>
        <w:rFonts w:ascii="Courier New" w:hAnsi="Courier New" w:cs="Courier New" w:hint="default"/>
      </w:rPr>
    </w:lvl>
    <w:lvl w:ilvl="5" w:tplc="04090005" w:tentative="1">
      <w:start w:val="1"/>
      <w:numFmt w:val="bullet"/>
      <w:lvlText w:val=""/>
      <w:lvlJc w:val="left"/>
      <w:pPr>
        <w:tabs>
          <w:tab w:val="num" w:pos="5731"/>
        </w:tabs>
        <w:ind w:left="5731" w:hanging="360"/>
      </w:pPr>
      <w:rPr>
        <w:rFonts w:ascii="Wingdings" w:hAnsi="Wingdings" w:hint="default"/>
      </w:rPr>
    </w:lvl>
    <w:lvl w:ilvl="6" w:tplc="04090001" w:tentative="1">
      <w:start w:val="1"/>
      <w:numFmt w:val="bullet"/>
      <w:lvlText w:val=""/>
      <w:lvlJc w:val="left"/>
      <w:pPr>
        <w:tabs>
          <w:tab w:val="num" w:pos="6451"/>
        </w:tabs>
        <w:ind w:left="6451" w:hanging="360"/>
      </w:pPr>
      <w:rPr>
        <w:rFonts w:ascii="Symbol" w:hAnsi="Symbol" w:hint="default"/>
      </w:rPr>
    </w:lvl>
    <w:lvl w:ilvl="7" w:tplc="04090003" w:tentative="1">
      <w:start w:val="1"/>
      <w:numFmt w:val="bullet"/>
      <w:lvlText w:val="o"/>
      <w:lvlJc w:val="left"/>
      <w:pPr>
        <w:tabs>
          <w:tab w:val="num" w:pos="7171"/>
        </w:tabs>
        <w:ind w:left="7171" w:hanging="360"/>
      </w:pPr>
      <w:rPr>
        <w:rFonts w:ascii="Courier New" w:hAnsi="Courier New" w:cs="Courier New" w:hint="default"/>
      </w:rPr>
    </w:lvl>
    <w:lvl w:ilvl="8" w:tplc="04090005" w:tentative="1">
      <w:start w:val="1"/>
      <w:numFmt w:val="bullet"/>
      <w:lvlText w:val=""/>
      <w:lvlJc w:val="left"/>
      <w:pPr>
        <w:tabs>
          <w:tab w:val="num" w:pos="7891"/>
        </w:tabs>
        <w:ind w:left="7891" w:hanging="360"/>
      </w:pPr>
      <w:rPr>
        <w:rFonts w:ascii="Wingdings" w:hAnsi="Wingdings" w:hint="default"/>
      </w:rPr>
    </w:lvl>
  </w:abstractNum>
  <w:abstractNum w:abstractNumId="70" w15:restartNumberingAfterBreak="0">
    <w:nsid w:val="5825414A"/>
    <w:multiLevelType w:val="hybridMultilevel"/>
    <w:tmpl w:val="1EB8F448"/>
    <w:lvl w:ilvl="0" w:tplc="823C9662">
      <w:start w:val="2"/>
      <w:numFmt w:val="lowerLetter"/>
      <w:lvlText w:val="%1)"/>
      <w:lvlJc w:val="left"/>
      <w:pPr>
        <w:tabs>
          <w:tab w:val="num" w:pos="1080"/>
        </w:tabs>
        <w:ind w:left="108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060F09"/>
    <w:multiLevelType w:val="hybridMultilevel"/>
    <w:tmpl w:val="C4B87A66"/>
    <w:lvl w:ilvl="0" w:tplc="E4505BF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59623CA2"/>
    <w:multiLevelType w:val="hybridMultilevel"/>
    <w:tmpl w:val="3604A616"/>
    <w:lvl w:ilvl="0" w:tplc="04090001">
      <w:start w:val="1"/>
      <w:numFmt w:val="bullet"/>
      <w:lvlText w:val=""/>
      <w:lvlJc w:val="left"/>
      <w:pPr>
        <w:tabs>
          <w:tab w:val="num" w:pos="1136"/>
        </w:tabs>
        <w:ind w:left="1136" w:hanging="360"/>
      </w:pPr>
      <w:rPr>
        <w:rFonts w:ascii="Symbol" w:hAnsi="Symbol" w:hint="default"/>
      </w:rPr>
    </w:lvl>
    <w:lvl w:ilvl="1" w:tplc="04090003" w:tentative="1">
      <w:start w:val="1"/>
      <w:numFmt w:val="bullet"/>
      <w:lvlText w:val="o"/>
      <w:lvlJc w:val="left"/>
      <w:pPr>
        <w:tabs>
          <w:tab w:val="num" w:pos="1856"/>
        </w:tabs>
        <w:ind w:left="1856" w:hanging="360"/>
      </w:pPr>
      <w:rPr>
        <w:rFonts w:ascii="Courier New" w:hAnsi="Courier New" w:cs="Courier New" w:hint="default"/>
      </w:rPr>
    </w:lvl>
    <w:lvl w:ilvl="2" w:tplc="04090005" w:tentative="1">
      <w:start w:val="1"/>
      <w:numFmt w:val="bullet"/>
      <w:lvlText w:val=""/>
      <w:lvlJc w:val="left"/>
      <w:pPr>
        <w:tabs>
          <w:tab w:val="num" w:pos="2576"/>
        </w:tabs>
        <w:ind w:left="2576" w:hanging="360"/>
      </w:pPr>
      <w:rPr>
        <w:rFonts w:ascii="Wingdings" w:hAnsi="Wingdings" w:hint="default"/>
      </w:rPr>
    </w:lvl>
    <w:lvl w:ilvl="3" w:tplc="04090001" w:tentative="1">
      <w:start w:val="1"/>
      <w:numFmt w:val="bullet"/>
      <w:lvlText w:val=""/>
      <w:lvlJc w:val="left"/>
      <w:pPr>
        <w:tabs>
          <w:tab w:val="num" w:pos="3296"/>
        </w:tabs>
        <w:ind w:left="3296" w:hanging="360"/>
      </w:pPr>
      <w:rPr>
        <w:rFonts w:ascii="Symbol" w:hAnsi="Symbol" w:hint="default"/>
      </w:rPr>
    </w:lvl>
    <w:lvl w:ilvl="4" w:tplc="04090003" w:tentative="1">
      <w:start w:val="1"/>
      <w:numFmt w:val="bullet"/>
      <w:lvlText w:val="o"/>
      <w:lvlJc w:val="left"/>
      <w:pPr>
        <w:tabs>
          <w:tab w:val="num" w:pos="4016"/>
        </w:tabs>
        <w:ind w:left="4016" w:hanging="360"/>
      </w:pPr>
      <w:rPr>
        <w:rFonts w:ascii="Courier New" w:hAnsi="Courier New" w:cs="Courier New" w:hint="default"/>
      </w:rPr>
    </w:lvl>
    <w:lvl w:ilvl="5" w:tplc="04090005" w:tentative="1">
      <w:start w:val="1"/>
      <w:numFmt w:val="bullet"/>
      <w:lvlText w:val=""/>
      <w:lvlJc w:val="left"/>
      <w:pPr>
        <w:tabs>
          <w:tab w:val="num" w:pos="4736"/>
        </w:tabs>
        <w:ind w:left="4736" w:hanging="360"/>
      </w:pPr>
      <w:rPr>
        <w:rFonts w:ascii="Wingdings" w:hAnsi="Wingdings" w:hint="default"/>
      </w:rPr>
    </w:lvl>
    <w:lvl w:ilvl="6" w:tplc="04090001" w:tentative="1">
      <w:start w:val="1"/>
      <w:numFmt w:val="bullet"/>
      <w:lvlText w:val=""/>
      <w:lvlJc w:val="left"/>
      <w:pPr>
        <w:tabs>
          <w:tab w:val="num" w:pos="5456"/>
        </w:tabs>
        <w:ind w:left="5456" w:hanging="360"/>
      </w:pPr>
      <w:rPr>
        <w:rFonts w:ascii="Symbol" w:hAnsi="Symbol" w:hint="default"/>
      </w:rPr>
    </w:lvl>
    <w:lvl w:ilvl="7" w:tplc="04090003" w:tentative="1">
      <w:start w:val="1"/>
      <w:numFmt w:val="bullet"/>
      <w:lvlText w:val="o"/>
      <w:lvlJc w:val="left"/>
      <w:pPr>
        <w:tabs>
          <w:tab w:val="num" w:pos="6176"/>
        </w:tabs>
        <w:ind w:left="6176" w:hanging="360"/>
      </w:pPr>
      <w:rPr>
        <w:rFonts w:ascii="Courier New" w:hAnsi="Courier New" w:cs="Courier New" w:hint="default"/>
      </w:rPr>
    </w:lvl>
    <w:lvl w:ilvl="8" w:tplc="04090005" w:tentative="1">
      <w:start w:val="1"/>
      <w:numFmt w:val="bullet"/>
      <w:lvlText w:val=""/>
      <w:lvlJc w:val="left"/>
      <w:pPr>
        <w:tabs>
          <w:tab w:val="num" w:pos="6896"/>
        </w:tabs>
        <w:ind w:left="6896" w:hanging="360"/>
      </w:pPr>
      <w:rPr>
        <w:rFonts w:ascii="Wingdings" w:hAnsi="Wingdings" w:hint="default"/>
      </w:rPr>
    </w:lvl>
  </w:abstractNum>
  <w:abstractNum w:abstractNumId="73" w15:restartNumberingAfterBreak="0">
    <w:nsid w:val="5AB06424"/>
    <w:multiLevelType w:val="hybridMultilevel"/>
    <w:tmpl w:val="7890A2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5D206CCB"/>
    <w:multiLevelType w:val="hybridMultilevel"/>
    <w:tmpl w:val="8E1A0A38"/>
    <w:lvl w:ilvl="0" w:tplc="04090017">
      <w:start w:val="1"/>
      <w:numFmt w:val="lowerLetter"/>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75" w15:restartNumberingAfterBreak="0">
    <w:nsid w:val="5D764796"/>
    <w:multiLevelType w:val="hybridMultilevel"/>
    <w:tmpl w:val="0A467BA0"/>
    <w:lvl w:ilvl="0" w:tplc="2C926A8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DD0348F"/>
    <w:multiLevelType w:val="hybridMultilevel"/>
    <w:tmpl w:val="CBC86672"/>
    <w:lvl w:ilvl="0" w:tplc="25CA1A4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5DF66753"/>
    <w:multiLevelType w:val="hybridMultilevel"/>
    <w:tmpl w:val="4AEC96AC"/>
    <w:lvl w:ilvl="0" w:tplc="C026FA3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42206D"/>
    <w:multiLevelType w:val="hybridMultilevel"/>
    <w:tmpl w:val="91002E1E"/>
    <w:lvl w:ilvl="0" w:tplc="04090001">
      <w:start w:val="1"/>
      <w:numFmt w:val="bullet"/>
      <w:lvlText w:val=""/>
      <w:lvlJc w:val="left"/>
      <w:pPr>
        <w:tabs>
          <w:tab w:val="num" w:pos="1772"/>
        </w:tabs>
        <w:ind w:left="1772" w:hanging="360"/>
      </w:pPr>
      <w:rPr>
        <w:rFonts w:ascii="Symbol" w:hAnsi="Symbol" w:hint="default"/>
      </w:rPr>
    </w:lvl>
    <w:lvl w:ilvl="1" w:tplc="04090003" w:tentative="1">
      <w:start w:val="1"/>
      <w:numFmt w:val="bullet"/>
      <w:lvlText w:val="o"/>
      <w:lvlJc w:val="left"/>
      <w:pPr>
        <w:tabs>
          <w:tab w:val="num" w:pos="2492"/>
        </w:tabs>
        <w:ind w:left="2492" w:hanging="360"/>
      </w:pPr>
      <w:rPr>
        <w:rFonts w:ascii="Courier New" w:hAnsi="Courier New" w:cs="Courier New" w:hint="default"/>
      </w:rPr>
    </w:lvl>
    <w:lvl w:ilvl="2" w:tplc="04090005" w:tentative="1">
      <w:start w:val="1"/>
      <w:numFmt w:val="bullet"/>
      <w:lvlText w:val=""/>
      <w:lvlJc w:val="left"/>
      <w:pPr>
        <w:tabs>
          <w:tab w:val="num" w:pos="3212"/>
        </w:tabs>
        <w:ind w:left="3212" w:hanging="360"/>
      </w:pPr>
      <w:rPr>
        <w:rFonts w:ascii="Wingdings" w:hAnsi="Wingdings" w:hint="default"/>
      </w:rPr>
    </w:lvl>
    <w:lvl w:ilvl="3" w:tplc="04090001" w:tentative="1">
      <w:start w:val="1"/>
      <w:numFmt w:val="bullet"/>
      <w:lvlText w:val=""/>
      <w:lvlJc w:val="left"/>
      <w:pPr>
        <w:tabs>
          <w:tab w:val="num" w:pos="3932"/>
        </w:tabs>
        <w:ind w:left="3932" w:hanging="360"/>
      </w:pPr>
      <w:rPr>
        <w:rFonts w:ascii="Symbol" w:hAnsi="Symbol" w:hint="default"/>
      </w:rPr>
    </w:lvl>
    <w:lvl w:ilvl="4" w:tplc="04090003" w:tentative="1">
      <w:start w:val="1"/>
      <w:numFmt w:val="bullet"/>
      <w:lvlText w:val="o"/>
      <w:lvlJc w:val="left"/>
      <w:pPr>
        <w:tabs>
          <w:tab w:val="num" w:pos="4652"/>
        </w:tabs>
        <w:ind w:left="4652" w:hanging="360"/>
      </w:pPr>
      <w:rPr>
        <w:rFonts w:ascii="Courier New" w:hAnsi="Courier New" w:cs="Courier New" w:hint="default"/>
      </w:rPr>
    </w:lvl>
    <w:lvl w:ilvl="5" w:tplc="04090005" w:tentative="1">
      <w:start w:val="1"/>
      <w:numFmt w:val="bullet"/>
      <w:lvlText w:val=""/>
      <w:lvlJc w:val="left"/>
      <w:pPr>
        <w:tabs>
          <w:tab w:val="num" w:pos="5372"/>
        </w:tabs>
        <w:ind w:left="5372" w:hanging="360"/>
      </w:pPr>
      <w:rPr>
        <w:rFonts w:ascii="Wingdings" w:hAnsi="Wingdings" w:hint="default"/>
      </w:rPr>
    </w:lvl>
    <w:lvl w:ilvl="6" w:tplc="04090001" w:tentative="1">
      <w:start w:val="1"/>
      <w:numFmt w:val="bullet"/>
      <w:lvlText w:val=""/>
      <w:lvlJc w:val="left"/>
      <w:pPr>
        <w:tabs>
          <w:tab w:val="num" w:pos="6092"/>
        </w:tabs>
        <w:ind w:left="6092" w:hanging="360"/>
      </w:pPr>
      <w:rPr>
        <w:rFonts w:ascii="Symbol" w:hAnsi="Symbol" w:hint="default"/>
      </w:rPr>
    </w:lvl>
    <w:lvl w:ilvl="7" w:tplc="04090003" w:tentative="1">
      <w:start w:val="1"/>
      <w:numFmt w:val="bullet"/>
      <w:lvlText w:val="o"/>
      <w:lvlJc w:val="left"/>
      <w:pPr>
        <w:tabs>
          <w:tab w:val="num" w:pos="6812"/>
        </w:tabs>
        <w:ind w:left="6812" w:hanging="360"/>
      </w:pPr>
      <w:rPr>
        <w:rFonts w:ascii="Courier New" w:hAnsi="Courier New" w:cs="Courier New" w:hint="default"/>
      </w:rPr>
    </w:lvl>
    <w:lvl w:ilvl="8" w:tplc="04090005" w:tentative="1">
      <w:start w:val="1"/>
      <w:numFmt w:val="bullet"/>
      <w:lvlText w:val=""/>
      <w:lvlJc w:val="left"/>
      <w:pPr>
        <w:tabs>
          <w:tab w:val="num" w:pos="7532"/>
        </w:tabs>
        <w:ind w:left="7532" w:hanging="360"/>
      </w:pPr>
      <w:rPr>
        <w:rFonts w:ascii="Wingdings" w:hAnsi="Wingdings" w:hint="default"/>
      </w:rPr>
    </w:lvl>
  </w:abstractNum>
  <w:abstractNum w:abstractNumId="79" w15:restartNumberingAfterBreak="0">
    <w:nsid w:val="60F6071D"/>
    <w:multiLevelType w:val="hybridMultilevel"/>
    <w:tmpl w:val="A8FEA082"/>
    <w:lvl w:ilvl="0" w:tplc="70C234D8">
      <w:start w:val="5"/>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614C59BA"/>
    <w:multiLevelType w:val="hybridMultilevel"/>
    <w:tmpl w:val="048E03FA"/>
    <w:lvl w:ilvl="0" w:tplc="04090017">
      <w:start w:val="1"/>
      <w:numFmt w:val="lowerLetter"/>
      <w:lvlText w:val="%1)"/>
      <w:lvlJc w:val="left"/>
      <w:pPr>
        <w:ind w:left="720" w:hanging="360"/>
      </w:pPr>
    </w:lvl>
    <w:lvl w:ilvl="1" w:tplc="10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652B99"/>
    <w:multiLevelType w:val="hybridMultilevel"/>
    <w:tmpl w:val="780CC8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61C74F20"/>
    <w:multiLevelType w:val="hybridMultilevel"/>
    <w:tmpl w:val="634AAC5E"/>
    <w:lvl w:ilvl="0" w:tplc="1009000F">
      <w:start w:val="1"/>
      <w:numFmt w:val="decimal"/>
      <w:lvlText w:val="%1."/>
      <w:lvlJc w:val="left"/>
      <w:pPr>
        <w:ind w:left="1420" w:hanging="360"/>
      </w:pPr>
    </w:lvl>
    <w:lvl w:ilvl="1" w:tplc="10090019" w:tentative="1">
      <w:start w:val="1"/>
      <w:numFmt w:val="lowerLetter"/>
      <w:lvlText w:val="%2."/>
      <w:lvlJc w:val="left"/>
      <w:pPr>
        <w:ind w:left="2140" w:hanging="360"/>
      </w:pPr>
    </w:lvl>
    <w:lvl w:ilvl="2" w:tplc="1009001B" w:tentative="1">
      <w:start w:val="1"/>
      <w:numFmt w:val="lowerRoman"/>
      <w:lvlText w:val="%3."/>
      <w:lvlJc w:val="right"/>
      <w:pPr>
        <w:ind w:left="2860" w:hanging="180"/>
      </w:pPr>
    </w:lvl>
    <w:lvl w:ilvl="3" w:tplc="1009000F" w:tentative="1">
      <w:start w:val="1"/>
      <w:numFmt w:val="decimal"/>
      <w:lvlText w:val="%4."/>
      <w:lvlJc w:val="left"/>
      <w:pPr>
        <w:ind w:left="3580" w:hanging="360"/>
      </w:pPr>
    </w:lvl>
    <w:lvl w:ilvl="4" w:tplc="10090019" w:tentative="1">
      <w:start w:val="1"/>
      <w:numFmt w:val="lowerLetter"/>
      <w:lvlText w:val="%5."/>
      <w:lvlJc w:val="left"/>
      <w:pPr>
        <w:ind w:left="4300" w:hanging="360"/>
      </w:pPr>
    </w:lvl>
    <w:lvl w:ilvl="5" w:tplc="1009001B" w:tentative="1">
      <w:start w:val="1"/>
      <w:numFmt w:val="lowerRoman"/>
      <w:lvlText w:val="%6."/>
      <w:lvlJc w:val="right"/>
      <w:pPr>
        <w:ind w:left="5020" w:hanging="180"/>
      </w:pPr>
    </w:lvl>
    <w:lvl w:ilvl="6" w:tplc="1009000F" w:tentative="1">
      <w:start w:val="1"/>
      <w:numFmt w:val="decimal"/>
      <w:lvlText w:val="%7."/>
      <w:lvlJc w:val="left"/>
      <w:pPr>
        <w:ind w:left="5740" w:hanging="360"/>
      </w:pPr>
    </w:lvl>
    <w:lvl w:ilvl="7" w:tplc="10090019" w:tentative="1">
      <w:start w:val="1"/>
      <w:numFmt w:val="lowerLetter"/>
      <w:lvlText w:val="%8."/>
      <w:lvlJc w:val="left"/>
      <w:pPr>
        <w:ind w:left="6460" w:hanging="360"/>
      </w:pPr>
    </w:lvl>
    <w:lvl w:ilvl="8" w:tplc="1009001B" w:tentative="1">
      <w:start w:val="1"/>
      <w:numFmt w:val="lowerRoman"/>
      <w:lvlText w:val="%9."/>
      <w:lvlJc w:val="right"/>
      <w:pPr>
        <w:ind w:left="7180" w:hanging="180"/>
      </w:pPr>
    </w:lvl>
  </w:abstractNum>
  <w:abstractNum w:abstractNumId="83" w15:restartNumberingAfterBreak="0">
    <w:nsid w:val="631C7DB6"/>
    <w:multiLevelType w:val="hybridMultilevel"/>
    <w:tmpl w:val="2F2E46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66341B4C"/>
    <w:multiLevelType w:val="hybridMultilevel"/>
    <w:tmpl w:val="EC4A99DC"/>
    <w:lvl w:ilvl="0" w:tplc="3F96B6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87144F"/>
    <w:multiLevelType w:val="hybridMultilevel"/>
    <w:tmpl w:val="A6800CEA"/>
    <w:lvl w:ilvl="0" w:tplc="0409000F">
      <w:start w:val="1"/>
      <w:numFmt w:val="decimal"/>
      <w:lvlText w:val="%1."/>
      <w:lvlJc w:val="left"/>
      <w:pPr>
        <w:ind w:left="720" w:hanging="360"/>
      </w:pPr>
    </w:lvl>
    <w:lvl w:ilvl="1" w:tplc="10090017">
      <w:start w:val="1"/>
      <w:numFmt w:val="lowerLetter"/>
      <w:lvlText w:val="%2)"/>
      <w:lvlJc w:val="left"/>
      <w:pPr>
        <w:ind w:left="1069"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FC33D5"/>
    <w:multiLevelType w:val="hybridMultilevel"/>
    <w:tmpl w:val="7D6E58D6"/>
    <w:lvl w:ilvl="0" w:tplc="04090017">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CE6465"/>
    <w:multiLevelType w:val="hybridMultilevel"/>
    <w:tmpl w:val="9CBEAC6C"/>
    <w:lvl w:ilvl="0" w:tplc="91A01542">
      <w:start w:val="1"/>
      <w:numFmt w:val="lowerLetter"/>
      <w:lvlText w:val="%1)"/>
      <w:lvlJc w:val="left"/>
      <w:pPr>
        <w:tabs>
          <w:tab w:val="num" w:pos="1800"/>
        </w:tabs>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CD90399"/>
    <w:multiLevelType w:val="hybridMultilevel"/>
    <w:tmpl w:val="1BE214BE"/>
    <w:lvl w:ilvl="0" w:tplc="CFC68408">
      <w:start w:val="1"/>
      <w:numFmt w:val="lowerLetter"/>
      <w:lvlText w:val="%1)"/>
      <w:lvlJc w:val="left"/>
      <w:pPr>
        <w:tabs>
          <w:tab w:val="num" w:pos="1080"/>
        </w:tabs>
        <w:ind w:left="1080" w:hanging="360"/>
      </w:pPr>
      <w:rPr>
        <w:rFonts w:hint="default"/>
      </w:rPr>
    </w:lvl>
    <w:lvl w:ilvl="1" w:tplc="1A3611FA">
      <w:start w:val="2"/>
      <w:numFmt w:val="upperLetter"/>
      <w:lvlText w:val="%2."/>
      <w:lvlJc w:val="left"/>
      <w:pPr>
        <w:tabs>
          <w:tab w:val="num" w:pos="1800"/>
        </w:tabs>
        <w:ind w:left="180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15:restartNumberingAfterBreak="0">
    <w:nsid w:val="6DA060D0"/>
    <w:multiLevelType w:val="hybridMultilevel"/>
    <w:tmpl w:val="0D049D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6FA8517C"/>
    <w:multiLevelType w:val="hybridMultilevel"/>
    <w:tmpl w:val="B1E05FF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713B3F85"/>
    <w:multiLevelType w:val="hybridMultilevel"/>
    <w:tmpl w:val="FFF6158E"/>
    <w:lvl w:ilvl="0" w:tplc="04090017">
      <w:start w:val="1"/>
      <w:numFmt w:val="lowerLetter"/>
      <w:lvlText w:val="%1)"/>
      <w:lvlJc w:val="left"/>
      <w:pPr>
        <w:tabs>
          <w:tab w:val="num" w:pos="1136"/>
        </w:tabs>
        <w:ind w:left="1136" w:hanging="360"/>
      </w:pPr>
      <w:rPr>
        <w:rFonts w:hint="default"/>
      </w:rPr>
    </w:lvl>
    <w:lvl w:ilvl="1" w:tplc="04090003">
      <w:start w:val="1"/>
      <w:numFmt w:val="bullet"/>
      <w:lvlText w:val="o"/>
      <w:lvlJc w:val="left"/>
      <w:pPr>
        <w:tabs>
          <w:tab w:val="num" w:pos="1856"/>
        </w:tabs>
        <w:ind w:left="1856" w:hanging="360"/>
      </w:pPr>
      <w:rPr>
        <w:rFonts w:ascii="Courier New" w:hAnsi="Courier New" w:cs="Courier New" w:hint="default"/>
      </w:rPr>
    </w:lvl>
    <w:lvl w:ilvl="2" w:tplc="04090005" w:tentative="1">
      <w:start w:val="1"/>
      <w:numFmt w:val="bullet"/>
      <w:lvlText w:val=""/>
      <w:lvlJc w:val="left"/>
      <w:pPr>
        <w:tabs>
          <w:tab w:val="num" w:pos="2576"/>
        </w:tabs>
        <w:ind w:left="2576" w:hanging="360"/>
      </w:pPr>
      <w:rPr>
        <w:rFonts w:ascii="Wingdings" w:hAnsi="Wingdings" w:hint="default"/>
      </w:rPr>
    </w:lvl>
    <w:lvl w:ilvl="3" w:tplc="04090001" w:tentative="1">
      <w:start w:val="1"/>
      <w:numFmt w:val="bullet"/>
      <w:lvlText w:val=""/>
      <w:lvlJc w:val="left"/>
      <w:pPr>
        <w:tabs>
          <w:tab w:val="num" w:pos="3296"/>
        </w:tabs>
        <w:ind w:left="3296" w:hanging="360"/>
      </w:pPr>
      <w:rPr>
        <w:rFonts w:ascii="Symbol" w:hAnsi="Symbol" w:hint="default"/>
      </w:rPr>
    </w:lvl>
    <w:lvl w:ilvl="4" w:tplc="04090003" w:tentative="1">
      <w:start w:val="1"/>
      <w:numFmt w:val="bullet"/>
      <w:lvlText w:val="o"/>
      <w:lvlJc w:val="left"/>
      <w:pPr>
        <w:tabs>
          <w:tab w:val="num" w:pos="4016"/>
        </w:tabs>
        <w:ind w:left="4016" w:hanging="360"/>
      </w:pPr>
      <w:rPr>
        <w:rFonts w:ascii="Courier New" w:hAnsi="Courier New" w:cs="Courier New" w:hint="default"/>
      </w:rPr>
    </w:lvl>
    <w:lvl w:ilvl="5" w:tplc="04090005" w:tentative="1">
      <w:start w:val="1"/>
      <w:numFmt w:val="bullet"/>
      <w:lvlText w:val=""/>
      <w:lvlJc w:val="left"/>
      <w:pPr>
        <w:tabs>
          <w:tab w:val="num" w:pos="4736"/>
        </w:tabs>
        <w:ind w:left="4736" w:hanging="360"/>
      </w:pPr>
      <w:rPr>
        <w:rFonts w:ascii="Wingdings" w:hAnsi="Wingdings" w:hint="default"/>
      </w:rPr>
    </w:lvl>
    <w:lvl w:ilvl="6" w:tplc="04090001" w:tentative="1">
      <w:start w:val="1"/>
      <w:numFmt w:val="bullet"/>
      <w:lvlText w:val=""/>
      <w:lvlJc w:val="left"/>
      <w:pPr>
        <w:tabs>
          <w:tab w:val="num" w:pos="5456"/>
        </w:tabs>
        <w:ind w:left="5456" w:hanging="360"/>
      </w:pPr>
      <w:rPr>
        <w:rFonts w:ascii="Symbol" w:hAnsi="Symbol" w:hint="default"/>
      </w:rPr>
    </w:lvl>
    <w:lvl w:ilvl="7" w:tplc="04090003" w:tentative="1">
      <w:start w:val="1"/>
      <w:numFmt w:val="bullet"/>
      <w:lvlText w:val="o"/>
      <w:lvlJc w:val="left"/>
      <w:pPr>
        <w:tabs>
          <w:tab w:val="num" w:pos="6176"/>
        </w:tabs>
        <w:ind w:left="6176" w:hanging="360"/>
      </w:pPr>
      <w:rPr>
        <w:rFonts w:ascii="Courier New" w:hAnsi="Courier New" w:cs="Courier New" w:hint="default"/>
      </w:rPr>
    </w:lvl>
    <w:lvl w:ilvl="8" w:tplc="04090005" w:tentative="1">
      <w:start w:val="1"/>
      <w:numFmt w:val="bullet"/>
      <w:lvlText w:val=""/>
      <w:lvlJc w:val="left"/>
      <w:pPr>
        <w:tabs>
          <w:tab w:val="num" w:pos="6896"/>
        </w:tabs>
        <w:ind w:left="6896" w:hanging="360"/>
      </w:pPr>
      <w:rPr>
        <w:rFonts w:ascii="Wingdings" w:hAnsi="Wingdings" w:hint="default"/>
      </w:rPr>
    </w:lvl>
  </w:abstractNum>
  <w:abstractNum w:abstractNumId="92" w15:restartNumberingAfterBreak="0">
    <w:nsid w:val="721D206B"/>
    <w:multiLevelType w:val="hybridMultilevel"/>
    <w:tmpl w:val="FE4A1022"/>
    <w:lvl w:ilvl="0" w:tplc="04090001">
      <w:start w:val="1"/>
      <w:numFmt w:val="bullet"/>
      <w:lvlText w:val=""/>
      <w:lvlJc w:val="left"/>
      <w:pPr>
        <w:tabs>
          <w:tab w:val="num" w:pos="1412"/>
        </w:tabs>
        <w:ind w:left="1412" w:hanging="360"/>
      </w:pPr>
      <w:rPr>
        <w:rFonts w:ascii="Symbol" w:hAnsi="Symbol" w:hint="default"/>
      </w:rPr>
    </w:lvl>
    <w:lvl w:ilvl="1" w:tplc="6B82FC8C">
      <w:numFmt w:val="bullet"/>
      <w:lvlText w:val="-"/>
      <w:lvlJc w:val="left"/>
      <w:pPr>
        <w:ind w:left="2132" w:hanging="360"/>
      </w:pPr>
      <w:rPr>
        <w:rFonts w:ascii="Times New Roman" w:eastAsiaTheme="minorHAnsi" w:hAnsi="Times New Roman" w:cs="Times New Roman" w:hint="default"/>
      </w:rPr>
    </w:lvl>
    <w:lvl w:ilvl="2" w:tplc="04090005" w:tentative="1">
      <w:start w:val="1"/>
      <w:numFmt w:val="bullet"/>
      <w:lvlText w:val=""/>
      <w:lvlJc w:val="left"/>
      <w:pPr>
        <w:tabs>
          <w:tab w:val="num" w:pos="2852"/>
        </w:tabs>
        <w:ind w:left="2852" w:hanging="360"/>
      </w:pPr>
      <w:rPr>
        <w:rFonts w:ascii="Wingdings" w:hAnsi="Wingdings" w:hint="default"/>
      </w:rPr>
    </w:lvl>
    <w:lvl w:ilvl="3" w:tplc="04090001" w:tentative="1">
      <w:start w:val="1"/>
      <w:numFmt w:val="bullet"/>
      <w:lvlText w:val=""/>
      <w:lvlJc w:val="left"/>
      <w:pPr>
        <w:tabs>
          <w:tab w:val="num" w:pos="3572"/>
        </w:tabs>
        <w:ind w:left="3572" w:hanging="360"/>
      </w:pPr>
      <w:rPr>
        <w:rFonts w:ascii="Symbol" w:hAnsi="Symbol" w:hint="default"/>
      </w:rPr>
    </w:lvl>
    <w:lvl w:ilvl="4" w:tplc="04090003" w:tentative="1">
      <w:start w:val="1"/>
      <w:numFmt w:val="bullet"/>
      <w:lvlText w:val="o"/>
      <w:lvlJc w:val="left"/>
      <w:pPr>
        <w:tabs>
          <w:tab w:val="num" w:pos="4292"/>
        </w:tabs>
        <w:ind w:left="4292" w:hanging="360"/>
      </w:pPr>
      <w:rPr>
        <w:rFonts w:ascii="Courier New" w:hAnsi="Courier New" w:cs="Courier New" w:hint="default"/>
      </w:rPr>
    </w:lvl>
    <w:lvl w:ilvl="5" w:tplc="04090005" w:tentative="1">
      <w:start w:val="1"/>
      <w:numFmt w:val="bullet"/>
      <w:lvlText w:val=""/>
      <w:lvlJc w:val="left"/>
      <w:pPr>
        <w:tabs>
          <w:tab w:val="num" w:pos="5012"/>
        </w:tabs>
        <w:ind w:left="5012" w:hanging="360"/>
      </w:pPr>
      <w:rPr>
        <w:rFonts w:ascii="Wingdings" w:hAnsi="Wingdings" w:hint="default"/>
      </w:rPr>
    </w:lvl>
    <w:lvl w:ilvl="6" w:tplc="04090001" w:tentative="1">
      <w:start w:val="1"/>
      <w:numFmt w:val="bullet"/>
      <w:lvlText w:val=""/>
      <w:lvlJc w:val="left"/>
      <w:pPr>
        <w:tabs>
          <w:tab w:val="num" w:pos="5732"/>
        </w:tabs>
        <w:ind w:left="5732" w:hanging="360"/>
      </w:pPr>
      <w:rPr>
        <w:rFonts w:ascii="Symbol" w:hAnsi="Symbol" w:hint="default"/>
      </w:rPr>
    </w:lvl>
    <w:lvl w:ilvl="7" w:tplc="04090003" w:tentative="1">
      <w:start w:val="1"/>
      <w:numFmt w:val="bullet"/>
      <w:lvlText w:val="o"/>
      <w:lvlJc w:val="left"/>
      <w:pPr>
        <w:tabs>
          <w:tab w:val="num" w:pos="6452"/>
        </w:tabs>
        <w:ind w:left="6452" w:hanging="360"/>
      </w:pPr>
      <w:rPr>
        <w:rFonts w:ascii="Courier New" w:hAnsi="Courier New" w:cs="Courier New" w:hint="default"/>
      </w:rPr>
    </w:lvl>
    <w:lvl w:ilvl="8" w:tplc="04090005" w:tentative="1">
      <w:start w:val="1"/>
      <w:numFmt w:val="bullet"/>
      <w:lvlText w:val=""/>
      <w:lvlJc w:val="left"/>
      <w:pPr>
        <w:tabs>
          <w:tab w:val="num" w:pos="7172"/>
        </w:tabs>
        <w:ind w:left="7172" w:hanging="360"/>
      </w:pPr>
      <w:rPr>
        <w:rFonts w:ascii="Wingdings" w:hAnsi="Wingdings" w:hint="default"/>
      </w:rPr>
    </w:lvl>
  </w:abstractNum>
  <w:abstractNum w:abstractNumId="93" w15:restartNumberingAfterBreak="0">
    <w:nsid w:val="72742C97"/>
    <w:multiLevelType w:val="hybridMultilevel"/>
    <w:tmpl w:val="9D52ED1E"/>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94" w15:restartNumberingAfterBreak="0">
    <w:nsid w:val="747C0177"/>
    <w:multiLevelType w:val="hybridMultilevel"/>
    <w:tmpl w:val="699292D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5" w15:restartNumberingAfterBreak="0">
    <w:nsid w:val="756D1C06"/>
    <w:multiLevelType w:val="hybridMultilevel"/>
    <w:tmpl w:val="B498A5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75F7674D"/>
    <w:multiLevelType w:val="hybridMultilevel"/>
    <w:tmpl w:val="A2C85940"/>
    <w:lvl w:ilvl="0" w:tplc="04090017">
      <w:start w:val="1"/>
      <w:numFmt w:val="lowerLetter"/>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97" w15:restartNumberingAfterBreak="0">
    <w:nsid w:val="77F84667"/>
    <w:multiLevelType w:val="hybridMultilevel"/>
    <w:tmpl w:val="5E9CE4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792025F1"/>
    <w:multiLevelType w:val="hybridMultilevel"/>
    <w:tmpl w:val="91D8B13E"/>
    <w:lvl w:ilvl="0" w:tplc="04090001">
      <w:start w:val="1"/>
      <w:numFmt w:val="bullet"/>
      <w:lvlText w:val=""/>
      <w:lvlJc w:val="left"/>
      <w:pPr>
        <w:ind w:left="4674" w:hanging="360"/>
      </w:pPr>
      <w:rPr>
        <w:rFonts w:ascii="Symbol" w:hAnsi="Symbol" w:hint="default"/>
      </w:rPr>
    </w:lvl>
    <w:lvl w:ilvl="1" w:tplc="04090003">
      <w:start w:val="1"/>
      <w:numFmt w:val="bullet"/>
      <w:lvlText w:val="o"/>
      <w:lvlJc w:val="left"/>
      <w:pPr>
        <w:ind w:left="5394" w:hanging="360"/>
      </w:pPr>
      <w:rPr>
        <w:rFonts w:ascii="Courier New" w:hAnsi="Courier New" w:cs="Courier New" w:hint="default"/>
      </w:rPr>
    </w:lvl>
    <w:lvl w:ilvl="2" w:tplc="04090005" w:tentative="1">
      <w:start w:val="1"/>
      <w:numFmt w:val="bullet"/>
      <w:lvlText w:val=""/>
      <w:lvlJc w:val="left"/>
      <w:pPr>
        <w:ind w:left="6114" w:hanging="360"/>
      </w:pPr>
      <w:rPr>
        <w:rFonts w:ascii="Wingdings" w:hAnsi="Wingdings" w:hint="default"/>
      </w:rPr>
    </w:lvl>
    <w:lvl w:ilvl="3" w:tplc="04090001" w:tentative="1">
      <w:start w:val="1"/>
      <w:numFmt w:val="bullet"/>
      <w:lvlText w:val=""/>
      <w:lvlJc w:val="left"/>
      <w:pPr>
        <w:ind w:left="6834" w:hanging="360"/>
      </w:pPr>
      <w:rPr>
        <w:rFonts w:ascii="Symbol" w:hAnsi="Symbol" w:hint="default"/>
      </w:rPr>
    </w:lvl>
    <w:lvl w:ilvl="4" w:tplc="04090003" w:tentative="1">
      <w:start w:val="1"/>
      <w:numFmt w:val="bullet"/>
      <w:lvlText w:val="o"/>
      <w:lvlJc w:val="left"/>
      <w:pPr>
        <w:ind w:left="7554" w:hanging="360"/>
      </w:pPr>
      <w:rPr>
        <w:rFonts w:ascii="Courier New" w:hAnsi="Courier New" w:cs="Courier New" w:hint="default"/>
      </w:rPr>
    </w:lvl>
    <w:lvl w:ilvl="5" w:tplc="04090005" w:tentative="1">
      <w:start w:val="1"/>
      <w:numFmt w:val="bullet"/>
      <w:lvlText w:val=""/>
      <w:lvlJc w:val="left"/>
      <w:pPr>
        <w:ind w:left="8274" w:hanging="360"/>
      </w:pPr>
      <w:rPr>
        <w:rFonts w:ascii="Wingdings" w:hAnsi="Wingdings" w:hint="default"/>
      </w:rPr>
    </w:lvl>
    <w:lvl w:ilvl="6" w:tplc="04090001" w:tentative="1">
      <w:start w:val="1"/>
      <w:numFmt w:val="bullet"/>
      <w:lvlText w:val=""/>
      <w:lvlJc w:val="left"/>
      <w:pPr>
        <w:ind w:left="8994" w:hanging="360"/>
      </w:pPr>
      <w:rPr>
        <w:rFonts w:ascii="Symbol" w:hAnsi="Symbol" w:hint="default"/>
      </w:rPr>
    </w:lvl>
    <w:lvl w:ilvl="7" w:tplc="04090003" w:tentative="1">
      <w:start w:val="1"/>
      <w:numFmt w:val="bullet"/>
      <w:lvlText w:val="o"/>
      <w:lvlJc w:val="left"/>
      <w:pPr>
        <w:ind w:left="9714" w:hanging="360"/>
      </w:pPr>
      <w:rPr>
        <w:rFonts w:ascii="Courier New" w:hAnsi="Courier New" w:cs="Courier New" w:hint="default"/>
      </w:rPr>
    </w:lvl>
    <w:lvl w:ilvl="8" w:tplc="04090005" w:tentative="1">
      <w:start w:val="1"/>
      <w:numFmt w:val="bullet"/>
      <w:lvlText w:val=""/>
      <w:lvlJc w:val="left"/>
      <w:pPr>
        <w:ind w:left="10434" w:hanging="360"/>
      </w:pPr>
      <w:rPr>
        <w:rFonts w:ascii="Wingdings" w:hAnsi="Wingdings" w:hint="default"/>
      </w:rPr>
    </w:lvl>
  </w:abstractNum>
  <w:abstractNum w:abstractNumId="99" w15:restartNumberingAfterBreak="0">
    <w:nsid w:val="795D415D"/>
    <w:multiLevelType w:val="hybridMultilevel"/>
    <w:tmpl w:val="8904E164"/>
    <w:lvl w:ilvl="0" w:tplc="04090001">
      <w:start w:val="1"/>
      <w:numFmt w:val="bullet"/>
      <w:lvlText w:val=""/>
      <w:lvlJc w:val="left"/>
      <w:pPr>
        <w:tabs>
          <w:tab w:val="num" w:pos="1438"/>
        </w:tabs>
        <w:ind w:left="1438" w:hanging="360"/>
      </w:pPr>
      <w:rPr>
        <w:rFonts w:ascii="Symbol" w:hAnsi="Symbol" w:hint="default"/>
      </w:rPr>
    </w:lvl>
    <w:lvl w:ilvl="1" w:tplc="04090003" w:tentative="1">
      <w:start w:val="1"/>
      <w:numFmt w:val="bullet"/>
      <w:lvlText w:val="o"/>
      <w:lvlJc w:val="left"/>
      <w:pPr>
        <w:tabs>
          <w:tab w:val="num" w:pos="1793"/>
        </w:tabs>
        <w:ind w:left="1793" w:hanging="360"/>
      </w:pPr>
      <w:rPr>
        <w:rFonts w:ascii="Courier New" w:hAnsi="Courier New" w:cs="Courier New" w:hint="default"/>
      </w:rPr>
    </w:lvl>
    <w:lvl w:ilvl="2" w:tplc="04090005" w:tentative="1">
      <w:start w:val="1"/>
      <w:numFmt w:val="bullet"/>
      <w:lvlText w:val=""/>
      <w:lvlJc w:val="left"/>
      <w:pPr>
        <w:tabs>
          <w:tab w:val="num" w:pos="2513"/>
        </w:tabs>
        <w:ind w:left="2513" w:hanging="360"/>
      </w:pPr>
      <w:rPr>
        <w:rFonts w:ascii="Wingdings" w:hAnsi="Wingdings" w:hint="default"/>
      </w:rPr>
    </w:lvl>
    <w:lvl w:ilvl="3" w:tplc="04090001" w:tentative="1">
      <w:start w:val="1"/>
      <w:numFmt w:val="bullet"/>
      <w:lvlText w:val=""/>
      <w:lvlJc w:val="left"/>
      <w:pPr>
        <w:tabs>
          <w:tab w:val="num" w:pos="3233"/>
        </w:tabs>
        <w:ind w:left="3233" w:hanging="360"/>
      </w:pPr>
      <w:rPr>
        <w:rFonts w:ascii="Symbol" w:hAnsi="Symbol" w:hint="default"/>
      </w:rPr>
    </w:lvl>
    <w:lvl w:ilvl="4" w:tplc="04090003" w:tentative="1">
      <w:start w:val="1"/>
      <w:numFmt w:val="bullet"/>
      <w:lvlText w:val="o"/>
      <w:lvlJc w:val="left"/>
      <w:pPr>
        <w:tabs>
          <w:tab w:val="num" w:pos="3953"/>
        </w:tabs>
        <w:ind w:left="3953" w:hanging="360"/>
      </w:pPr>
      <w:rPr>
        <w:rFonts w:ascii="Courier New" w:hAnsi="Courier New" w:cs="Courier New" w:hint="default"/>
      </w:rPr>
    </w:lvl>
    <w:lvl w:ilvl="5" w:tplc="04090005" w:tentative="1">
      <w:start w:val="1"/>
      <w:numFmt w:val="bullet"/>
      <w:lvlText w:val=""/>
      <w:lvlJc w:val="left"/>
      <w:pPr>
        <w:tabs>
          <w:tab w:val="num" w:pos="4673"/>
        </w:tabs>
        <w:ind w:left="4673" w:hanging="360"/>
      </w:pPr>
      <w:rPr>
        <w:rFonts w:ascii="Wingdings" w:hAnsi="Wingdings" w:hint="default"/>
      </w:rPr>
    </w:lvl>
    <w:lvl w:ilvl="6" w:tplc="04090001" w:tentative="1">
      <w:start w:val="1"/>
      <w:numFmt w:val="bullet"/>
      <w:lvlText w:val=""/>
      <w:lvlJc w:val="left"/>
      <w:pPr>
        <w:tabs>
          <w:tab w:val="num" w:pos="5393"/>
        </w:tabs>
        <w:ind w:left="5393" w:hanging="360"/>
      </w:pPr>
      <w:rPr>
        <w:rFonts w:ascii="Symbol" w:hAnsi="Symbol" w:hint="default"/>
      </w:rPr>
    </w:lvl>
    <w:lvl w:ilvl="7" w:tplc="04090003" w:tentative="1">
      <w:start w:val="1"/>
      <w:numFmt w:val="bullet"/>
      <w:lvlText w:val="o"/>
      <w:lvlJc w:val="left"/>
      <w:pPr>
        <w:tabs>
          <w:tab w:val="num" w:pos="6113"/>
        </w:tabs>
        <w:ind w:left="6113" w:hanging="360"/>
      </w:pPr>
      <w:rPr>
        <w:rFonts w:ascii="Courier New" w:hAnsi="Courier New" w:cs="Courier New" w:hint="default"/>
      </w:rPr>
    </w:lvl>
    <w:lvl w:ilvl="8" w:tplc="04090005" w:tentative="1">
      <w:start w:val="1"/>
      <w:numFmt w:val="bullet"/>
      <w:lvlText w:val=""/>
      <w:lvlJc w:val="left"/>
      <w:pPr>
        <w:tabs>
          <w:tab w:val="num" w:pos="6833"/>
        </w:tabs>
        <w:ind w:left="6833" w:hanging="360"/>
      </w:pPr>
      <w:rPr>
        <w:rFonts w:ascii="Wingdings" w:hAnsi="Wingdings" w:hint="default"/>
      </w:rPr>
    </w:lvl>
  </w:abstractNum>
  <w:abstractNum w:abstractNumId="100" w15:restartNumberingAfterBreak="0">
    <w:nsid w:val="7A444CA8"/>
    <w:multiLevelType w:val="hybridMultilevel"/>
    <w:tmpl w:val="BE9CEC7E"/>
    <w:lvl w:ilvl="0" w:tplc="04090001">
      <w:start w:val="1"/>
      <w:numFmt w:val="bullet"/>
      <w:lvlText w:val=""/>
      <w:lvlJc w:val="left"/>
      <w:pPr>
        <w:tabs>
          <w:tab w:val="num" w:pos="1772"/>
        </w:tabs>
        <w:ind w:left="1772" w:hanging="360"/>
      </w:pPr>
      <w:rPr>
        <w:rFonts w:ascii="Symbol" w:hAnsi="Symbol" w:hint="default"/>
      </w:rPr>
    </w:lvl>
    <w:lvl w:ilvl="1" w:tplc="04090003" w:tentative="1">
      <w:start w:val="1"/>
      <w:numFmt w:val="bullet"/>
      <w:lvlText w:val="o"/>
      <w:lvlJc w:val="left"/>
      <w:pPr>
        <w:tabs>
          <w:tab w:val="num" w:pos="2492"/>
        </w:tabs>
        <w:ind w:left="2492" w:hanging="360"/>
      </w:pPr>
      <w:rPr>
        <w:rFonts w:ascii="Courier New" w:hAnsi="Courier New" w:cs="Courier New" w:hint="default"/>
      </w:rPr>
    </w:lvl>
    <w:lvl w:ilvl="2" w:tplc="04090005" w:tentative="1">
      <w:start w:val="1"/>
      <w:numFmt w:val="bullet"/>
      <w:lvlText w:val=""/>
      <w:lvlJc w:val="left"/>
      <w:pPr>
        <w:tabs>
          <w:tab w:val="num" w:pos="3212"/>
        </w:tabs>
        <w:ind w:left="3212" w:hanging="360"/>
      </w:pPr>
      <w:rPr>
        <w:rFonts w:ascii="Wingdings" w:hAnsi="Wingdings" w:hint="default"/>
      </w:rPr>
    </w:lvl>
    <w:lvl w:ilvl="3" w:tplc="04090001" w:tentative="1">
      <w:start w:val="1"/>
      <w:numFmt w:val="bullet"/>
      <w:lvlText w:val=""/>
      <w:lvlJc w:val="left"/>
      <w:pPr>
        <w:tabs>
          <w:tab w:val="num" w:pos="3932"/>
        </w:tabs>
        <w:ind w:left="3932" w:hanging="360"/>
      </w:pPr>
      <w:rPr>
        <w:rFonts w:ascii="Symbol" w:hAnsi="Symbol" w:hint="default"/>
      </w:rPr>
    </w:lvl>
    <w:lvl w:ilvl="4" w:tplc="04090003" w:tentative="1">
      <w:start w:val="1"/>
      <w:numFmt w:val="bullet"/>
      <w:lvlText w:val="o"/>
      <w:lvlJc w:val="left"/>
      <w:pPr>
        <w:tabs>
          <w:tab w:val="num" w:pos="4652"/>
        </w:tabs>
        <w:ind w:left="4652" w:hanging="360"/>
      </w:pPr>
      <w:rPr>
        <w:rFonts w:ascii="Courier New" w:hAnsi="Courier New" w:cs="Courier New" w:hint="default"/>
      </w:rPr>
    </w:lvl>
    <w:lvl w:ilvl="5" w:tplc="04090005" w:tentative="1">
      <w:start w:val="1"/>
      <w:numFmt w:val="bullet"/>
      <w:lvlText w:val=""/>
      <w:lvlJc w:val="left"/>
      <w:pPr>
        <w:tabs>
          <w:tab w:val="num" w:pos="5372"/>
        </w:tabs>
        <w:ind w:left="5372" w:hanging="360"/>
      </w:pPr>
      <w:rPr>
        <w:rFonts w:ascii="Wingdings" w:hAnsi="Wingdings" w:hint="default"/>
      </w:rPr>
    </w:lvl>
    <w:lvl w:ilvl="6" w:tplc="04090001" w:tentative="1">
      <w:start w:val="1"/>
      <w:numFmt w:val="bullet"/>
      <w:lvlText w:val=""/>
      <w:lvlJc w:val="left"/>
      <w:pPr>
        <w:tabs>
          <w:tab w:val="num" w:pos="6092"/>
        </w:tabs>
        <w:ind w:left="6092" w:hanging="360"/>
      </w:pPr>
      <w:rPr>
        <w:rFonts w:ascii="Symbol" w:hAnsi="Symbol" w:hint="default"/>
      </w:rPr>
    </w:lvl>
    <w:lvl w:ilvl="7" w:tplc="04090003" w:tentative="1">
      <w:start w:val="1"/>
      <w:numFmt w:val="bullet"/>
      <w:lvlText w:val="o"/>
      <w:lvlJc w:val="left"/>
      <w:pPr>
        <w:tabs>
          <w:tab w:val="num" w:pos="6812"/>
        </w:tabs>
        <w:ind w:left="6812" w:hanging="360"/>
      </w:pPr>
      <w:rPr>
        <w:rFonts w:ascii="Courier New" w:hAnsi="Courier New" w:cs="Courier New" w:hint="default"/>
      </w:rPr>
    </w:lvl>
    <w:lvl w:ilvl="8" w:tplc="04090005" w:tentative="1">
      <w:start w:val="1"/>
      <w:numFmt w:val="bullet"/>
      <w:lvlText w:val=""/>
      <w:lvlJc w:val="left"/>
      <w:pPr>
        <w:tabs>
          <w:tab w:val="num" w:pos="7532"/>
        </w:tabs>
        <w:ind w:left="7532" w:hanging="360"/>
      </w:pPr>
      <w:rPr>
        <w:rFonts w:ascii="Wingdings" w:hAnsi="Wingdings" w:hint="default"/>
      </w:rPr>
    </w:lvl>
  </w:abstractNum>
  <w:abstractNum w:abstractNumId="101" w15:restartNumberingAfterBreak="0">
    <w:nsid w:val="7A821B8C"/>
    <w:multiLevelType w:val="hybridMultilevel"/>
    <w:tmpl w:val="2A6E219E"/>
    <w:lvl w:ilvl="0" w:tplc="1009000F">
      <w:start w:val="1"/>
      <w:numFmt w:val="decimal"/>
      <w:lvlText w:val="%1."/>
      <w:lvlJc w:val="left"/>
      <w:pPr>
        <w:ind w:left="1060" w:hanging="360"/>
      </w:pPr>
    </w:lvl>
    <w:lvl w:ilvl="1" w:tplc="04090017">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02" w15:restartNumberingAfterBreak="0">
    <w:nsid w:val="7D25366E"/>
    <w:multiLevelType w:val="hybridMultilevel"/>
    <w:tmpl w:val="D2743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DFB5277"/>
    <w:multiLevelType w:val="hybridMultilevel"/>
    <w:tmpl w:val="58BED9FA"/>
    <w:lvl w:ilvl="0" w:tplc="4F000ACA">
      <w:start w:val="1"/>
      <w:numFmt w:val="lowerLetter"/>
      <w:lvlText w:val="%1)"/>
      <w:lvlJc w:val="left"/>
      <w:pPr>
        <w:ind w:left="1074" w:hanging="360"/>
      </w:pPr>
      <w:rPr>
        <w:rFonts w:hint="default"/>
        <w:u w:val="none"/>
      </w:rPr>
    </w:lvl>
    <w:lvl w:ilvl="1" w:tplc="10090019" w:tentative="1">
      <w:start w:val="1"/>
      <w:numFmt w:val="lowerLetter"/>
      <w:lvlText w:val="%2."/>
      <w:lvlJc w:val="left"/>
      <w:pPr>
        <w:ind w:left="1794" w:hanging="360"/>
      </w:pPr>
    </w:lvl>
    <w:lvl w:ilvl="2" w:tplc="1009001B" w:tentative="1">
      <w:start w:val="1"/>
      <w:numFmt w:val="lowerRoman"/>
      <w:lvlText w:val="%3."/>
      <w:lvlJc w:val="right"/>
      <w:pPr>
        <w:ind w:left="2514" w:hanging="180"/>
      </w:pPr>
    </w:lvl>
    <w:lvl w:ilvl="3" w:tplc="1009000F" w:tentative="1">
      <w:start w:val="1"/>
      <w:numFmt w:val="decimal"/>
      <w:lvlText w:val="%4."/>
      <w:lvlJc w:val="left"/>
      <w:pPr>
        <w:ind w:left="3234" w:hanging="360"/>
      </w:pPr>
    </w:lvl>
    <w:lvl w:ilvl="4" w:tplc="10090019" w:tentative="1">
      <w:start w:val="1"/>
      <w:numFmt w:val="lowerLetter"/>
      <w:lvlText w:val="%5."/>
      <w:lvlJc w:val="left"/>
      <w:pPr>
        <w:ind w:left="3954" w:hanging="360"/>
      </w:pPr>
    </w:lvl>
    <w:lvl w:ilvl="5" w:tplc="1009001B" w:tentative="1">
      <w:start w:val="1"/>
      <w:numFmt w:val="lowerRoman"/>
      <w:lvlText w:val="%6."/>
      <w:lvlJc w:val="right"/>
      <w:pPr>
        <w:ind w:left="4674" w:hanging="180"/>
      </w:pPr>
    </w:lvl>
    <w:lvl w:ilvl="6" w:tplc="1009000F" w:tentative="1">
      <w:start w:val="1"/>
      <w:numFmt w:val="decimal"/>
      <w:lvlText w:val="%7."/>
      <w:lvlJc w:val="left"/>
      <w:pPr>
        <w:ind w:left="5394" w:hanging="360"/>
      </w:pPr>
    </w:lvl>
    <w:lvl w:ilvl="7" w:tplc="10090019" w:tentative="1">
      <w:start w:val="1"/>
      <w:numFmt w:val="lowerLetter"/>
      <w:lvlText w:val="%8."/>
      <w:lvlJc w:val="left"/>
      <w:pPr>
        <w:ind w:left="6114" w:hanging="360"/>
      </w:pPr>
    </w:lvl>
    <w:lvl w:ilvl="8" w:tplc="1009001B" w:tentative="1">
      <w:start w:val="1"/>
      <w:numFmt w:val="lowerRoman"/>
      <w:lvlText w:val="%9."/>
      <w:lvlJc w:val="right"/>
      <w:pPr>
        <w:ind w:left="6834" w:hanging="180"/>
      </w:pPr>
    </w:lvl>
  </w:abstractNum>
  <w:num w:numId="1">
    <w:abstractNumId w:val="11"/>
  </w:num>
  <w:num w:numId="2">
    <w:abstractNumId w:val="41"/>
  </w:num>
  <w:num w:numId="3">
    <w:abstractNumId w:val="64"/>
  </w:num>
  <w:num w:numId="4">
    <w:abstractNumId w:val="42"/>
  </w:num>
  <w:num w:numId="5">
    <w:abstractNumId w:val="18"/>
  </w:num>
  <w:num w:numId="6">
    <w:abstractNumId w:val="60"/>
  </w:num>
  <w:num w:numId="7">
    <w:abstractNumId w:val="90"/>
  </w:num>
  <w:num w:numId="8">
    <w:abstractNumId w:val="66"/>
  </w:num>
  <w:num w:numId="9">
    <w:abstractNumId w:val="84"/>
  </w:num>
  <w:num w:numId="10">
    <w:abstractNumId w:val="53"/>
  </w:num>
  <w:num w:numId="11">
    <w:abstractNumId w:val="100"/>
  </w:num>
  <w:num w:numId="12">
    <w:abstractNumId w:val="92"/>
  </w:num>
  <w:num w:numId="13">
    <w:abstractNumId w:val="93"/>
  </w:num>
  <w:num w:numId="14">
    <w:abstractNumId w:val="12"/>
  </w:num>
  <w:num w:numId="15">
    <w:abstractNumId w:val="50"/>
  </w:num>
  <w:num w:numId="16">
    <w:abstractNumId w:val="33"/>
  </w:num>
  <w:num w:numId="17">
    <w:abstractNumId w:val="69"/>
  </w:num>
  <w:num w:numId="18">
    <w:abstractNumId w:val="61"/>
  </w:num>
  <w:num w:numId="19">
    <w:abstractNumId w:val="57"/>
  </w:num>
  <w:num w:numId="20">
    <w:abstractNumId w:val="85"/>
  </w:num>
  <w:num w:numId="21">
    <w:abstractNumId w:val="30"/>
  </w:num>
  <w:num w:numId="22">
    <w:abstractNumId w:val="78"/>
  </w:num>
  <w:num w:numId="23">
    <w:abstractNumId w:val="31"/>
  </w:num>
  <w:num w:numId="24">
    <w:abstractNumId w:val="3"/>
  </w:num>
  <w:num w:numId="25">
    <w:abstractNumId w:val="58"/>
  </w:num>
  <w:num w:numId="26">
    <w:abstractNumId w:val="62"/>
  </w:num>
  <w:num w:numId="27">
    <w:abstractNumId w:val="102"/>
  </w:num>
  <w:num w:numId="28">
    <w:abstractNumId w:val="17"/>
  </w:num>
  <w:num w:numId="29">
    <w:abstractNumId w:val="25"/>
  </w:num>
  <w:num w:numId="30">
    <w:abstractNumId w:val="73"/>
  </w:num>
  <w:num w:numId="31">
    <w:abstractNumId w:val="49"/>
  </w:num>
  <w:num w:numId="32">
    <w:abstractNumId w:val="83"/>
  </w:num>
  <w:num w:numId="33">
    <w:abstractNumId w:val="63"/>
  </w:num>
  <w:num w:numId="34">
    <w:abstractNumId w:val="22"/>
  </w:num>
  <w:num w:numId="35">
    <w:abstractNumId w:val="81"/>
  </w:num>
  <w:num w:numId="36">
    <w:abstractNumId w:val="95"/>
  </w:num>
  <w:num w:numId="37">
    <w:abstractNumId w:val="89"/>
  </w:num>
  <w:num w:numId="38">
    <w:abstractNumId w:val="9"/>
  </w:num>
  <w:num w:numId="39">
    <w:abstractNumId w:val="23"/>
  </w:num>
  <w:num w:numId="40">
    <w:abstractNumId w:val="80"/>
  </w:num>
  <w:num w:numId="41">
    <w:abstractNumId w:val="72"/>
  </w:num>
  <w:num w:numId="42">
    <w:abstractNumId w:val="91"/>
  </w:num>
  <w:num w:numId="43">
    <w:abstractNumId w:val="34"/>
  </w:num>
  <w:num w:numId="44">
    <w:abstractNumId w:val="47"/>
  </w:num>
  <w:num w:numId="45">
    <w:abstractNumId w:val="68"/>
  </w:num>
  <w:num w:numId="46">
    <w:abstractNumId w:val="52"/>
  </w:num>
  <w:num w:numId="47">
    <w:abstractNumId w:val="99"/>
  </w:num>
  <w:num w:numId="48">
    <w:abstractNumId w:val="48"/>
  </w:num>
  <w:num w:numId="49">
    <w:abstractNumId w:val="26"/>
  </w:num>
  <w:num w:numId="50">
    <w:abstractNumId w:val="2"/>
  </w:num>
  <w:num w:numId="51">
    <w:abstractNumId w:val="40"/>
  </w:num>
  <w:num w:numId="52">
    <w:abstractNumId w:val="98"/>
  </w:num>
  <w:num w:numId="53">
    <w:abstractNumId w:val="38"/>
  </w:num>
  <w:num w:numId="54">
    <w:abstractNumId w:val="2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num>
  <w:num w:numId="56">
    <w:abstractNumId w:val="65"/>
  </w:num>
  <w:num w:numId="57">
    <w:abstractNumId w:val="86"/>
  </w:num>
  <w:num w:numId="58">
    <w:abstractNumId w:val="56"/>
  </w:num>
  <w:num w:numId="59">
    <w:abstractNumId w:val="51"/>
  </w:num>
  <w:num w:numId="60">
    <w:abstractNumId w:val="7"/>
  </w:num>
  <w:num w:numId="61">
    <w:abstractNumId w:val="27"/>
  </w:num>
  <w:num w:numId="62">
    <w:abstractNumId w:val="36"/>
  </w:num>
  <w:num w:numId="63">
    <w:abstractNumId w:val="28"/>
  </w:num>
  <w:num w:numId="64">
    <w:abstractNumId w:val="10"/>
  </w:num>
  <w:num w:numId="65">
    <w:abstractNumId w:val="32"/>
  </w:num>
  <w:num w:numId="66">
    <w:abstractNumId w:val="46"/>
  </w:num>
  <w:num w:numId="67">
    <w:abstractNumId w:val="13"/>
  </w:num>
  <w:num w:numId="68">
    <w:abstractNumId w:val="77"/>
  </w:num>
  <w:num w:numId="69">
    <w:abstractNumId w:val="82"/>
  </w:num>
  <w:num w:numId="70">
    <w:abstractNumId w:val="103"/>
  </w:num>
  <w:num w:numId="71">
    <w:abstractNumId w:val="59"/>
  </w:num>
  <w:num w:numId="72">
    <w:abstractNumId w:val="97"/>
  </w:num>
  <w:num w:numId="73">
    <w:abstractNumId w:val="88"/>
  </w:num>
  <w:num w:numId="74">
    <w:abstractNumId w:val="4"/>
  </w:num>
  <w:num w:numId="75">
    <w:abstractNumId w:val="79"/>
  </w:num>
  <w:num w:numId="76">
    <w:abstractNumId w:val="43"/>
  </w:num>
  <w:num w:numId="77">
    <w:abstractNumId w:val="20"/>
  </w:num>
  <w:num w:numId="78">
    <w:abstractNumId w:val="45"/>
  </w:num>
  <w:num w:numId="79">
    <w:abstractNumId w:val="71"/>
  </w:num>
  <w:num w:numId="80">
    <w:abstractNumId w:val="6"/>
  </w:num>
  <w:num w:numId="81">
    <w:abstractNumId w:val="14"/>
  </w:num>
  <w:num w:numId="82">
    <w:abstractNumId w:val="70"/>
  </w:num>
  <w:num w:numId="83">
    <w:abstractNumId w:val="67"/>
  </w:num>
  <w:num w:numId="84">
    <w:abstractNumId w:val="39"/>
  </w:num>
  <w:num w:numId="85">
    <w:abstractNumId w:val="35"/>
  </w:num>
  <w:num w:numId="86">
    <w:abstractNumId w:val="55"/>
  </w:num>
  <w:num w:numId="87">
    <w:abstractNumId w:val="16"/>
  </w:num>
  <w:num w:numId="88">
    <w:abstractNumId w:val="15"/>
  </w:num>
  <w:num w:numId="89">
    <w:abstractNumId w:val="87"/>
  </w:num>
  <w:num w:numId="90">
    <w:abstractNumId w:val="75"/>
  </w:num>
  <w:num w:numId="91">
    <w:abstractNumId w:val="5"/>
  </w:num>
  <w:num w:numId="92">
    <w:abstractNumId w:val="76"/>
  </w:num>
  <w:num w:numId="93">
    <w:abstractNumId w:val="37"/>
  </w:num>
  <w:num w:numId="94">
    <w:abstractNumId w:val="74"/>
  </w:num>
  <w:num w:numId="95">
    <w:abstractNumId w:val="96"/>
  </w:num>
  <w:num w:numId="96">
    <w:abstractNumId w:val="101"/>
  </w:num>
  <w:num w:numId="97">
    <w:abstractNumId w:val="44"/>
  </w:num>
  <w:num w:numId="98">
    <w:abstractNumId w:val="54"/>
  </w:num>
  <w:num w:numId="99">
    <w:abstractNumId w:val="21"/>
  </w:num>
  <w:num w:numId="100">
    <w:abstractNumId w:val="94"/>
  </w:num>
  <w:num w:numId="101">
    <w:abstractNumId w:val="29"/>
  </w:num>
  <w:num w:numId="102">
    <w:abstractNumId w:val="1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mirrorMargins/>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177"/>
    <w:rsid w:val="0000058A"/>
    <w:rsid w:val="00001252"/>
    <w:rsid w:val="00011DEA"/>
    <w:rsid w:val="000219B1"/>
    <w:rsid w:val="000461CD"/>
    <w:rsid w:val="00050545"/>
    <w:rsid w:val="00054854"/>
    <w:rsid w:val="000649C2"/>
    <w:rsid w:val="00065949"/>
    <w:rsid w:val="0007183D"/>
    <w:rsid w:val="00075A6B"/>
    <w:rsid w:val="00093858"/>
    <w:rsid w:val="00095C10"/>
    <w:rsid w:val="000A459F"/>
    <w:rsid w:val="000A566C"/>
    <w:rsid w:val="000A69E9"/>
    <w:rsid w:val="000B56AD"/>
    <w:rsid w:val="000C6F1C"/>
    <w:rsid w:val="000D1CDD"/>
    <w:rsid w:val="000E0602"/>
    <w:rsid w:val="000E1CBD"/>
    <w:rsid w:val="000E44C0"/>
    <w:rsid w:val="000E47D6"/>
    <w:rsid w:val="000E4C49"/>
    <w:rsid w:val="000E6587"/>
    <w:rsid w:val="000E6A72"/>
    <w:rsid w:val="000F0D4D"/>
    <w:rsid w:val="000F30D1"/>
    <w:rsid w:val="000F4003"/>
    <w:rsid w:val="000F45B3"/>
    <w:rsid w:val="000F65DE"/>
    <w:rsid w:val="001020D5"/>
    <w:rsid w:val="00107C6A"/>
    <w:rsid w:val="001104C0"/>
    <w:rsid w:val="0011153A"/>
    <w:rsid w:val="00114ACB"/>
    <w:rsid w:val="00114FB5"/>
    <w:rsid w:val="001210F0"/>
    <w:rsid w:val="00122ADD"/>
    <w:rsid w:val="00126A08"/>
    <w:rsid w:val="001319B3"/>
    <w:rsid w:val="001333D5"/>
    <w:rsid w:val="00140958"/>
    <w:rsid w:val="00142E07"/>
    <w:rsid w:val="001441D4"/>
    <w:rsid w:val="00146A07"/>
    <w:rsid w:val="00162807"/>
    <w:rsid w:val="00166A6B"/>
    <w:rsid w:val="001739A9"/>
    <w:rsid w:val="00174DED"/>
    <w:rsid w:val="00175C07"/>
    <w:rsid w:val="00177F8E"/>
    <w:rsid w:val="001809AF"/>
    <w:rsid w:val="001825D2"/>
    <w:rsid w:val="0018288E"/>
    <w:rsid w:val="00184649"/>
    <w:rsid w:val="001B3AF6"/>
    <w:rsid w:val="001B3F87"/>
    <w:rsid w:val="001C2C0C"/>
    <w:rsid w:val="001C64AA"/>
    <w:rsid w:val="001D1A02"/>
    <w:rsid w:val="001D1D65"/>
    <w:rsid w:val="001D23DB"/>
    <w:rsid w:val="001D526C"/>
    <w:rsid w:val="001E5635"/>
    <w:rsid w:val="001E6C5A"/>
    <w:rsid w:val="001E6D97"/>
    <w:rsid w:val="001E7A10"/>
    <w:rsid w:val="001F068B"/>
    <w:rsid w:val="001F1B02"/>
    <w:rsid w:val="001F4106"/>
    <w:rsid w:val="002012E6"/>
    <w:rsid w:val="00201D3D"/>
    <w:rsid w:val="00202F22"/>
    <w:rsid w:val="00206E75"/>
    <w:rsid w:val="002127F6"/>
    <w:rsid w:val="00217993"/>
    <w:rsid w:val="00225162"/>
    <w:rsid w:val="00227DCB"/>
    <w:rsid w:val="002342FC"/>
    <w:rsid w:val="002429FD"/>
    <w:rsid w:val="0024448C"/>
    <w:rsid w:val="00251EE4"/>
    <w:rsid w:val="0026174C"/>
    <w:rsid w:val="002735E6"/>
    <w:rsid w:val="00273866"/>
    <w:rsid w:val="00280BD7"/>
    <w:rsid w:val="0028428A"/>
    <w:rsid w:val="00292AF3"/>
    <w:rsid w:val="00294FA5"/>
    <w:rsid w:val="00297D6C"/>
    <w:rsid w:val="00297EA2"/>
    <w:rsid w:val="002A0C9B"/>
    <w:rsid w:val="002A45DD"/>
    <w:rsid w:val="002B6572"/>
    <w:rsid w:val="002C3569"/>
    <w:rsid w:val="002C7F03"/>
    <w:rsid w:val="002D2CAE"/>
    <w:rsid w:val="002D57B1"/>
    <w:rsid w:val="002D70D2"/>
    <w:rsid w:val="002E6F19"/>
    <w:rsid w:val="002F201E"/>
    <w:rsid w:val="002F4683"/>
    <w:rsid w:val="002F5736"/>
    <w:rsid w:val="002F77C9"/>
    <w:rsid w:val="00303A4F"/>
    <w:rsid w:val="00307C5F"/>
    <w:rsid w:val="0031164E"/>
    <w:rsid w:val="0031454B"/>
    <w:rsid w:val="00316E5F"/>
    <w:rsid w:val="00325015"/>
    <w:rsid w:val="0032509B"/>
    <w:rsid w:val="00326C33"/>
    <w:rsid w:val="00332674"/>
    <w:rsid w:val="003336C8"/>
    <w:rsid w:val="0033491E"/>
    <w:rsid w:val="00334CCC"/>
    <w:rsid w:val="00355A34"/>
    <w:rsid w:val="00356B81"/>
    <w:rsid w:val="00364BFD"/>
    <w:rsid w:val="00370024"/>
    <w:rsid w:val="00384EA3"/>
    <w:rsid w:val="003924B2"/>
    <w:rsid w:val="00393FB9"/>
    <w:rsid w:val="003A1765"/>
    <w:rsid w:val="003A39F9"/>
    <w:rsid w:val="003A5C7F"/>
    <w:rsid w:val="003B2840"/>
    <w:rsid w:val="003B6282"/>
    <w:rsid w:val="003B64F6"/>
    <w:rsid w:val="003C1EC6"/>
    <w:rsid w:val="003C4349"/>
    <w:rsid w:val="003C4D10"/>
    <w:rsid w:val="003C75D7"/>
    <w:rsid w:val="003D2764"/>
    <w:rsid w:val="003E264A"/>
    <w:rsid w:val="003F5CD2"/>
    <w:rsid w:val="00401B6D"/>
    <w:rsid w:val="004043F0"/>
    <w:rsid w:val="00405110"/>
    <w:rsid w:val="004054AC"/>
    <w:rsid w:val="00407B88"/>
    <w:rsid w:val="004101ED"/>
    <w:rsid w:val="00412360"/>
    <w:rsid w:val="004166AA"/>
    <w:rsid w:val="004167BD"/>
    <w:rsid w:val="00427820"/>
    <w:rsid w:val="00427889"/>
    <w:rsid w:val="0044683F"/>
    <w:rsid w:val="0045065D"/>
    <w:rsid w:val="00451834"/>
    <w:rsid w:val="004552CB"/>
    <w:rsid w:val="004737CB"/>
    <w:rsid w:val="00474465"/>
    <w:rsid w:val="00475A6D"/>
    <w:rsid w:val="004809EC"/>
    <w:rsid w:val="00481B16"/>
    <w:rsid w:val="00485411"/>
    <w:rsid w:val="00487043"/>
    <w:rsid w:val="00494607"/>
    <w:rsid w:val="004951C2"/>
    <w:rsid w:val="00496D2C"/>
    <w:rsid w:val="004A1326"/>
    <w:rsid w:val="004A1F2F"/>
    <w:rsid w:val="004A3460"/>
    <w:rsid w:val="004A42E5"/>
    <w:rsid w:val="004B1A5C"/>
    <w:rsid w:val="004B322D"/>
    <w:rsid w:val="004B3403"/>
    <w:rsid w:val="004B41A1"/>
    <w:rsid w:val="004B46E3"/>
    <w:rsid w:val="004B47B2"/>
    <w:rsid w:val="004B529C"/>
    <w:rsid w:val="004C08E2"/>
    <w:rsid w:val="004C2524"/>
    <w:rsid w:val="004C648B"/>
    <w:rsid w:val="004E0BEB"/>
    <w:rsid w:val="004E308C"/>
    <w:rsid w:val="004E3AFF"/>
    <w:rsid w:val="004E69C0"/>
    <w:rsid w:val="004F05FA"/>
    <w:rsid w:val="004F21E5"/>
    <w:rsid w:val="004F4AC8"/>
    <w:rsid w:val="004F6CE5"/>
    <w:rsid w:val="00500330"/>
    <w:rsid w:val="00507075"/>
    <w:rsid w:val="00507582"/>
    <w:rsid w:val="00512469"/>
    <w:rsid w:val="00514F5C"/>
    <w:rsid w:val="005169E8"/>
    <w:rsid w:val="00520DD1"/>
    <w:rsid w:val="00524968"/>
    <w:rsid w:val="00527DD6"/>
    <w:rsid w:val="00537167"/>
    <w:rsid w:val="00541728"/>
    <w:rsid w:val="0054178D"/>
    <w:rsid w:val="0054290C"/>
    <w:rsid w:val="00543141"/>
    <w:rsid w:val="00554E89"/>
    <w:rsid w:val="005560EC"/>
    <w:rsid w:val="005614E1"/>
    <w:rsid w:val="00564A2B"/>
    <w:rsid w:val="0056534E"/>
    <w:rsid w:val="00565891"/>
    <w:rsid w:val="00567D91"/>
    <w:rsid w:val="0057652A"/>
    <w:rsid w:val="00576F83"/>
    <w:rsid w:val="00581197"/>
    <w:rsid w:val="00581C03"/>
    <w:rsid w:val="00582A11"/>
    <w:rsid w:val="00583C8E"/>
    <w:rsid w:val="00583F14"/>
    <w:rsid w:val="00586670"/>
    <w:rsid w:val="00593EDB"/>
    <w:rsid w:val="005946EF"/>
    <w:rsid w:val="0059481B"/>
    <w:rsid w:val="00595184"/>
    <w:rsid w:val="00596F78"/>
    <w:rsid w:val="00597C57"/>
    <w:rsid w:val="005A31D6"/>
    <w:rsid w:val="005A37FB"/>
    <w:rsid w:val="005B09C3"/>
    <w:rsid w:val="005B2F9B"/>
    <w:rsid w:val="005B36C3"/>
    <w:rsid w:val="005B4376"/>
    <w:rsid w:val="005B65D3"/>
    <w:rsid w:val="005B6D93"/>
    <w:rsid w:val="005C0BE4"/>
    <w:rsid w:val="005D0C6D"/>
    <w:rsid w:val="005D1076"/>
    <w:rsid w:val="005D3AC1"/>
    <w:rsid w:val="005D461F"/>
    <w:rsid w:val="005D576A"/>
    <w:rsid w:val="005E4F17"/>
    <w:rsid w:val="005E6215"/>
    <w:rsid w:val="005F2BE9"/>
    <w:rsid w:val="005F2EA5"/>
    <w:rsid w:val="005F2F80"/>
    <w:rsid w:val="005F4594"/>
    <w:rsid w:val="005F6D17"/>
    <w:rsid w:val="006000CD"/>
    <w:rsid w:val="006014EC"/>
    <w:rsid w:val="006041E8"/>
    <w:rsid w:val="00605564"/>
    <w:rsid w:val="006140C7"/>
    <w:rsid w:val="00617EB1"/>
    <w:rsid w:val="0062025E"/>
    <w:rsid w:val="00620B02"/>
    <w:rsid w:val="00623AE2"/>
    <w:rsid w:val="006300F0"/>
    <w:rsid w:val="00632488"/>
    <w:rsid w:val="00637CCA"/>
    <w:rsid w:val="006444F0"/>
    <w:rsid w:val="00651C34"/>
    <w:rsid w:val="00652EE1"/>
    <w:rsid w:val="006532B7"/>
    <w:rsid w:val="00660EF8"/>
    <w:rsid w:val="00661B4C"/>
    <w:rsid w:val="00665FBC"/>
    <w:rsid w:val="00665FD8"/>
    <w:rsid w:val="00667851"/>
    <w:rsid w:val="0067132C"/>
    <w:rsid w:val="00671815"/>
    <w:rsid w:val="00671B7E"/>
    <w:rsid w:val="0067426B"/>
    <w:rsid w:val="00677603"/>
    <w:rsid w:val="00680E3C"/>
    <w:rsid w:val="006811B6"/>
    <w:rsid w:val="00682660"/>
    <w:rsid w:val="00684BD1"/>
    <w:rsid w:val="0069199E"/>
    <w:rsid w:val="0069528B"/>
    <w:rsid w:val="006961FE"/>
    <w:rsid w:val="006969E1"/>
    <w:rsid w:val="006A093B"/>
    <w:rsid w:val="006A255E"/>
    <w:rsid w:val="006A4FED"/>
    <w:rsid w:val="006B1FCB"/>
    <w:rsid w:val="006B26E6"/>
    <w:rsid w:val="006B36F4"/>
    <w:rsid w:val="006B424B"/>
    <w:rsid w:val="006B7E48"/>
    <w:rsid w:val="006C2D22"/>
    <w:rsid w:val="006C387C"/>
    <w:rsid w:val="006C533D"/>
    <w:rsid w:val="006C63B4"/>
    <w:rsid w:val="006C6F12"/>
    <w:rsid w:val="006D05F9"/>
    <w:rsid w:val="006D770C"/>
    <w:rsid w:val="006E67C0"/>
    <w:rsid w:val="006F0B14"/>
    <w:rsid w:val="006F1422"/>
    <w:rsid w:val="006F4EEF"/>
    <w:rsid w:val="00701543"/>
    <w:rsid w:val="007034A3"/>
    <w:rsid w:val="007111D7"/>
    <w:rsid w:val="00711873"/>
    <w:rsid w:val="00714140"/>
    <w:rsid w:val="00716A63"/>
    <w:rsid w:val="007228F2"/>
    <w:rsid w:val="00722901"/>
    <w:rsid w:val="00723177"/>
    <w:rsid w:val="0072553F"/>
    <w:rsid w:val="007261B7"/>
    <w:rsid w:val="00727CD6"/>
    <w:rsid w:val="00736D5F"/>
    <w:rsid w:val="00740994"/>
    <w:rsid w:val="007448E8"/>
    <w:rsid w:val="00754028"/>
    <w:rsid w:val="007548D5"/>
    <w:rsid w:val="00757EBB"/>
    <w:rsid w:val="007602C1"/>
    <w:rsid w:val="00764195"/>
    <w:rsid w:val="00770D9E"/>
    <w:rsid w:val="007725AE"/>
    <w:rsid w:val="007727FE"/>
    <w:rsid w:val="00773027"/>
    <w:rsid w:val="00773907"/>
    <w:rsid w:val="00775786"/>
    <w:rsid w:val="00781A54"/>
    <w:rsid w:val="00785661"/>
    <w:rsid w:val="007A1630"/>
    <w:rsid w:val="007A16DD"/>
    <w:rsid w:val="007A32D7"/>
    <w:rsid w:val="007A57C2"/>
    <w:rsid w:val="007A58AC"/>
    <w:rsid w:val="007A5FE6"/>
    <w:rsid w:val="007A6513"/>
    <w:rsid w:val="007B2D50"/>
    <w:rsid w:val="007B3840"/>
    <w:rsid w:val="007B5D3D"/>
    <w:rsid w:val="007B7279"/>
    <w:rsid w:val="007C0561"/>
    <w:rsid w:val="007C3137"/>
    <w:rsid w:val="007C7F4B"/>
    <w:rsid w:val="007D3B1E"/>
    <w:rsid w:val="007D46F6"/>
    <w:rsid w:val="007D4C17"/>
    <w:rsid w:val="007D5599"/>
    <w:rsid w:val="007E6636"/>
    <w:rsid w:val="007F058C"/>
    <w:rsid w:val="007F5300"/>
    <w:rsid w:val="00800D7A"/>
    <w:rsid w:val="00801AC9"/>
    <w:rsid w:val="008022E9"/>
    <w:rsid w:val="00805B06"/>
    <w:rsid w:val="00806C38"/>
    <w:rsid w:val="0081129C"/>
    <w:rsid w:val="00821233"/>
    <w:rsid w:val="008233E4"/>
    <w:rsid w:val="00823578"/>
    <w:rsid w:val="00823762"/>
    <w:rsid w:val="00843013"/>
    <w:rsid w:val="00847B6E"/>
    <w:rsid w:val="00850770"/>
    <w:rsid w:val="00856DD1"/>
    <w:rsid w:val="00856FB4"/>
    <w:rsid w:val="008572AB"/>
    <w:rsid w:val="00863FA1"/>
    <w:rsid w:val="00865668"/>
    <w:rsid w:val="008664C6"/>
    <w:rsid w:val="0086720A"/>
    <w:rsid w:val="008674E2"/>
    <w:rsid w:val="00873BEC"/>
    <w:rsid w:val="00873F7D"/>
    <w:rsid w:val="008751BF"/>
    <w:rsid w:val="008854B1"/>
    <w:rsid w:val="008901AB"/>
    <w:rsid w:val="008A2015"/>
    <w:rsid w:val="008B0751"/>
    <w:rsid w:val="008D0981"/>
    <w:rsid w:val="008D3082"/>
    <w:rsid w:val="008E31D4"/>
    <w:rsid w:val="008E63C2"/>
    <w:rsid w:val="008E72B3"/>
    <w:rsid w:val="008F0035"/>
    <w:rsid w:val="008F4C02"/>
    <w:rsid w:val="00900B66"/>
    <w:rsid w:val="00900E5B"/>
    <w:rsid w:val="00903233"/>
    <w:rsid w:val="009049E5"/>
    <w:rsid w:val="00906748"/>
    <w:rsid w:val="00911EF0"/>
    <w:rsid w:val="0091228D"/>
    <w:rsid w:val="009129AE"/>
    <w:rsid w:val="00912A04"/>
    <w:rsid w:val="0091356C"/>
    <w:rsid w:val="00917BCC"/>
    <w:rsid w:val="00923814"/>
    <w:rsid w:val="00924A67"/>
    <w:rsid w:val="0092685E"/>
    <w:rsid w:val="009270BC"/>
    <w:rsid w:val="00932498"/>
    <w:rsid w:val="00934C27"/>
    <w:rsid w:val="00937C3E"/>
    <w:rsid w:val="00941233"/>
    <w:rsid w:val="00941F2D"/>
    <w:rsid w:val="009460A3"/>
    <w:rsid w:val="009465B1"/>
    <w:rsid w:val="00950CA2"/>
    <w:rsid w:val="00950E5C"/>
    <w:rsid w:val="00952B31"/>
    <w:rsid w:val="00953480"/>
    <w:rsid w:val="00954B60"/>
    <w:rsid w:val="00960374"/>
    <w:rsid w:val="00963814"/>
    <w:rsid w:val="0096454D"/>
    <w:rsid w:val="00966C9D"/>
    <w:rsid w:val="0096718E"/>
    <w:rsid w:val="00967DDE"/>
    <w:rsid w:val="0097010D"/>
    <w:rsid w:val="00970909"/>
    <w:rsid w:val="009712DE"/>
    <w:rsid w:val="00972B07"/>
    <w:rsid w:val="009761A1"/>
    <w:rsid w:val="00977214"/>
    <w:rsid w:val="0097764B"/>
    <w:rsid w:val="00977AF0"/>
    <w:rsid w:val="00977BEB"/>
    <w:rsid w:val="009811F4"/>
    <w:rsid w:val="009842B6"/>
    <w:rsid w:val="00985A96"/>
    <w:rsid w:val="009938A6"/>
    <w:rsid w:val="009A0D82"/>
    <w:rsid w:val="009A1437"/>
    <w:rsid w:val="009A26BA"/>
    <w:rsid w:val="009A5487"/>
    <w:rsid w:val="009A718C"/>
    <w:rsid w:val="009B08F3"/>
    <w:rsid w:val="009B117B"/>
    <w:rsid w:val="009D4323"/>
    <w:rsid w:val="009D442F"/>
    <w:rsid w:val="009D7ADE"/>
    <w:rsid w:val="009D7ADF"/>
    <w:rsid w:val="009E003F"/>
    <w:rsid w:val="009E16AD"/>
    <w:rsid w:val="009E1E54"/>
    <w:rsid w:val="009F0875"/>
    <w:rsid w:val="009F1218"/>
    <w:rsid w:val="009F29C6"/>
    <w:rsid w:val="009F308F"/>
    <w:rsid w:val="009F5152"/>
    <w:rsid w:val="00A0212D"/>
    <w:rsid w:val="00A02842"/>
    <w:rsid w:val="00A0297A"/>
    <w:rsid w:val="00A05012"/>
    <w:rsid w:val="00A16080"/>
    <w:rsid w:val="00A173B8"/>
    <w:rsid w:val="00A20734"/>
    <w:rsid w:val="00A23F8B"/>
    <w:rsid w:val="00A278C5"/>
    <w:rsid w:val="00A31099"/>
    <w:rsid w:val="00A32EA9"/>
    <w:rsid w:val="00A3777D"/>
    <w:rsid w:val="00A4556E"/>
    <w:rsid w:val="00A46A2B"/>
    <w:rsid w:val="00A4760D"/>
    <w:rsid w:val="00A504CF"/>
    <w:rsid w:val="00A5420A"/>
    <w:rsid w:val="00A578C2"/>
    <w:rsid w:val="00A62159"/>
    <w:rsid w:val="00A63EE2"/>
    <w:rsid w:val="00A64EC6"/>
    <w:rsid w:val="00A71A82"/>
    <w:rsid w:val="00A743E9"/>
    <w:rsid w:val="00A75D72"/>
    <w:rsid w:val="00A8182C"/>
    <w:rsid w:val="00A82947"/>
    <w:rsid w:val="00A83108"/>
    <w:rsid w:val="00A8457F"/>
    <w:rsid w:val="00A92C75"/>
    <w:rsid w:val="00A92DB2"/>
    <w:rsid w:val="00A95323"/>
    <w:rsid w:val="00A95654"/>
    <w:rsid w:val="00A9663A"/>
    <w:rsid w:val="00AA0762"/>
    <w:rsid w:val="00AA530F"/>
    <w:rsid w:val="00AC1553"/>
    <w:rsid w:val="00AC290A"/>
    <w:rsid w:val="00AC2DC3"/>
    <w:rsid w:val="00AC4E62"/>
    <w:rsid w:val="00AC5002"/>
    <w:rsid w:val="00AC718B"/>
    <w:rsid w:val="00AD0C26"/>
    <w:rsid w:val="00AD565E"/>
    <w:rsid w:val="00AD5E6B"/>
    <w:rsid w:val="00AE00FC"/>
    <w:rsid w:val="00AE09F5"/>
    <w:rsid w:val="00AE7744"/>
    <w:rsid w:val="00AE7E6E"/>
    <w:rsid w:val="00AF34F9"/>
    <w:rsid w:val="00AF3F77"/>
    <w:rsid w:val="00AF4B9D"/>
    <w:rsid w:val="00AF4F93"/>
    <w:rsid w:val="00AF522A"/>
    <w:rsid w:val="00B04919"/>
    <w:rsid w:val="00B06A35"/>
    <w:rsid w:val="00B07A60"/>
    <w:rsid w:val="00B1104E"/>
    <w:rsid w:val="00B12D78"/>
    <w:rsid w:val="00B14BF2"/>
    <w:rsid w:val="00B15A83"/>
    <w:rsid w:val="00B17973"/>
    <w:rsid w:val="00B20EFA"/>
    <w:rsid w:val="00B23111"/>
    <w:rsid w:val="00B237B5"/>
    <w:rsid w:val="00B24AC9"/>
    <w:rsid w:val="00B264B3"/>
    <w:rsid w:val="00B31C66"/>
    <w:rsid w:val="00B350D1"/>
    <w:rsid w:val="00B36151"/>
    <w:rsid w:val="00B438DC"/>
    <w:rsid w:val="00B50683"/>
    <w:rsid w:val="00B5332B"/>
    <w:rsid w:val="00B55283"/>
    <w:rsid w:val="00B56D5C"/>
    <w:rsid w:val="00B57116"/>
    <w:rsid w:val="00B63228"/>
    <w:rsid w:val="00B7782F"/>
    <w:rsid w:val="00B82107"/>
    <w:rsid w:val="00B8367D"/>
    <w:rsid w:val="00B83DB8"/>
    <w:rsid w:val="00B902E6"/>
    <w:rsid w:val="00B9152B"/>
    <w:rsid w:val="00B9157E"/>
    <w:rsid w:val="00B9400D"/>
    <w:rsid w:val="00B94170"/>
    <w:rsid w:val="00B94C51"/>
    <w:rsid w:val="00B962C8"/>
    <w:rsid w:val="00B97173"/>
    <w:rsid w:val="00BA181C"/>
    <w:rsid w:val="00BA2E2C"/>
    <w:rsid w:val="00BB4FC3"/>
    <w:rsid w:val="00BC2327"/>
    <w:rsid w:val="00BD2537"/>
    <w:rsid w:val="00BE33B6"/>
    <w:rsid w:val="00BE344A"/>
    <w:rsid w:val="00BF2B11"/>
    <w:rsid w:val="00BF3525"/>
    <w:rsid w:val="00C01B5A"/>
    <w:rsid w:val="00C03744"/>
    <w:rsid w:val="00C0563C"/>
    <w:rsid w:val="00C059EB"/>
    <w:rsid w:val="00C106A0"/>
    <w:rsid w:val="00C138DB"/>
    <w:rsid w:val="00C17214"/>
    <w:rsid w:val="00C20052"/>
    <w:rsid w:val="00C23B07"/>
    <w:rsid w:val="00C27FBD"/>
    <w:rsid w:val="00C4284D"/>
    <w:rsid w:val="00C51E18"/>
    <w:rsid w:val="00C523F6"/>
    <w:rsid w:val="00C5400A"/>
    <w:rsid w:val="00C6143A"/>
    <w:rsid w:val="00C61C65"/>
    <w:rsid w:val="00C62F39"/>
    <w:rsid w:val="00C63C27"/>
    <w:rsid w:val="00C67D4B"/>
    <w:rsid w:val="00C752C1"/>
    <w:rsid w:val="00C90619"/>
    <w:rsid w:val="00C91BED"/>
    <w:rsid w:val="00C93BC1"/>
    <w:rsid w:val="00CA2265"/>
    <w:rsid w:val="00CA474C"/>
    <w:rsid w:val="00CA4D7F"/>
    <w:rsid w:val="00CA7415"/>
    <w:rsid w:val="00CB0549"/>
    <w:rsid w:val="00CB4C22"/>
    <w:rsid w:val="00CB709A"/>
    <w:rsid w:val="00CC05A3"/>
    <w:rsid w:val="00CD1FE7"/>
    <w:rsid w:val="00CE0489"/>
    <w:rsid w:val="00CE0AEB"/>
    <w:rsid w:val="00CE309C"/>
    <w:rsid w:val="00CF0D02"/>
    <w:rsid w:val="00CF2AFB"/>
    <w:rsid w:val="00CF5375"/>
    <w:rsid w:val="00D027D4"/>
    <w:rsid w:val="00D04773"/>
    <w:rsid w:val="00D12833"/>
    <w:rsid w:val="00D165D7"/>
    <w:rsid w:val="00D17F5B"/>
    <w:rsid w:val="00D2610F"/>
    <w:rsid w:val="00D2738D"/>
    <w:rsid w:val="00D30060"/>
    <w:rsid w:val="00D400C0"/>
    <w:rsid w:val="00D40CBE"/>
    <w:rsid w:val="00D43471"/>
    <w:rsid w:val="00D454B0"/>
    <w:rsid w:val="00D460FD"/>
    <w:rsid w:val="00D46D1A"/>
    <w:rsid w:val="00D66378"/>
    <w:rsid w:val="00D717A2"/>
    <w:rsid w:val="00D766E8"/>
    <w:rsid w:val="00D829A4"/>
    <w:rsid w:val="00D867BD"/>
    <w:rsid w:val="00D878BC"/>
    <w:rsid w:val="00D91BC4"/>
    <w:rsid w:val="00D9594B"/>
    <w:rsid w:val="00DA0F88"/>
    <w:rsid w:val="00DA166F"/>
    <w:rsid w:val="00DA307B"/>
    <w:rsid w:val="00DA3C6D"/>
    <w:rsid w:val="00DB2C4F"/>
    <w:rsid w:val="00DC1485"/>
    <w:rsid w:val="00DC14D3"/>
    <w:rsid w:val="00DC380D"/>
    <w:rsid w:val="00DC6BA4"/>
    <w:rsid w:val="00DD1470"/>
    <w:rsid w:val="00DD2321"/>
    <w:rsid w:val="00DD2A02"/>
    <w:rsid w:val="00DD40A5"/>
    <w:rsid w:val="00DD4B2B"/>
    <w:rsid w:val="00DD6E6F"/>
    <w:rsid w:val="00DE3A0C"/>
    <w:rsid w:val="00DE6C17"/>
    <w:rsid w:val="00DF6E4E"/>
    <w:rsid w:val="00DF7C42"/>
    <w:rsid w:val="00E020D9"/>
    <w:rsid w:val="00E0751F"/>
    <w:rsid w:val="00E175FC"/>
    <w:rsid w:val="00E20BC6"/>
    <w:rsid w:val="00E228D0"/>
    <w:rsid w:val="00E23257"/>
    <w:rsid w:val="00E23F57"/>
    <w:rsid w:val="00E3187F"/>
    <w:rsid w:val="00E33BB3"/>
    <w:rsid w:val="00E347B4"/>
    <w:rsid w:val="00E36859"/>
    <w:rsid w:val="00E466BB"/>
    <w:rsid w:val="00E537C1"/>
    <w:rsid w:val="00E557AF"/>
    <w:rsid w:val="00E55F31"/>
    <w:rsid w:val="00E5739F"/>
    <w:rsid w:val="00E63FC1"/>
    <w:rsid w:val="00E766DC"/>
    <w:rsid w:val="00E76EA8"/>
    <w:rsid w:val="00E81676"/>
    <w:rsid w:val="00E90169"/>
    <w:rsid w:val="00E93CC0"/>
    <w:rsid w:val="00E96B5C"/>
    <w:rsid w:val="00EA2142"/>
    <w:rsid w:val="00EA72AD"/>
    <w:rsid w:val="00EB171F"/>
    <w:rsid w:val="00EB720D"/>
    <w:rsid w:val="00EB7855"/>
    <w:rsid w:val="00EC15C1"/>
    <w:rsid w:val="00EC2237"/>
    <w:rsid w:val="00EC4634"/>
    <w:rsid w:val="00EC4B32"/>
    <w:rsid w:val="00EC7455"/>
    <w:rsid w:val="00ED469D"/>
    <w:rsid w:val="00ED55B5"/>
    <w:rsid w:val="00EE13A9"/>
    <w:rsid w:val="00EE28B6"/>
    <w:rsid w:val="00EE4EFB"/>
    <w:rsid w:val="00EF23C8"/>
    <w:rsid w:val="00EF4BB4"/>
    <w:rsid w:val="00EF6BB7"/>
    <w:rsid w:val="00F04BCA"/>
    <w:rsid w:val="00F05045"/>
    <w:rsid w:val="00F05A5E"/>
    <w:rsid w:val="00F07299"/>
    <w:rsid w:val="00F07516"/>
    <w:rsid w:val="00F07743"/>
    <w:rsid w:val="00F109F1"/>
    <w:rsid w:val="00F11B3D"/>
    <w:rsid w:val="00F14D50"/>
    <w:rsid w:val="00F206C6"/>
    <w:rsid w:val="00F32F17"/>
    <w:rsid w:val="00F37C46"/>
    <w:rsid w:val="00F43797"/>
    <w:rsid w:val="00F44446"/>
    <w:rsid w:val="00F514E7"/>
    <w:rsid w:val="00F51BC8"/>
    <w:rsid w:val="00F52C65"/>
    <w:rsid w:val="00F55D6D"/>
    <w:rsid w:val="00F61231"/>
    <w:rsid w:val="00F6498F"/>
    <w:rsid w:val="00F65636"/>
    <w:rsid w:val="00F772F8"/>
    <w:rsid w:val="00F77633"/>
    <w:rsid w:val="00FA1FB0"/>
    <w:rsid w:val="00FA3B5A"/>
    <w:rsid w:val="00FA5CB4"/>
    <w:rsid w:val="00FA7E29"/>
    <w:rsid w:val="00FB0F4F"/>
    <w:rsid w:val="00FB424C"/>
    <w:rsid w:val="00FC0585"/>
    <w:rsid w:val="00FC0E19"/>
    <w:rsid w:val="00FC3D58"/>
    <w:rsid w:val="00FC4932"/>
    <w:rsid w:val="00FC5F1E"/>
    <w:rsid w:val="00FC60DF"/>
    <w:rsid w:val="00FC7B24"/>
    <w:rsid w:val="00FD0872"/>
    <w:rsid w:val="00FD1FE3"/>
    <w:rsid w:val="00FD49F8"/>
    <w:rsid w:val="00FD7B5D"/>
    <w:rsid w:val="00FF5E33"/>
    <w:rsid w:val="00FF6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2049"/>
    <o:shapelayout v:ext="edit">
      <o:idmap v:ext="edit" data="1"/>
    </o:shapelayout>
  </w:shapeDefaults>
  <w:decimalSymbol w:val="."/>
  <w:listSeparator w:val=","/>
  <w15:docId w15:val="{E6723641-4280-42DA-8D00-131E56FD9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572"/>
  </w:style>
  <w:style w:type="paragraph" w:styleId="Heading1">
    <w:name w:val="heading 1"/>
    <w:basedOn w:val="Normal"/>
    <w:next w:val="Normal"/>
    <w:link w:val="Heading1Char"/>
    <w:uiPriority w:val="9"/>
    <w:qFormat/>
    <w:rsid w:val="00384EA3"/>
    <w:pPr>
      <w:pBdr>
        <w:bottom w:val="single" w:sz="4" w:space="1" w:color="auto"/>
      </w:pBdr>
      <w:tabs>
        <w:tab w:val="left" w:pos="900"/>
        <w:tab w:val="left" w:pos="4224"/>
        <w:tab w:val="right" w:pos="9000"/>
      </w:tabs>
      <w:suppressAutoHyphens/>
      <w:spacing w:after="0" w:line="269" w:lineRule="atLeast"/>
      <w:outlineLvl w:val="0"/>
    </w:pPr>
    <w:rPr>
      <w:rFonts w:ascii="Times New Roman" w:hAnsi="Times New Roman" w:cs="Times New Roman"/>
      <w:b/>
      <w:spacing w:val="-6"/>
      <w:sz w:val="40"/>
      <w:szCs w:val="40"/>
      <w:lang w:val="en-GB"/>
    </w:rPr>
  </w:style>
  <w:style w:type="paragraph" w:styleId="Heading2">
    <w:name w:val="heading 2"/>
    <w:aliases w:val="Exercise"/>
    <w:basedOn w:val="Normal"/>
    <w:next w:val="Normal"/>
    <w:link w:val="Heading2Char"/>
    <w:autoRedefine/>
    <w:uiPriority w:val="9"/>
    <w:unhideWhenUsed/>
    <w:qFormat/>
    <w:rsid w:val="001809AF"/>
    <w:pPr>
      <w:keepNext/>
      <w:keepLines/>
      <w:tabs>
        <w:tab w:val="left" w:pos="3402"/>
      </w:tabs>
      <w:spacing w:after="0"/>
      <w:ind w:left="3402" w:hanging="3402"/>
      <w:outlineLvl w:val="1"/>
    </w:pPr>
    <w:rPr>
      <w:rFonts w:ascii="Times New Roman" w:eastAsiaTheme="majorEastAsia" w:hAnsi="Times New Roman" w:cs="Times New Roman"/>
      <w:bCs/>
      <w:spacing w:val="-3"/>
      <w:sz w:val="36"/>
      <w:szCs w:val="36"/>
      <w:lang w:val="en-GB"/>
    </w:rPr>
  </w:style>
  <w:style w:type="paragraph" w:styleId="Heading3">
    <w:name w:val="heading 3"/>
    <w:basedOn w:val="Normal"/>
    <w:next w:val="Normal"/>
    <w:link w:val="Heading3Char"/>
    <w:qFormat/>
    <w:rsid w:val="00583F14"/>
    <w:pPr>
      <w:keepNext/>
      <w:spacing w:before="240" w:after="60"/>
      <w:outlineLvl w:val="2"/>
    </w:pPr>
    <w:rPr>
      <w:rFonts w:ascii="Arial" w:eastAsia="Times New Roman" w:hAnsi="Arial" w:cs="Arial"/>
      <w:b/>
      <w:bCs/>
      <w:sz w:val="26"/>
      <w:szCs w:val="26"/>
    </w:rPr>
  </w:style>
  <w:style w:type="paragraph" w:styleId="Heading4">
    <w:name w:val="heading 4"/>
    <w:basedOn w:val="exheading"/>
    <w:next w:val="Normal"/>
    <w:link w:val="Heading4Char"/>
    <w:uiPriority w:val="9"/>
    <w:unhideWhenUsed/>
    <w:qFormat/>
    <w:rsid w:val="00775786"/>
    <w:pPr>
      <w:pBdr>
        <w:top w:val="single" w:sz="4" w:space="1" w:color="auto"/>
      </w:pBdr>
      <w:spacing w:line="269" w:lineRule="atLeast"/>
      <w:ind w:firstLine="0"/>
      <w:outlineLvl w:val="3"/>
    </w:pPr>
    <w:rPr>
      <w:rFonts w:ascii="Times New Roman" w:hAnsi="Times New Roman" w:cs="Times New Roman"/>
      <w:spacing w:val="-4"/>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177"/>
    <w:pPr>
      <w:ind w:left="720"/>
      <w:contextualSpacing/>
    </w:pPr>
  </w:style>
  <w:style w:type="table" w:styleId="TableGrid">
    <w:name w:val="Table Grid"/>
    <w:basedOn w:val="TableNormal"/>
    <w:rsid w:val="0072317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icheading">
    <w:name w:val="topicheading"/>
    <w:basedOn w:val="DefaultParagraphFont"/>
    <w:rsid w:val="00583F14"/>
    <w:rPr>
      <w:rFonts w:ascii="Goudy Old Style" w:hAnsi="Goudy Old Style" w:cs="Goudy Old Style"/>
      <w:b/>
      <w:bCs/>
      <w:sz w:val="48"/>
      <w:szCs w:val="48"/>
      <w:lang w:val="en-US"/>
    </w:rPr>
  </w:style>
  <w:style w:type="paragraph" w:customStyle="1" w:styleId="exheading">
    <w:name w:val="exheading"/>
    <w:rsid w:val="00583F14"/>
    <w:pPr>
      <w:widowControl w:val="0"/>
      <w:tabs>
        <w:tab w:val="left" w:pos="-1056"/>
      </w:tabs>
      <w:suppressAutoHyphens/>
      <w:autoSpaceDE w:val="0"/>
      <w:autoSpaceDN w:val="0"/>
      <w:adjustRightInd w:val="0"/>
      <w:spacing w:after="0" w:line="240" w:lineRule="atLeast"/>
      <w:ind w:hanging="1023"/>
    </w:pPr>
    <w:rPr>
      <w:rFonts w:ascii="Goudy Old Style" w:eastAsia="Times New Roman" w:hAnsi="Goudy Old Style" w:cs="Goudy Old Style"/>
      <w:b/>
      <w:bCs/>
      <w:sz w:val="36"/>
      <w:szCs w:val="36"/>
    </w:rPr>
  </w:style>
  <w:style w:type="character" w:customStyle="1" w:styleId="Sub-topiche">
    <w:name w:val="Sub-topic he"/>
    <w:basedOn w:val="DefaultParagraphFont"/>
    <w:rsid w:val="00583F14"/>
    <w:rPr>
      <w:rFonts w:ascii="Goudy Old Style" w:hAnsi="Goudy Old Style" w:cs="Goudy Old Style"/>
      <w:b/>
      <w:bCs/>
      <w:sz w:val="36"/>
      <w:szCs w:val="36"/>
    </w:rPr>
  </w:style>
  <w:style w:type="character" w:customStyle="1" w:styleId="Blurbset-of">
    <w:name w:val="Blurb set-of"/>
    <w:basedOn w:val="DefaultParagraphFont"/>
    <w:rsid w:val="00583F14"/>
    <w:rPr>
      <w:rFonts w:ascii="Baskerville Old Face" w:hAnsi="Baskerville Old Face" w:cs="Baskerville Old Face"/>
      <w:sz w:val="24"/>
      <w:szCs w:val="24"/>
      <w:lang w:val="en-US"/>
    </w:rPr>
  </w:style>
  <w:style w:type="character" w:customStyle="1" w:styleId="mathformat2">
    <w:name w:val="math format2"/>
    <w:basedOn w:val="DefaultParagraphFont"/>
    <w:rsid w:val="00583F14"/>
    <w:rPr>
      <w:rFonts w:ascii="Baskerville Old Face" w:hAnsi="Baskerville Old Face" w:cs="Baskerville Old Face"/>
      <w:sz w:val="24"/>
      <w:szCs w:val="24"/>
      <w:lang w:val="en-US"/>
    </w:rPr>
  </w:style>
  <w:style w:type="paragraph" w:styleId="Caption">
    <w:name w:val="caption"/>
    <w:basedOn w:val="Normal"/>
    <w:next w:val="Normal"/>
    <w:qFormat/>
    <w:rsid w:val="00583F14"/>
    <w:pPr>
      <w:widowControl w:val="0"/>
      <w:autoSpaceDE w:val="0"/>
      <w:autoSpaceDN w:val="0"/>
      <w:adjustRightInd w:val="0"/>
      <w:spacing w:after="0"/>
    </w:pPr>
    <w:rPr>
      <w:rFonts w:ascii="CG Times" w:eastAsia="Times New Roman" w:hAnsi="CG Times" w:cs="Times New Roman"/>
    </w:rPr>
  </w:style>
  <w:style w:type="paragraph" w:styleId="Footer">
    <w:name w:val="footer"/>
    <w:basedOn w:val="Normal"/>
    <w:link w:val="FooterChar"/>
    <w:uiPriority w:val="99"/>
    <w:rsid w:val="00583F14"/>
    <w:pPr>
      <w:widowControl w:val="0"/>
      <w:tabs>
        <w:tab w:val="center" w:pos="4320"/>
        <w:tab w:val="right" w:pos="8640"/>
      </w:tabs>
      <w:autoSpaceDE w:val="0"/>
      <w:autoSpaceDN w:val="0"/>
      <w:adjustRightInd w:val="0"/>
      <w:spacing w:after="0"/>
    </w:pPr>
    <w:rPr>
      <w:rFonts w:ascii="CG Times" w:eastAsia="Times New Roman" w:hAnsi="CG Times" w:cs="CG Times"/>
    </w:rPr>
  </w:style>
  <w:style w:type="character" w:customStyle="1" w:styleId="FooterChar">
    <w:name w:val="Footer Char"/>
    <w:basedOn w:val="DefaultParagraphFont"/>
    <w:link w:val="Footer"/>
    <w:uiPriority w:val="99"/>
    <w:rsid w:val="00583F14"/>
    <w:rPr>
      <w:rFonts w:ascii="CG Times" w:eastAsia="Times New Roman" w:hAnsi="CG Times" w:cs="CG Times"/>
    </w:rPr>
  </w:style>
  <w:style w:type="character" w:styleId="PageNumber">
    <w:name w:val="page number"/>
    <w:basedOn w:val="DefaultParagraphFont"/>
    <w:rsid w:val="00583F14"/>
  </w:style>
  <w:style w:type="character" w:customStyle="1" w:styleId="Half-blurb">
    <w:name w:val="Half-blurb"/>
    <w:basedOn w:val="DefaultParagraphFont"/>
    <w:rsid w:val="00583F14"/>
    <w:rPr>
      <w:rFonts w:ascii="Courier" w:hAnsi="Courier" w:cs="Courier"/>
      <w:sz w:val="24"/>
      <w:szCs w:val="24"/>
      <w:lang w:val="en-US"/>
    </w:rPr>
  </w:style>
  <w:style w:type="character" w:styleId="PlaceholderText">
    <w:name w:val="Placeholder Text"/>
    <w:basedOn w:val="DefaultParagraphFont"/>
    <w:uiPriority w:val="99"/>
    <w:semiHidden/>
    <w:rsid w:val="00583F14"/>
    <w:rPr>
      <w:color w:val="808080"/>
    </w:rPr>
  </w:style>
  <w:style w:type="paragraph" w:styleId="BalloonText">
    <w:name w:val="Balloon Text"/>
    <w:basedOn w:val="Normal"/>
    <w:link w:val="BalloonTextChar"/>
    <w:uiPriority w:val="99"/>
    <w:semiHidden/>
    <w:unhideWhenUsed/>
    <w:rsid w:val="00583F1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F14"/>
    <w:rPr>
      <w:rFonts w:ascii="Tahoma" w:hAnsi="Tahoma" w:cs="Tahoma"/>
      <w:sz w:val="16"/>
      <w:szCs w:val="16"/>
    </w:rPr>
  </w:style>
  <w:style w:type="paragraph" w:customStyle="1" w:styleId="4linetabs">
    <w:name w:val="4/line tabs"/>
    <w:rsid w:val="00583F14"/>
    <w:pPr>
      <w:widowControl w:val="0"/>
      <w:tabs>
        <w:tab w:val="left" w:pos="-720"/>
        <w:tab w:val="left" w:pos="0"/>
        <w:tab w:val="left" w:pos="456"/>
        <w:tab w:val="left" w:pos="2340"/>
        <w:tab w:val="left" w:pos="2871"/>
        <w:tab w:val="left" w:pos="4680"/>
        <w:tab w:val="left" w:pos="5156"/>
        <w:tab w:val="left" w:pos="7012"/>
        <w:tab w:val="left" w:pos="7524"/>
      </w:tabs>
      <w:suppressAutoHyphens/>
      <w:autoSpaceDE w:val="0"/>
      <w:autoSpaceDN w:val="0"/>
      <w:adjustRightInd w:val="0"/>
      <w:spacing w:after="0" w:line="240" w:lineRule="atLeast"/>
    </w:pPr>
    <w:rPr>
      <w:rFonts w:ascii="CG Times" w:eastAsia="Times New Roman" w:hAnsi="CG Times" w:cs="CG Times"/>
    </w:rPr>
  </w:style>
  <w:style w:type="paragraph" w:customStyle="1" w:styleId="3linetabs">
    <w:name w:val="3/line tabs"/>
    <w:rsid w:val="00583F14"/>
    <w:pPr>
      <w:widowControl w:val="0"/>
      <w:tabs>
        <w:tab w:val="left" w:pos="-1440"/>
        <w:tab w:val="left" w:pos="-720"/>
        <w:tab w:val="left" w:pos="0"/>
        <w:tab w:val="left" w:pos="428"/>
        <w:tab w:val="left" w:pos="3124"/>
        <w:tab w:val="left" w:pos="3553"/>
        <w:tab w:val="left" w:pos="6235"/>
        <w:tab w:val="left" w:pos="6663"/>
      </w:tabs>
      <w:suppressAutoHyphens/>
      <w:autoSpaceDE w:val="0"/>
      <w:autoSpaceDN w:val="0"/>
      <w:adjustRightInd w:val="0"/>
      <w:spacing w:after="0" w:line="240" w:lineRule="atLeast"/>
    </w:pPr>
    <w:rPr>
      <w:rFonts w:ascii="CG Times" w:eastAsia="Times New Roman" w:hAnsi="CG Times" w:cs="CG Times"/>
    </w:rPr>
  </w:style>
  <w:style w:type="character" w:customStyle="1" w:styleId="Document3">
    <w:name w:val="Document 3"/>
    <w:basedOn w:val="DefaultParagraphFont"/>
    <w:rsid w:val="00583F14"/>
    <w:rPr>
      <w:rFonts w:ascii="CG Times" w:hAnsi="CG Times" w:cs="CG Times"/>
      <w:sz w:val="24"/>
      <w:szCs w:val="24"/>
      <w:lang w:val="en-US"/>
    </w:rPr>
  </w:style>
  <w:style w:type="character" w:customStyle="1" w:styleId="Heading1Char">
    <w:name w:val="Heading 1 Char"/>
    <w:basedOn w:val="DefaultParagraphFont"/>
    <w:link w:val="Heading1"/>
    <w:uiPriority w:val="9"/>
    <w:rsid w:val="00384EA3"/>
    <w:rPr>
      <w:rFonts w:ascii="Times New Roman" w:hAnsi="Times New Roman" w:cs="Times New Roman"/>
      <w:b/>
      <w:spacing w:val="-6"/>
      <w:sz w:val="40"/>
      <w:szCs w:val="40"/>
      <w:lang w:val="en-GB"/>
    </w:rPr>
  </w:style>
  <w:style w:type="character" w:customStyle="1" w:styleId="Heading3Char">
    <w:name w:val="Heading 3 Char"/>
    <w:basedOn w:val="DefaultParagraphFont"/>
    <w:link w:val="Heading3"/>
    <w:rsid w:val="00583F14"/>
    <w:rPr>
      <w:rFonts w:ascii="Arial" w:eastAsia="Times New Roman" w:hAnsi="Arial" w:cs="Arial"/>
      <w:b/>
      <w:bCs/>
      <w:sz w:val="26"/>
      <w:szCs w:val="26"/>
    </w:rPr>
  </w:style>
  <w:style w:type="paragraph" w:styleId="EndnoteText">
    <w:name w:val="endnote text"/>
    <w:basedOn w:val="Normal"/>
    <w:link w:val="EndnoteTextChar"/>
    <w:semiHidden/>
    <w:rsid w:val="00583F14"/>
    <w:pPr>
      <w:widowControl w:val="0"/>
      <w:autoSpaceDE w:val="0"/>
      <w:autoSpaceDN w:val="0"/>
      <w:adjustRightInd w:val="0"/>
      <w:spacing w:after="0"/>
    </w:pPr>
    <w:rPr>
      <w:rFonts w:ascii="CG Times" w:eastAsia="Times New Roman" w:hAnsi="CG Times" w:cs="Times New Roman"/>
    </w:rPr>
  </w:style>
  <w:style w:type="character" w:customStyle="1" w:styleId="EndnoteTextChar">
    <w:name w:val="Endnote Text Char"/>
    <w:basedOn w:val="DefaultParagraphFont"/>
    <w:link w:val="EndnoteText"/>
    <w:semiHidden/>
    <w:rsid w:val="00583F14"/>
    <w:rPr>
      <w:rFonts w:ascii="CG Times" w:eastAsia="Times New Roman" w:hAnsi="CG Times" w:cs="Times New Roman"/>
    </w:rPr>
  </w:style>
  <w:style w:type="character" w:styleId="EndnoteReference">
    <w:name w:val="endnote reference"/>
    <w:basedOn w:val="DefaultParagraphFont"/>
    <w:semiHidden/>
    <w:rsid w:val="00583F14"/>
    <w:rPr>
      <w:vertAlign w:val="superscript"/>
    </w:rPr>
  </w:style>
  <w:style w:type="paragraph" w:styleId="FootnoteText">
    <w:name w:val="footnote text"/>
    <w:basedOn w:val="Normal"/>
    <w:link w:val="FootnoteTextChar"/>
    <w:semiHidden/>
    <w:rsid w:val="00583F14"/>
    <w:pPr>
      <w:widowControl w:val="0"/>
      <w:autoSpaceDE w:val="0"/>
      <w:autoSpaceDN w:val="0"/>
      <w:adjustRightInd w:val="0"/>
      <w:spacing w:after="0"/>
    </w:pPr>
    <w:rPr>
      <w:rFonts w:ascii="CG Times" w:eastAsia="Times New Roman" w:hAnsi="CG Times" w:cs="Times New Roman"/>
    </w:rPr>
  </w:style>
  <w:style w:type="character" w:customStyle="1" w:styleId="FootnoteTextChar">
    <w:name w:val="Footnote Text Char"/>
    <w:basedOn w:val="DefaultParagraphFont"/>
    <w:link w:val="FootnoteText"/>
    <w:semiHidden/>
    <w:rsid w:val="00583F14"/>
    <w:rPr>
      <w:rFonts w:ascii="CG Times" w:eastAsia="Times New Roman" w:hAnsi="CG Times" w:cs="Times New Roman"/>
    </w:rPr>
  </w:style>
  <w:style w:type="character" w:styleId="FootnoteReference">
    <w:name w:val="footnote reference"/>
    <w:basedOn w:val="DefaultParagraphFont"/>
    <w:semiHidden/>
    <w:rsid w:val="00583F14"/>
    <w:rPr>
      <w:vertAlign w:val="superscript"/>
    </w:rPr>
  </w:style>
  <w:style w:type="character" w:customStyle="1" w:styleId="pageheading">
    <w:name w:val="pageheading"/>
    <w:basedOn w:val="DefaultParagraphFont"/>
    <w:rsid w:val="00583F14"/>
    <w:rPr>
      <w:rFonts w:ascii="Goudy Old Style" w:hAnsi="Goudy Old Style" w:cs="Goudy Old Style"/>
      <w:b/>
      <w:bCs/>
      <w:sz w:val="48"/>
      <w:szCs w:val="48"/>
      <w:lang w:val="en-US"/>
    </w:rPr>
  </w:style>
  <w:style w:type="character" w:customStyle="1" w:styleId="Document8">
    <w:name w:val="Document 8"/>
    <w:basedOn w:val="DefaultParagraphFont"/>
    <w:rsid w:val="00583F14"/>
  </w:style>
  <w:style w:type="character" w:customStyle="1" w:styleId="Document4">
    <w:name w:val="Document 4"/>
    <w:basedOn w:val="DefaultParagraphFont"/>
    <w:rsid w:val="00583F14"/>
    <w:rPr>
      <w:b/>
      <w:bCs/>
      <w:i/>
      <w:iCs/>
      <w:sz w:val="24"/>
      <w:szCs w:val="24"/>
    </w:rPr>
  </w:style>
  <w:style w:type="character" w:customStyle="1" w:styleId="Document6">
    <w:name w:val="Document 6"/>
    <w:basedOn w:val="DefaultParagraphFont"/>
    <w:rsid w:val="00583F14"/>
  </w:style>
  <w:style w:type="character" w:customStyle="1" w:styleId="Document5">
    <w:name w:val="Document 5"/>
    <w:basedOn w:val="DefaultParagraphFont"/>
    <w:rsid w:val="00583F14"/>
  </w:style>
  <w:style w:type="character" w:customStyle="1" w:styleId="Document2">
    <w:name w:val="Document 2"/>
    <w:basedOn w:val="DefaultParagraphFont"/>
    <w:rsid w:val="00583F14"/>
    <w:rPr>
      <w:rFonts w:ascii="CG Times" w:hAnsi="CG Times" w:cs="CG Times"/>
      <w:sz w:val="24"/>
      <w:szCs w:val="24"/>
      <w:lang w:val="en-US"/>
    </w:rPr>
  </w:style>
  <w:style w:type="character" w:customStyle="1" w:styleId="Document7">
    <w:name w:val="Document 7"/>
    <w:basedOn w:val="DefaultParagraphFont"/>
    <w:rsid w:val="00583F14"/>
  </w:style>
  <w:style w:type="character" w:customStyle="1" w:styleId="Bibliogrphy">
    <w:name w:val="Bibliogrphy"/>
    <w:basedOn w:val="DefaultParagraphFont"/>
    <w:rsid w:val="00583F14"/>
  </w:style>
  <w:style w:type="paragraph" w:customStyle="1" w:styleId="Document1">
    <w:name w:val="Document 1"/>
    <w:rsid w:val="00583F14"/>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CG Times"/>
    </w:rPr>
  </w:style>
  <w:style w:type="character" w:customStyle="1" w:styleId="DocInit">
    <w:name w:val="Doc Init"/>
    <w:basedOn w:val="DefaultParagraphFont"/>
    <w:rsid w:val="00583F14"/>
  </w:style>
  <w:style w:type="character" w:customStyle="1" w:styleId="Problems">
    <w:name w:val="Problems"/>
    <w:basedOn w:val="DefaultParagraphFont"/>
    <w:rsid w:val="00583F14"/>
    <w:rPr>
      <w:rFonts w:ascii="CG Times" w:hAnsi="CG Times" w:cs="CG Times"/>
      <w:sz w:val="24"/>
      <w:szCs w:val="24"/>
      <w:lang w:val="en-US"/>
    </w:rPr>
  </w:style>
  <w:style w:type="paragraph" w:customStyle="1" w:styleId="2linetabs">
    <w:name w:val="2/line tabs"/>
    <w:rsid w:val="00583F14"/>
    <w:pPr>
      <w:widowControl w:val="0"/>
      <w:tabs>
        <w:tab w:val="left" w:pos="-720"/>
        <w:tab w:val="left" w:pos="0"/>
        <w:tab w:val="left" w:pos="720"/>
        <w:tab w:val="left" w:pos="1142"/>
        <w:tab w:val="left" w:pos="4608"/>
        <w:tab w:val="left" w:pos="5054"/>
      </w:tabs>
      <w:suppressAutoHyphens/>
      <w:autoSpaceDE w:val="0"/>
      <w:autoSpaceDN w:val="0"/>
      <w:adjustRightInd w:val="0"/>
      <w:spacing w:after="0" w:line="240" w:lineRule="atLeast"/>
    </w:pPr>
    <w:rPr>
      <w:rFonts w:ascii="CG Times" w:eastAsia="Times New Roman" w:hAnsi="CG Times" w:cs="CG Times"/>
    </w:rPr>
  </w:style>
  <w:style w:type="paragraph" w:styleId="TOC1">
    <w:name w:val="toc 1"/>
    <w:basedOn w:val="Normal"/>
    <w:next w:val="Normal"/>
    <w:autoRedefine/>
    <w:uiPriority w:val="39"/>
    <w:qFormat/>
    <w:rsid w:val="00475A6D"/>
    <w:pPr>
      <w:widowControl w:val="0"/>
      <w:tabs>
        <w:tab w:val="right" w:leader="dot" w:pos="9360"/>
      </w:tabs>
      <w:suppressAutoHyphens/>
      <w:autoSpaceDE w:val="0"/>
      <w:autoSpaceDN w:val="0"/>
      <w:adjustRightInd w:val="0"/>
      <w:spacing w:after="100" w:line="276" w:lineRule="auto"/>
      <w:ind w:left="720" w:right="720" w:hanging="720"/>
    </w:pPr>
    <w:rPr>
      <w:rFonts w:ascii="Times New Roman" w:eastAsia="Times New Roman" w:hAnsi="Times New Roman" w:cs="Times New Roman"/>
      <w:b/>
      <w:noProof/>
    </w:rPr>
  </w:style>
  <w:style w:type="paragraph" w:styleId="TOC2">
    <w:name w:val="toc 2"/>
    <w:basedOn w:val="Normal"/>
    <w:next w:val="Normal"/>
    <w:autoRedefine/>
    <w:uiPriority w:val="39"/>
    <w:qFormat/>
    <w:rsid w:val="00583F14"/>
    <w:pPr>
      <w:widowControl w:val="0"/>
      <w:tabs>
        <w:tab w:val="right" w:leader="dot" w:pos="9360"/>
      </w:tabs>
      <w:suppressAutoHyphens/>
      <w:autoSpaceDE w:val="0"/>
      <w:autoSpaceDN w:val="0"/>
      <w:adjustRightInd w:val="0"/>
      <w:spacing w:after="0" w:line="240" w:lineRule="atLeast"/>
      <w:ind w:left="720" w:right="720"/>
    </w:pPr>
    <w:rPr>
      <w:rFonts w:ascii="CG Times" w:eastAsia="Times New Roman" w:hAnsi="CG Times" w:cs="CG Times"/>
    </w:rPr>
  </w:style>
  <w:style w:type="paragraph" w:styleId="TOC3">
    <w:name w:val="toc 3"/>
    <w:basedOn w:val="Normal"/>
    <w:next w:val="Normal"/>
    <w:autoRedefine/>
    <w:uiPriority w:val="39"/>
    <w:qFormat/>
    <w:rsid w:val="00583F14"/>
    <w:pPr>
      <w:widowControl w:val="0"/>
      <w:tabs>
        <w:tab w:val="right" w:leader="dot" w:pos="9360"/>
      </w:tabs>
      <w:suppressAutoHyphens/>
      <w:autoSpaceDE w:val="0"/>
      <w:autoSpaceDN w:val="0"/>
      <w:adjustRightInd w:val="0"/>
      <w:spacing w:after="0" w:line="240" w:lineRule="atLeast"/>
      <w:ind w:left="720" w:right="720"/>
    </w:pPr>
    <w:rPr>
      <w:rFonts w:ascii="CG Times" w:eastAsia="Times New Roman" w:hAnsi="CG Times" w:cs="CG Times"/>
    </w:rPr>
  </w:style>
  <w:style w:type="paragraph" w:styleId="TOC4">
    <w:name w:val="toc 4"/>
    <w:basedOn w:val="Normal"/>
    <w:next w:val="Normal"/>
    <w:autoRedefine/>
    <w:uiPriority w:val="39"/>
    <w:rsid w:val="00583F14"/>
    <w:pPr>
      <w:widowControl w:val="0"/>
      <w:tabs>
        <w:tab w:val="right" w:leader="dot" w:pos="9360"/>
      </w:tabs>
      <w:suppressAutoHyphens/>
      <w:autoSpaceDE w:val="0"/>
      <w:autoSpaceDN w:val="0"/>
      <w:adjustRightInd w:val="0"/>
      <w:spacing w:after="0" w:line="240" w:lineRule="atLeast"/>
      <w:ind w:left="720" w:right="720"/>
    </w:pPr>
    <w:rPr>
      <w:rFonts w:ascii="CG Times" w:eastAsia="Times New Roman" w:hAnsi="CG Times" w:cs="CG Times"/>
    </w:rPr>
  </w:style>
  <w:style w:type="paragraph" w:styleId="TOC5">
    <w:name w:val="toc 5"/>
    <w:basedOn w:val="Normal"/>
    <w:next w:val="Normal"/>
    <w:autoRedefine/>
    <w:uiPriority w:val="39"/>
    <w:rsid w:val="00583F14"/>
    <w:pPr>
      <w:widowControl w:val="0"/>
      <w:tabs>
        <w:tab w:val="right" w:leader="dot" w:pos="9360"/>
      </w:tabs>
      <w:suppressAutoHyphens/>
      <w:autoSpaceDE w:val="0"/>
      <w:autoSpaceDN w:val="0"/>
      <w:adjustRightInd w:val="0"/>
      <w:spacing w:after="0" w:line="240" w:lineRule="atLeast"/>
      <w:ind w:left="720" w:right="720"/>
    </w:pPr>
    <w:rPr>
      <w:rFonts w:ascii="CG Times" w:eastAsia="Times New Roman" w:hAnsi="CG Times" w:cs="CG Times"/>
    </w:rPr>
  </w:style>
  <w:style w:type="paragraph" w:styleId="TOC6">
    <w:name w:val="toc 6"/>
    <w:basedOn w:val="Normal"/>
    <w:next w:val="Normal"/>
    <w:autoRedefine/>
    <w:uiPriority w:val="39"/>
    <w:rsid w:val="00583F14"/>
    <w:pPr>
      <w:widowControl w:val="0"/>
      <w:tabs>
        <w:tab w:val="right" w:pos="9360"/>
      </w:tabs>
      <w:suppressAutoHyphens/>
      <w:autoSpaceDE w:val="0"/>
      <w:autoSpaceDN w:val="0"/>
      <w:adjustRightInd w:val="0"/>
      <w:spacing w:after="0" w:line="240" w:lineRule="atLeast"/>
      <w:ind w:left="720" w:hanging="720"/>
    </w:pPr>
    <w:rPr>
      <w:rFonts w:ascii="CG Times" w:eastAsia="Times New Roman" w:hAnsi="CG Times" w:cs="CG Times"/>
    </w:rPr>
  </w:style>
  <w:style w:type="paragraph" w:styleId="TOC7">
    <w:name w:val="toc 7"/>
    <w:basedOn w:val="Normal"/>
    <w:next w:val="Normal"/>
    <w:autoRedefine/>
    <w:uiPriority w:val="39"/>
    <w:rsid w:val="00583F14"/>
    <w:pPr>
      <w:widowControl w:val="0"/>
      <w:suppressAutoHyphens/>
      <w:autoSpaceDE w:val="0"/>
      <w:autoSpaceDN w:val="0"/>
      <w:adjustRightInd w:val="0"/>
      <w:spacing w:after="0" w:line="240" w:lineRule="atLeast"/>
      <w:ind w:left="720" w:hanging="720"/>
    </w:pPr>
    <w:rPr>
      <w:rFonts w:ascii="CG Times" w:eastAsia="Times New Roman" w:hAnsi="CG Times" w:cs="CG Times"/>
    </w:rPr>
  </w:style>
  <w:style w:type="paragraph" w:styleId="TOC8">
    <w:name w:val="toc 8"/>
    <w:basedOn w:val="Normal"/>
    <w:next w:val="Normal"/>
    <w:autoRedefine/>
    <w:uiPriority w:val="39"/>
    <w:rsid w:val="00583F14"/>
    <w:pPr>
      <w:widowControl w:val="0"/>
      <w:tabs>
        <w:tab w:val="right" w:pos="9360"/>
      </w:tabs>
      <w:suppressAutoHyphens/>
      <w:autoSpaceDE w:val="0"/>
      <w:autoSpaceDN w:val="0"/>
      <w:adjustRightInd w:val="0"/>
      <w:spacing w:after="0" w:line="240" w:lineRule="atLeast"/>
      <w:ind w:left="720" w:hanging="720"/>
    </w:pPr>
    <w:rPr>
      <w:rFonts w:ascii="CG Times" w:eastAsia="Times New Roman" w:hAnsi="CG Times" w:cs="CG Times"/>
    </w:rPr>
  </w:style>
  <w:style w:type="paragraph" w:styleId="TOC9">
    <w:name w:val="toc 9"/>
    <w:basedOn w:val="Normal"/>
    <w:next w:val="Normal"/>
    <w:autoRedefine/>
    <w:uiPriority w:val="39"/>
    <w:rsid w:val="00583F14"/>
    <w:pPr>
      <w:widowControl w:val="0"/>
      <w:tabs>
        <w:tab w:val="right" w:leader="dot" w:pos="9360"/>
      </w:tabs>
      <w:suppressAutoHyphens/>
      <w:autoSpaceDE w:val="0"/>
      <w:autoSpaceDN w:val="0"/>
      <w:adjustRightInd w:val="0"/>
      <w:spacing w:after="0" w:line="240" w:lineRule="atLeast"/>
      <w:ind w:left="720" w:hanging="720"/>
    </w:pPr>
    <w:rPr>
      <w:rFonts w:ascii="CG Times" w:eastAsia="Times New Roman" w:hAnsi="CG Times" w:cs="CG Times"/>
    </w:rPr>
  </w:style>
  <w:style w:type="paragraph" w:styleId="Index1">
    <w:name w:val="index 1"/>
    <w:basedOn w:val="Normal"/>
    <w:next w:val="Normal"/>
    <w:autoRedefine/>
    <w:semiHidden/>
    <w:rsid w:val="00583F14"/>
    <w:pPr>
      <w:widowControl w:val="0"/>
      <w:tabs>
        <w:tab w:val="right" w:leader="dot" w:pos="9360"/>
      </w:tabs>
      <w:suppressAutoHyphens/>
      <w:autoSpaceDE w:val="0"/>
      <w:autoSpaceDN w:val="0"/>
      <w:adjustRightInd w:val="0"/>
      <w:spacing w:after="0" w:line="240" w:lineRule="atLeast"/>
      <w:ind w:left="720" w:hanging="720"/>
    </w:pPr>
    <w:rPr>
      <w:rFonts w:ascii="CG Times" w:eastAsia="Times New Roman" w:hAnsi="CG Times" w:cs="CG Times"/>
    </w:rPr>
  </w:style>
  <w:style w:type="paragraph" w:styleId="Index2">
    <w:name w:val="index 2"/>
    <w:basedOn w:val="Normal"/>
    <w:next w:val="Normal"/>
    <w:autoRedefine/>
    <w:semiHidden/>
    <w:rsid w:val="00583F14"/>
    <w:pPr>
      <w:widowControl w:val="0"/>
      <w:tabs>
        <w:tab w:val="right" w:leader="dot" w:pos="9360"/>
      </w:tabs>
      <w:suppressAutoHyphens/>
      <w:autoSpaceDE w:val="0"/>
      <w:autoSpaceDN w:val="0"/>
      <w:adjustRightInd w:val="0"/>
      <w:spacing w:after="0" w:line="240" w:lineRule="atLeast"/>
      <w:ind w:left="720"/>
    </w:pPr>
    <w:rPr>
      <w:rFonts w:ascii="CG Times" w:eastAsia="Times New Roman" w:hAnsi="CG Times" w:cs="CG Times"/>
    </w:rPr>
  </w:style>
  <w:style w:type="paragraph" w:styleId="TOAHeading">
    <w:name w:val="toa heading"/>
    <w:basedOn w:val="Normal"/>
    <w:next w:val="Normal"/>
    <w:semiHidden/>
    <w:rsid w:val="00583F14"/>
    <w:pPr>
      <w:widowControl w:val="0"/>
      <w:tabs>
        <w:tab w:val="right" w:pos="9360"/>
      </w:tabs>
      <w:suppressAutoHyphens/>
      <w:autoSpaceDE w:val="0"/>
      <w:autoSpaceDN w:val="0"/>
      <w:adjustRightInd w:val="0"/>
      <w:spacing w:after="0" w:line="240" w:lineRule="atLeast"/>
    </w:pPr>
    <w:rPr>
      <w:rFonts w:ascii="CG Times" w:eastAsia="Times New Roman" w:hAnsi="CG Times" w:cs="CG Times"/>
    </w:rPr>
  </w:style>
  <w:style w:type="character" w:customStyle="1" w:styleId="EquationCaption">
    <w:name w:val="_Equation Caption"/>
    <w:rsid w:val="00583F14"/>
  </w:style>
  <w:style w:type="paragraph" w:styleId="Header">
    <w:name w:val="header"/>
    <w:basedOn w:val="Normal"/>
    <w:link w:val="HeaderChar"/>
    <w:uiPriority w:val="99"/>
    <w:rsid w:val="00583F14"/>
    <w:pPr>
      <w:widowControl w:val="0"/>
      <w:tabs>
        <w:tab w:val="center" w:pos="4320"/>
        <w:tab w:val="right" w:pos="8640"/>
      </w:tabs>
      <w:autoSpaceDE w:val="0"/>
      <w:autoSpaceDN w:val="0"/>
      <w:adjustRightInd w:val="0"/>
      <w:spacing w:after="0"/>
    </w:pPr>
    <w:rPr>
      <w:rFonts w:ascii="CG Times" w:eastAsia="Times New Roman" w:hAnsi="CG Times" w:cs="CG Times"/>
    </w:rPr>
  </w:style>
  <w:style w:type="character" w:customStyle="1" w:styleId="HeaderChar">
    <w:name w:val="Header Char"/>
    <w:basedOn w:val="DefaultParagraphFont"/>
    <w:link w:val="Header"/>
    <w:uiPriority w:val="99"/>
    <w:rsid w:val="00583F14"/>
    <w:rPr>
      <w:rFonts w:ascii="CG Times" w:eastAsia="Times New Roman" w:hAnsi="CG Times" w:cs="CG Times"/>
    </w:rPr>
  </w:style>
  <w:style w:type="character" w:customStyle="1" w:styleId="exercise2">
    <w:name w:val="exercise2"/>
    <w:basedOn w:val="DefaultParagraphFont"/>
    <w:rsid w:val="00583F14"/>
  </w:style>
  <w:style w:type="paragraph" w:styleId="NormalWeb">
    <w:name w:val="Normal (Web)"/>
    <w:basedOn w:val="Normal"/>
    <w:uiPriority w:val="99"/>
    <w:unhideWhenUsed/>
    <w:rsid w:val="00583F14"/>
    <w:pPr>
      <w:spacing w:before="100" w:beforeAutospacing="1" w:after="100" w:afterAutospacing="1"/>
    </w:pPr>
    <w:rPr>
      <w:rFonts w:ascii="Times New Roman" w:eastAsia="Times New Roman" w:hAnsi="Times New Roman" w:cs="Times New Roman"/>
      <w:color w:val="000000"/>
    </w:rPr>
  </w:style>
  <w:style w:type="character" w:styleId="Hyperlink">
    <w:name w:val="Hyperlink"/>
    <w:basedOn w:val="DefaultParagraphFont"/>
    <w:uiPriority w:val="99"/>
    <w:unhideWhenUsed/>
    <w:rsid w:val="00583F14"/>
    <w:rPr>
      <w:color w:val="0000FF" w:themeColor="hyperlink"/>
      <w:u w:val="single"/>
    </w:rPr>
  </w:style>
  <w:style w:type="character" w:styleId="Strong">
    <w:name w:val="Strong"/>
    <w:basedOn w:val="DefaultParagraphFont"/>
    <w:uiPriority w:val="22"/>
    <w:qFormat/>
    <w:rsid w:val="00583F14"/>
    <w:rPr>
      <w:b/>
      <w:bCs/>
    </w:rPr>
  </w:style>
  <w:style w:type="character" w:styleId="HTMLTypewriter">
    <w:name w:val="HTML Typewriter"/>
    <w:basedOn w:val="DefaultParagraphFont"/>
    <w:uiPriority w:val="99"/>
    <w:semiHidden/>
    <w:unhideWhenUsed/>
    <w:rsid w:val="00583F14"/>
    <w:rPr>
      <w:rFonts w:ascii="Courier New" w:eastAsia="Times New Roman" w:hAnsi="Courier New" w:cs="Courier New"/>
      <w:sz w:val="20"/>
      <w:szCs w:val="20"/>
    </w:rPr>
  </w:style>
  <w:style w:type="character" w:styleId="Emphasis">
    <w:name w:val="Emphasis"/>
    <w:basedOn w:val="DefaultParagraphFont"/>
    <w:uiPriority w:val="20"/>
    <w:qFormat/>
    <w:rsid w:val="00583F14"/>
    <w:rPr>
      <w:i/>
      <w:iCs/>
    </w:rPr>
  </w:style>
  <w:style w:type="table" w:customStyle="1" w:styleId="LightShading-Accent11">
    <w:name w:val="Light Shading - Accent 11"/>
    <w:basedOn w:val="TableNormal"/>
    <w:uiPriority w:val="60"/>
    <w:rsid w:val="00583F14"/>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Char">
    <w:name w:val="Heading 4 Char"/>
    <w:basedOn w:val="DefaultParagraphFont"/>
    <w:link w:val="Heading4"/>
    <w:uiPriority w:val="9"/>
    <w:rsid w:val="00775786"/>
    <w:rPr>
      <w:rFonts w:ascii="Times New Roman" w:eastAsia="Times New Roman" w:hAnsi="Times New Roman" w:cs="Times New Roman"/>
      <w:b/>
      <w:bCs/>
      <w:spacing w:val="-4"/>
      <w:sz w:val="32"/>
      <w:szCs w:val="32"/>
      <w:lang w:val="en-GB"/>
    </w:rPr>
  </w:style>
  <w:style w:type="paragraph" w:styleId="TOCHeading">
    <w:name w:val="TOC Heading"/>
    <w:basedOn w:val="Heading1"/>
    <w:next w:val="Normal"/>
    <w:uiPriority w:val="39"/>
    <w:semiHidden/>
    <w:unhideWhenUsed/>
    <w:qFormat/>
    <w:rsid w:val="00E175FC"/>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character" w:customStyle="1" w:styleId="Heading2Char">
    <w:name w:val="Heading 2 Char"/>
    <w:aliases w:val="Exercise Char"/>
    <w:basedOn w:val="DefaultParagraphFont"/>
    <w:link w:val="Heading2"/>
    <w:uiPriority w:val="9"/>
    <w:rsid w:val="001809AF"/>
    <w:rPr>
      <w:rFonts w:ascii="Times New Roman" w:eastAsiaTheme="majorEastAsia" w:hAnsi="Times New Roman" w:cs="Times New Roman"/>
      <w:bCs/>
      <w:spacing w:val="-3"/>
      <w:sz w:val="36"/>
      <w:szCs w:val="36"/>
      <w:lang w:val="en-GB"/>
    </w:rPr>
  </w:style>
  <w:style w:type="table" w:customStyle="1" w:styleId="TableGrid1">
    <w:name w:val="Table Grid1"/>
    <w:basedOn w:val="TableNormal"/>
    <w:next w:val="TableGrid"/>
    <w:uiPriority w:val="59"/>
    <w:rsid w:val="007602C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35">
    <w:name w:val="out35"/>
    <w:basedOn w:val="Normal"/>
    <w:rsid w:val="000E47D6"/>
    <w:pPr>
      <w:widowControl w:val="0"/>
      <w:tabs>
        <w:tab w:val="left" w:pos="198"/>
        <w:tab w:val="left" w:pos="397"/>
        <w:tab w:val="left" w:pos="567"/>
        <w:tab w:val="left" w:pos="851"/>
        <w:tab w:val="left" w:pos="1134"/>
        <w:tab w:val="left" w:pos="1418"/>
        <w:tab w:val="left" w:pos="1701"/>
        <w:tab w:val="left" w:pos="1901"/>
        <w:tab w:val="left" w:pos="2268"/>
        <w:tab w:val="left" w:pos="2835"/>
        <w:tab w:val="left" w:pos="3402"/>
      </w:tabs>
      <w:suppressAutoHyphens/>
      <w:autoSpaceDE w:val="0"/>
      <w:autoSpaceDN w:val="0"/>
      <w:adjustRightInd w:val="0"/>
      <w:spacing w:after="0" w:line="240" w:lineRule="atLeast"/>
      <w:ind w:left="396" w:hanging="198"/>
    </w:pPr>
    <w:rPr>
      <w:rFonts w:ascii="Times New Roman" w:eastAsia="Times New Roman" w:hAnsi="Times New Roman" w:cs="CG Times"/>
      <w:spacing w:val="-3"/>
      <w:lang w:val="en-GB" w:eastAsia="en-CA"/>
    </w:rPr>
  </w:style>
  <w:style w:type="table" w:customStyle="1" w:styleId="TableGrid2">
    <w:name w:val="Table Grid2"/>
    <w:basedOn w:val="TableNormal"/>
    <w:next w:val="TableGrid"/>
    <w:uiPriority w:val="59"/>
    <w:rsid w:val="000E47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E47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34C27"/>
    <w:pPr>
      <w:widowControl w:val="0"/>
      <w:spacing w:after="0"/>
      <w:ind w:left="140"/>
    </w:pPr>
    <w:rPr>
      <w:rFonts w:ascii="Times New Roman" w:eastAsia="Times New Roman" w:hAnsi="Times New Roman"/>
    </w:rPr>
  </w:style>
  <w:style w:type="character" w:customStyle="1" w:styleId="BodyTextChar">
    <w:name w:val="Body Text Char"/>
    <w:basedOn w:val="DefaultParagraphFont"/>
    <w:link w:val="BodyText"/>
    <w:uiPriority w:val="1"/>
    <w:rsid w:val="00934C27"/>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67851">
      <w:bodyDiv w:val="1"/>
      <w:marLeft w:val="0"/>
      <w:marRight w:val="0"/>
      <w:marTop w:val="0"/>
      <w:marBottom w:val="0"/>
      <w:divBdr>
        <w:top w:val="none" w:sz="0" w:space="0" w:color="auto"/>
        <w:left w:val="none" w:sz="0" w:space="0" w:color="auto"/>
        <w:bottom w:val="none" w:sz="0" w:space="0" w:color="auto"/>
        <w:right w:val="none" w:sz="0" w:space="0" w:color="auto"/>
      </w:divBdr>
    </w:div>
    <w:div w:id="1134324476">
      <w:bodyDiv w:val="1"/>
      <w:marLeft w:val="0"/>
      <w:marRight w:val="0"/>
      <w:marTop w:val="0"/>
      <w:marBottom w:val="0"/>
      <w:divBdr>
        <w:top w:val="none" w:sz="0" w:space="0" w:color="auto"/>
        <w:left w:val="none" w:sz="0" w:space="0" w:color="auto"/>
        <w:bottom w:val="none" w:sz="0" w:space="0" w:color="auto"/>
        <w:right w:val="none" w:sz="0" w:space="0" w:color="auto"/>
      </w:divBdr>
    </w:div>
    <w:div w:id="141631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chart" Target="charts/chart6.xml"/><Relationship Id="rId303" Type="http://schemas.openxmlformats.org/officeDocument/2006/relationships/chart" Target="charts/chart7.xml"/><Relationship Id="rId21" Type="http://schemas.openxmlformats.org/officeDocument/2006/relationships/footer" Target="footer3.xml"/><Relationship Id="rId42" Type="http://schemas.openxmlformats.org/officeDocument/2006/relationships/oleObject" Target="embeddings/oleObject12.bin"/><Relationship Id="rId63" Type="http://schemas.openxmlformats.org/officeDocument/2006/relationships/oleObject" Target="embeddings/oleObject22.bin"/><Relationship Id="rId84" Type="http://schemas.openxmlformats.org/officeDocument/2006/relationships/image" Target="media/image35.wmf"/><Relationship Id="rId138" Type="http://schemas.openxmlformats.org/officeDocument/2006/relationships/image" Target="media/image61.wmf"/><Relationship Id="rId159" Type="http://schemas.openxmlformats.org/officeDocument/2006/relationships/oleObject" Target="embeddings/oleObject71.bin"/><Relationship Id="rId324" Type="http://schemas.openxmlformats.org/officeDocument/2006/relationships/oleObject" Target="embeddings/oleObject150.bin"/><Relationship Id="rId345" Type="http://schemas.openxmlformats.org/officeDocument/2006/relationships/image" Target="media/image158.wmf"/><Relationship Id="rId170" Type="http://schemas.openxmlformats.org/officeDocument/2006/relationships/image" Target="media/image77.wmf"/><Relationship Id="rId191" Type="http://schemas.openxmlformats.org/officeDocument/2006/relationships/oleObject" Target="embeddings/oleObject89.bin"/><Relationship Id="rId205" Type="http://schemas.openxmlformats.org/officeDocument/2006/relationships/oleObject" Target="embeddings/oleObject97.bin"/><Relationship Id="rId226" Type="http://schemas.openxmlformats.org/officeDocument/2006/relationships/image" Target="media/image101.wmf"/><Relationship Id="rId247" Type="http://schemas.openxmlformats.org/officeDocument/2006/relationships/oleObject" Target="embeddings/oleObject119.bin"/><Relationship Id="rId107" Type="http://schemas.openxmlformats.org/officeDocument/2006/relationships/image" Target="media/image46.wmf"/><Relationship Id="rId268" Type="http://schemas.openxmlformats.org/officeDocument/2006/relationships/oleObject" Target="embeddings/oleObject130.bin"/><Relationship Id="rId289" Type="http://schemas.openxmlformats.org/officeDocument/2006/relationships/image" Target="media/image132.wmf"/><Relationship Id="rId11" Type="http://schemas.openxmlformats.org/officeDocument/2006/relationships/hyperlink" Target="http://creativecommons.org/licenses/by/4.0/" TargetMode="External"/><Relationship Id="rId32" Type="http://schemas.openxmlformats.org/officeDocument/2006/relationships/image" Target="media/image9.wmf"/><Relationship Id="rId53" Type="http://schemas.openxmlformats.org/officeDocument/2006/relationships/oleObject" Target="embeddings/oleObject17.bin"/><Relationship Id="rId74" Type="http://schemas.openxmlformats.org/officeDocument/2006/relationships/image" Target="media/image30.wmf"/><Relationship Id="rId128" Type="http://schemas.openxmlformats.org/officeDocument/2006/relationships/image" Target="media/image56.wmf"/><Relationship Id="rId149" Type="http://schemas.openxmlformats.org/officeDocument/2006/relationships/oleObject" Target="embeddings/oleObject66.bin"/><Relationship Id="rId314" Type="http://schemas.openxmlformats.org/officeDocument/2006/relationships/hyperlink" Target="http://www.fin.gc.ca/taxdollar/09/mm-eng.asp" TargetMode="External"/><Relationship Id="rId335" Type="http://schemas.openxmlformats.org/officeDocument/2006/relationships/image" Target="media/image154.wmf"/><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image" Target="media/image72.wmf"/><Relationship Id="rId181" Type="http://schemas.openxmlformats.org/officeDocument/2006/relationships/oleObject" Target="embeddings/oleObject82.bin"/><Relationship Id="rId216" Type="http://schemas.openxmlformats.org/officeDocument/2006/relationships/image" Target="media/image96.wmf"/><Relationship Id="rId237" Type="http://schemas.openxmlformats.org/officeDocument/2006/relationships/oleObject" Target="embeddings/oleObject114.bin"/><Relationship Id="rId258" Type="http://schemas.openxmlformats.org/officeDocument/2006/relationships/image" Target="media/image117.wmf"/><Relationship Id="rId279" Type="http://schemas.openxmlformats.org/officeDocument/2006/relationships/image" Target="media/image127.wmf"/><Relationship Id="rId22" Type="http://schemas.openxmlformats.org/officeDocument/2006/relationships/footer" Target="footer4.xml"/><Relationship Id="rId43" Type="http://schemas.openxmlformats.org/officeDocument/2006/relationships/image" Target="media/image15.wmf"/><Relationship Id="rId64" Type="http://schemas.openxmlformats.org/officeDocument/2006/relationships/image" Target="media/image25.wmf"/><Relationship Id="rId118" Type="http://schemas.openxmlformats.org/officeDocument/2006/relationships/image" Target="media/image51.wmf"/><Relationship Id="rId139" Type="http://schemas.openxmlformats.org/officeDocument/2006/relationships/oleObject" Target="embeddings/oleObject61.bin"/><Relationship Id="rId290" Type="http://schemas.openxmlformats.org/officeDocument/2006/relationships/oleObject" Target="embeddings/oleObject141.bin"/><Relationship Id="rId304" Type="http://schemas.openxmlformats.org/officeDocument/2006/relationships/image" Target="media/image136.jpeg"/><Relationship Id="rId325" Type="http://schemas.openxmlformats.org/officeDocument/2006/relationships/image" Target="media/image149.wmf"/><Relationship Id="rId346" Type="http://schemas.openxmlformats.org/officeDocument/2006/relationships/chart" Target="charts/chart16.xml"/><Relationship Id="rId85" Type="http://schemas.openxmlformats.org/officeDocument/2006/relationships/oleObject" Target="embeddings/oleObject33.bin"/><Relationship Id="rId150" Type="http://schemas.openxmlformats.org/officeDocument/2006/relationships/image" Target="media/image67.wmf"/><Relationship Id="rId171" Type="http://schemas.openxmlformats.org/officeDocument/2006/relationships/oleObject" Target="embeddings/oleObject77.bin"/><Relationship Id="rId192" Type="http://schemas.openxmlformats.org/officeDocument/2006/relationships/image" Target="media/image86.wmf"/><Relationship Id="rId206" Type="http://schemas.openxmlformats.org/officeDocument/2006/relationships/oleObject" Target="embeddings/oleObject98.bin"/><Relationship Id="rId227" Type="http://schemas.openxmlformats.org/officeDocument/2006/relationships/oleObject" Target="embeddings/oleObject109.bin"/><Relationship Id="rId248" Type="http://schemas.openxmlformats.org/officeDocument/2006/relationships/image" Target="media/image112.wmf"/><Relationship Id="rId269" Type="http://schemas.openxmlformats.org/officeDocument/2006/relationships/image" Target="media/image122.wmf"/><Relationship Id="rId12" Type="http://schemas.openxmlformats.org/officeDocument/2006/relationships/hyperlink" Target="https://open.bccampus.ca/find-open-textbooks/?uuid=45904857-90cc-4660-8863-9bae2be105e3&amp;contributor=&amp;keyword=&amp;subject=Academic/Basic%20Upgrading" TargetMode="External"/><Relationship Id="rId33" Type="http://schemas.openxmlformats.org/officeDocument/2006/relationships/oleObject" Target="embeddings/oleObject8.bin"/><Relationship Id="rId108" Type="http://schemas.openxmlformats.org/officeDocument/2006/relationships/oleObject" Target="embeddings/oleObject45.bin"/><Relationship Id="rId129" Type="http://schemas.openxmlformats.org/officeDocument/2006/relationships/oleObject" Target="embeddings/oleObject56.bin"/><Relationship Id="rId280" Type="http://schemas.openxmlformats.org/officeDocument/2006/relationships/oleObject" Target="embeddings/oleObject136.bin"/><Relationship Id="rId315" Type="http://schemas.openxmlformats.org/officeDocument/2006/relationships/chart" Target="charts/chart11.xml"/><Relationship Id="rId336" Type="http://schemas.openxmlformats.org/officeDocument/2006/relationships/oleObject" Target="embeddings/oleObject156.bin"/><Relationship Id="rId54" Type="http://schemas.openxmlformats.org/officeDocument/2006/relationships/image" Target="media/image20.wmf"/><Relationship Id="rId75" Type="http://schemas.openxmlformats.org/officeDocument/2006/relationships/oleObject" Target="embeddings/oleObject28.bin"/><Relationship Id="rId96" Type="http://schemas.openxmlformats.org/officeDocument/2006/relationships/oleObject" Target="embeddings/oleObject39.bin"/><Relationship Id="rId140" Type="http://schemas.openxmlformats.org/officeDocument/2006/relationships/image" Target="media/image62.wmf"/><Relationship Id="rId161" Type="http://schemas.openxmlformats.org/officeDocument/2006/relationships/oleObject" Target="embeddings/oleObject72.bin"/><Relationship Id="rId182" Type="http://schemas.openxmlformats.org/officeDocument/2006/relationships/oleObject" Target="embeddings/oleObject83.bin"/><Relationship Id="rId217" Type="http://schemas.openxmlformats.org/officeDocument/2006/relationships/oleObject" Target="embeddings/oleObject104.bin"/><Relationship Id="rId6" Type="http://schemas.openxmlformats.org/officeDocument/2006/relationships/footnotes" Target="footnotes.xml"/><Relationship Id="rId238" Type="http://schemas.openxmlformats.org/officeDocument/2006/relationships/image" Target="media/image107.wmf"/><Relationship Id="rId259" Type="http://schemas.openxmlformats.org/officeDocument/2006/relationships/oleObject" Target="embeddings/oleObject125.bin"/><Relationship Id="rId23" Type="http://schemas.openxmlformats.org/officeDocument/2006/relationships/image" Target="media/image5.wmf"/><Relationship Id="rId119" Type="http://schemas.openxmlformats.org/officeDocument/2006/relationships/oleObject" Target="embeddings/oleObject51.bin"/><Relationship Id="rId270" Type="http://schemas.openxmlformats.org/officeDocument/2006/relationships/oleObject" Target="embeddings/oleObject131.bin"/><Relationship Id="rId291" Type="http://schemas.openxmlformats.org/officeDocument/2006/relationships/image" Target="media/image133.wmf"/><Relationship Id="rId305" Type="http://schemas.openxmlformats.org/officeDocument/2006/relationships/image" Target="media/image137.jpeg"/><Relationship Id="rId326" Type="http://schemas.openxmlformats.org/officeDocument/2006/relationships/oleObject" Target="embeddings/oleObject151.bin"/><Relationship Id="rId347" Type="http://schemas.openxmlformats.org/officeDocument/2006/relationships/chart" Target="charts/chart17.xml"/><Relationship Id="rId44" Type="http://schemas.openxmlformats.org/officeDocument/2006/relationships/oleObject" Target="embeddings/oleObject13.bin"/><Relationship Id="rId65" Type="http://schemas.openxmlformats.org/officeDocument/2006/relationships/oleObject" Target="embeddings/oleObject23.bin"/><Relationship Id="rId86" Type="http://schemas.openxmlformats.org/officeDocument/2006/relationships/image" Target="media/image36.wmf"/><Relationship Id="rId130" Type="http://schemas.openxmlformats.org/officeDocument/2006/relationships/image" Target="media/image57.wmf"/><Relationship Id="rId151" Type="http://schemas.openxmlformats.org/officeDocument/2006/relationships/oleObject" Target="embeddings/oleObject67.bin"/><Relationship Id="rId172" Type="http://schemas.openxmlformats.org/officeDocument/2006/relationships/image" Target="media/image78.wmf"/><Relationship Id="rId193" Type="http://schemas.openxmlformats.org/officeDocument/2006/relationships/oleObject" Target="embeddings/oleObject90.bin"/><Relationship Id="rId207" Type="http://schemas.openxmlformats.org/officeDocument/2006/relationships/image" Target="media/image92.wmf"/><Relationship Id="rId228" Type="http://schemas.openxmlformats.org/officeDocument/2006/relationships/image" Target="media/image102.wmf"/><Relationship Id="rId249" Type="http://schemas.openxmlformats.org/officeDocument/2006/relationships/oleObject" Target="embeddings/oleObject120.bin"/><Relationship Id="rId13" Type="http://schemas.openxmlformats.org/officeDocument/2006/relationships/hyperlink" Target="http://creativecommons.org/licenses/by/4.0/" TargetMode="External"/><Relationship Id="rId109" Type="http://schemas.openxmlformats.org/officeDocument/2006/relationships/image" Target="media/image47.wmf"/><Relationship Id="rId260" Type="http://schemas.openxmlformats.org/officeDocument/2006/relationships/image" Target="media/image118.wmf"/><Relationship Id="rId281" Type="http://schemas.openxmlformats.org/officeDocument/2006/relationships/image" Target="media/image128.wmf"/><Relationship Id="rId316" Type="http://schemas.openxmlformats.org/officeDocument/2006/relationships/image" Target="media/image146.gif"/><Relationship Id="rId337" Type="http://schemas.openxmlformats.org/officeDocument/2006/relationships/image" Target="media/image155.wmf"/><Relationship Id="rId34" Type="http://schemas.openxmlformats.org/officeDocument/2006/relationships/image" Target="media/image10.wmf"/><Relationship Id="rId55" Type="http://schemas.openxmlformats.org/officeDocument/2006/relationships/oleObject" Target="embeddings/oleObject18.bin"/><Relationship Id="rId76" Type="http://schemas.openxmlformats.org/officeDocument/2006/relationships/image" Target="media/image31.wmf"/><Relationship Id="rId97" Type="http://schemas.openxmlformats.org/officeDocument/2006/relationships/image" Target="media/image41.wmf"/><Relationship Id="rId120" Type="http://schemas.openxmlformats.org/officeDocument/2006/relationships/image" Target="media/image52.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oleObject" Target="embeddings/oleObject84.bin"/><Relationship Id="rId218" Type="http://schemas.openxmlformats.org/officeDocument/2006/relationships/image" Target="media/image97.wmf"/><Relationship Id="rId239" Type="http://schemas.openxmlformats.org/officeDocument/2006/relationships/oleObject" Target="embeddings/oleObject115.bin"/><Relationship Id="rId250" Type="http://schemas.openxmlformats.org/officeDocument/2006/relationships/image" Target="media/image113.wmf"/><Relationship Id="rId271" Type="http://schemas.openxmlformats.org/officeDocument/2006/relationships/image" Target="media/image123.wmf"/><Relationship Id="rId292" Type="http://schemas.openxmlformats.org/officeDocument/2006/relationships/oleObject" Target="embeddings/oleObject142.bin"/><Relationship Id="rId306" Type="http://schemas.openxmlformats.org/officeDocument/2006/relationships/oleObject" Target="embeddings/oleObject145.bin"/><Relationship Id="rId24" Type="http://schemas.openxmlformats.org/officeDocument/2006/relationships/oleObject" Target="embeddings/oleObject3.bin"/><Relationship Id="rId45" Type="http://schemas.openxmlformats.org/officeDocument/2006/relationships/footer" Target="footer5.xml"/><Relationship Id="rId66" Type="http://schemas.openxmlformats.org/officeDocument/2006/relationships/image" Target="media/image26.wmf"/><Relationship Id="rId87" Type="http://schemas.openxmlformats.org/officeDocument/2006/relationships/oleObject" Target="embeddings/oleObject34.bin"/><Relationship Id="rId110" Type="http://schemas.openxmlformats.org/officeDocument/2006/relationships/oleObject" Target="embeddings/oleObject46.bin"/><Relationship Id="rId131" Type="http://schemas.openxmlformats.org/officeDocument/2006/relationships/oleObject" Target="embeddings/oleObject57.bin"/><Relationship Id="rId327" Type="http://schemas.openxmlformats.org/officeDocument/2006/relationships/image" Target="media/image150.wmf"/><Relationship Id="rId348" Type="http://schemas.openxmlformats.org/officeDocument/2006/relationships/image" Target="media/image159.wmf"/><Relationship Id="rId152" Type="http://schemas.openxmlformats.org/officeDocument/2006/relationships/image" Target="media/image68.wmf"/><Relationship Id="rId173" Type="http://schemas.openxmlformats.org/officeDocument/2006/relationships/oleObject" Target="embeddings/oleObject78.bin"/><Relationship Id="rId194" Type="http://schemas.openxmlformats.org/officeDocument/2006/relationships/image" Target="media/image87.wmf"/><Relationship Id="rId208" Type="http://schemas.openxmlformats.org/officeDocument/2006/relationships/oleObject" Target="embeddings/oleObject99.bin"/><Relationship Id="rId229" Type="http://schemas.openxmlformats.org/officeDocument/2006/relationships/oleObject" Target="embeddings/oleObject110.bin"/><Relationship Id="rId240" Type="http://schemas.openxmlformats.org/officeDocument/2006/relationships/image" Target="media/image108.wmf"/><Relationship Id="rId261" Type="http://schemas.openxmlformats.org/officeDocument/2006/relationships/oleObject" Target="embeddings/oleObject126.bin"/><Relationship Id="rId14" Type="http://schemas.openxmlformats.org/officeDocument/2006/relationships/hyperlink" Target="http://open.bccampus.ca" TargetMode="External"/><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oleObject" Target="embeddings/oleObject29.bin"/><Relationship Id="rId100" Type="http://schemas.openxmlformats.org/officeDocument/2006/relationships/oleObject" Target="embeddings/oleObject41.bin"/><Relationship Id="rId282" Type="http://schemas.openxmlformats.org/officeDocument/2006/relationships/oleObject" Target="embeddings/oleObject137.bin"/><Relationship Id="rId317" Type="http://schemas.openxmlformats.org/officeDocument/2006/relationships/hyperlink" Target="http://www.rdn.bc.ca/cms.asp?wpID=1602" TargetMode="External"/><Relationship Id="rId338" Type="http://schemas.openxmlformats.org/officeDocument/2006/relationships/oleObject" Target="embeddings/oleObject157.bin"/><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image" Target="media/image63.wmf"/><Relationship Id="rId163" Type="http://schemas.openxmlformats.org/officeDocument/2006/relationships/oleObject" Target="embeddings/oleObject73.bin"/><Relationship Id="rId184" Type="http://schemas.openxmlformats.org/officeDocument/2006/relationships/image" Target="media/image83.wmf"/><Relationship Id="rId219" Type="http://schemas.openxmlformats.org/officeDocument/2006/relationships/oleObject" Target="embeddings/oleObject105.bin"/><Relationship Id="rId230" Type="http://schemas.openxmlformats.org/officeDocument/2006/relationships/image" Target="media/image103.wmf"/><Relationship Id="rId251" Type="http://schemas.openxmlformats.org/officeDocument/2006/relationships/oleObject" Target="embeddings/oleObject121.bin"/><Relationship Id="rId25" Type="http://schemas.openxmlformats.org/officeDocument/2006/relationships/image" Target="media/image6.wmf"/><Relationship Id="rId46" Type="http://schemas.openxmlformats.org/officeDocument/2006/relationships/image" Target="media/image16.wmf"/><Relationship Id="rId67" Type="http://schemas.openxmlformats.org/officeDocument/2006/relationships/oleObject" Target="embeddings/oleObject24.bin"/><Relationship Id="rId272" Type="http://schemas.openxmlformats.org/officeDocument/2006/relationships/oleObject" Target="embeddings/oleObject132.bin"/><Relationship Id="rId293" Type="http://schemas.openxmlformats.org/officeDocument/2006/relationships/image" Target="media/image134.jpeg"/><Relationship Id="rId307" Type="http://schemas.openxmlformats.org/officeDocument/2006/relationships/oleObject" Target="embeddings/oleObject146.bin"/><Relationship Id="rId328" Type="http://schemas.openxmlformats.org/officeDocument/2006/relationships/oleObject" Target="embeddings/oleObject152.bin"/><Relationship Id="rId349" Type="http://schemas.openxmlformats.org/officeDocument/2006/relationships/oleObject" Target="embeddings/oleObject160.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image" Target="media/image58.wmf"/><Relationship Id="rId153" Type="http://schemas.openxmlformats.org/officeDocument/2006/relationships/oleObject" Target="embeddings/oleObject68.bin"/><Relationship Id="rId174" Type="http://schemas.openxmlformats.org/officeDocument/2006/relationships/image" Target="media/image79.wmf"/><Relationship Id="rId195" Type="http://schemas.openxmlformats.org/officeDocument/2006/relationships/oleObject" Target="embeddings/oleObject91.bin"/><Relationship Id="rId209" Type="http://schemas.openxmlformats.org/officeDocument/2006/relationships/image" Target="media/image93.wmf"/><Relationship Id="rId190" Type="http://schemas.openxmlformats.org/officeDocument/2006/relationships/oleObject" Target="embeddings/oleObject88.bin"/><Relationship Id="rId204" Type="http://schemas.openxmlformats.org/officeDocument/2006/relationships/image" Target="media/image91.wmf"/><Relationship Id="rId220" Type="http://schemas.openxmlformats.org/officeDocument/2006/relationships/image" Target="media/image98.wmf"/><Relationship Id="rId225" Type="http://schemas.openxmlformats.org/officeDocument/2006/relationships/oleObject" Target="embeddings/oleObject108.bin"/><Relationship Id="rId241" Type="http://schemas.openxmlformats.org/officeDocument/2006/relationships/oleObject" Target="embeddings/oleObject116.bin"/><Relationship Id="rId246" Type="http://schemas.openxmlformats.org/officeDocument/2006/relationships/image" Target="media/image111.wmf"/><Relationship Id="rId267" Type="http://schemas.openxmlformats.org/officeDocument/2006/relationships/image" Target="media/image121.wmf"/><Relationship Id="rId288" Type="http://schemas.openxmlformats.org/officeDocument/2006/relationships/oleObject" Target="embeddings/oleObject140.bin"/><Relationship Id="rId15" Type="http://schemas.openxmlformats.org/officeDocument/2006/relationships/footer" Target="footer1.xml"/><Relationship Id="rId36" Type="http://schemas.openxmlformats.org/officeDocument/2006/relationships/image" Target="media/image11.wmf"/><Relationship Id="rId57" Type="http://schemas.openxmlformats.org/officeDocument/2006/relationships/oleObject" Target="embeddings/oleObject19.bin"/><Relationship Id="rId106" Type="http://schemas.openxmlformats.org/officeDocument/2006/relationships/oleObject" Target="embeddings/oleObject44.bin"/><Relationship Id="rId127" Type="http://schemas.openxmlformats.org/officeDocument/2006/relationships/oleObject" Target="embeddings/oleObject55.bin"/><Relationship Id="rId262" Type="http://schemas.openxmlformats.org/officeDocument/2006/relationships/image" Target="media/image119.wmf"/><Relationship Id="rId283" Type="http://schemas.openxmlformats.org/officeDocument/2006/relationships/image" Target="media/image129.wmf"/><Relationship Id="rId313" Type="http://schemas.openxmlformats.org/officeDocument/2006/relationships/image" Target="media/image139.jpeg"/><Relationship Id="rId318" Type="http://schemas.openxmlformats.org/officeDocument/2006/relationships/chart" Target="charts/chart12.xml"/><Relationship Id="rId339" Type="http://schemas.openxmlformats.org/officeDocument/2006/relationships/image" Target="media/image156.wmf"/><Relationship Id="rId10" Type="http://schemas.openxmlformats.org/officeDocument/2006/relationships/hyperlink" Target="http://urls.bccampus.ca/abefundmath6" TargetMode="Externa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oleObject" Target="embeddings/oleObject27.bin"/><Relationship Id="rId78" Type="http://schemas.openxmlformats.org/officeDocument/2006/relationships/image" Target="media/image32.wmf"/><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3.wmf"/><Relationship Id="rId143" Type="http://schemas.openxmlformats.org/officeDocument/2006/relationships/oleObject" Target="embeddings/oleObject63.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6.bin"/><Relationship Id="rId185" Type="http://schemas.openxmlformats.org/officeDocument/2006/relationships/oleObject" Target="embeddings/oleObject85.bin"/><Relationship Id="rId334" Type="http://schemas.openxmlformats.org/officeDocument/2006/relationships/oleObject" Target="embeddings/oleObject155.bin"/><Relationship Id="rId350" Type="http://schemas.openxmlformats.org/officeDocument/2006/relationships/image" Target="media/image160.wmf"/><Relationship Id="rId35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2.wmf"/><Relationship Id="rId210" Type="http://schemas.openxmlformats.org/officeDocument/2006/relationships/oleObject" Target="embeddings/oleObject100.bin"/><Relationship Id="rId215" Type="http://schemas.openxmlformats.org/officeDocument/2006/relationships/oleObject" Target="embeddings/oleObject103.bin"/><Relationship Id="rId236" Type="http://schemas.openxmlformats.org/officeDocument/2006/relationships/image" Target="media/image106.wmf"/><Relationship Id="rId257" Type="http://schemas.openxmlformats.org/officeDocument/2006/relationships/oleObject" Target="embeddings/oleObject124.bin"/><Relationship Id="rId278" Type="http://schemas.openxmlformats.org/officeDocument/2006/relationships/oleObject" Target="embeddings/oleObject135.bin"/><Relationship Id="rId26" Type="http://schemas.openxmlformats.org/officeDocument/2006/relationships/oleObject" Target="embeddings/oleObject4.bin"/><Relationship Id="rId231" Type="http://schemas.openxmlformats.org/officeDocument/2006/relationships/oleObject" Target="embeddings/oleObject111.bin"/><Relationship Id="rId252" Type="http://schemas.openxmlformats.org/officeDocument/2006/relationships/image" Target="media/image114.wmf"/><Relationship Id="rId273" Type="http://schemas.openxmlformats.org/officeDocument/2006/relationships/image" Target="media/image124.wmf"/><Relationship Id="rId294" Type="http://schemas.openxmlformats.org/officeDocument/2006/relationships/chart" Target="charts/chart1.xml"/><Relationship Id="rId308" Type="http://schemas.openxmlformats.org/officeDocument/2006/relationships/oleObject" Target="embeddings/oleObject147.bin"/><Relationship Id="rId329" Type="http://schemas.openxmlformats.org/officeDocument/2006/relationships/image" Target="media/image151.wmf"/><Relationship Id="rId47" Type="http://schemas.openxmlformats.org/officeDocument/2006/relationships/oleObject" Target="embeddings/oleObject14.bin"/><Relationship Id="rId68" Type="http://schemas.openxmlformats.org/officeDocument/2006/relationships/image" Target="media/image27.wmf"/><Relationship Id="rId89" Type="http://schemas.openxmlformats.org/officeDocument/2006/relationships/oleObject" Target="embeddings/oleObject35.bin"/><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69.wmf"/><Relationship Id="rId175" Type="http://schemas.openxmlformats.org/officeDocument/2006/relationships/oleObject" Target="embeddings/oleObject79.bin"/><Relationship Id="rId340" Type="http://schemas.openxmlformats.org/officeDocument/2006/relationships/oleObject" Target="embeddings/oleObject158.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footer" Target="footer2.xml"/><Relationship Id="rId221" Type="http://schemas.openxmlformats.org/officeDocument/2006/relationships/oleObject" Target="embeddings/oleObject106.bin"/><Relationship Id="rId242" Type="http://schemas.openxmlformats.org/officeDocument/2006/relationships/image" Target="media/image109.wmf"/><Relationship Id="rId263" Type="http://schemas.openxmlformats.org/officeDocument/2006/relationships/oleObject" Target="embeddings/oleObject127.bin"/><Relationship Id="rId284" Type="http://schemas.openxmlformats.org/officeDocument/2006/relationships/oleObject" Target="embeddings/oleObject138.bin"/><Relationship Id="rId319" Type="http://schemas.openxmlformats.org/officeDocument/2006/relationships/chart" Target="charts/chart13.xml"/><Relationship Id="rId37" Type="http://schemas.openxmlformats.org/officeDocument/2006/relationships/oleObject" Target="embeddings/oleObject10.bin"/><Relationship Id="rId58" Type="http://schemas.openxmlformats.org/officeDocument/2006/relationships/image" Target="media/image22.wmf"/><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image" Target="media/image64.wmf"/><Relationship Id="rId330" Type="http://schemas.openxmlformats.org/officeDocument/2006/relationships/oleObject" Target="embeddings/oleObject153.bin"/><Relationship Id="rId90" Type="http://schemas.openxmlformats.org/officeDocument/2006/relationships/image" Target="media/image38.wmf"/><Relationship Id="rId165" Type="http://schemas.openxmlformats.org/officeDocument/2006/relationships/oleObject" Target="embeddings/oleObject74.bin"/><Relationship Id="rId186" Type="http://schemas.openxmlformats.org/officeDocument/2006/relationships/image" Target="media/image84.wmf"/><Relationship Id="rId351" Type="http://schemas.openxmlformats.org/officeDocument/2006/relationships/oleObject" Target="embeddings/oleObject161.bin"/><Relationship Id="rId211" Type="http://schemas.openxmlformats.org/officeDocument/2006/relationships/oleObject" Target="embeddings/oleObject101.bin"/><Relationship Id="rId232" Type="http://schemas.openxmlformats.org/officeDocument/2006/relationships/image" Target="media/image104.wmf"/><Relationship Id="rId253" Type="http://schemas.openxmlformats.org/officeDocument/2006/relationships/oleObject" Target="embeddings/oleObject122.bin"/><Relationship Id="rId274" Type="http://schemas.openxmlformats.org/officeDocument/2006/relationships/oleObject" Target="embeddings/oleObject133.bin"/><Relationship Id="rId295" Type="http://schemas.openxmlformats.org/officeDocument/2006/relationships/chart" Target="charts/chart2.xml"/><Relationship Id="rId309" Type="http://schemas.openxmlformats.org/officeDocument/2006/relationships/oleObject" Target="embeddings/oleObject148.bin"/><Relationship Id="rId27" Type="http://schemas.openxmlformats.org/officeDocument/2006/relationships/oleObject" Target="embeddings/oleObject5.bin"/><Relationship Id="rId48" Type="http://schemas.openxmlformats.org/officeDocument/2006/relationships/image" Target="media/image17.wmf"/><Relationship Id="rId69" Type="http://schemas.openxmlformats.org/officeDocument/2006/relationships/oleObject" Target="embeddings/oleObject25.bin"/><Relationship Id="rId113" Type="http://schemas.openxmlformats.org/officeDocument/2006/relationships/oleObject" Target="embeddings/oleObject48.bin"/><Relationship Id="rId134" Type="http://schemas.openxmlformats.org/officeDocument/2006/relationships/image" Target="media/image59.wmf"/><Relationship Id="rId320" Type="http://schemas.openxmlformats.org/officeDocument/2006/relationships/hyperlink" Target="http://www.bcferries.com/schedules/mainland/copr-current.html" TargetMode="External"/><Relationship Id="rId80" Type="http://schemas.openxmlformats.org/officeDocument/2006/relationships/image" Target="media/image33.wmf"/><Relationship Id="rId155" Type="http://schemas.openxmlformats.org/officeDocument/2006/relationships/oleObject" Target="embeddings/oleObject69.bin"/><Relationship Id="rId176" Type="http://schemas.openxmlformats.org/officeDocument/2006/relationships/image" Target="media/image80.wmf"/><Relationship Id="rId197" Type="http://schemas.openxmlformats.org/officeDocument/2006/relationships/image" Target="media/image88.wmf"/><Relationship Id="rId341" Type="http://schemas.openxmlformats.org/officeDocument/2006/relationships/image" Target="media/image157.wmf"/><Relationship Id="rId201" Type="http://schemas.openxmlformats.org/officeDocument/2006/relationships/oleObject" Target="embeddings/oleObject95.bin"/><Relationship Id="rId222" Type="http://schemas.openxmlformats.org/officeDocument/2006/relationships/image" Target="media/image99.wmf"/><Relationship Id="rId243" Type="http://schemas.openxmlformats.org/officeDocument/2006/relationships/oleObject" Target="embeddings/oleObject117.bin"/><Relationship Id="rId264" Type="http://schemas.openxmlformats.org/officeDocument/2006/relationships/image" Target="media/image120.wmf"/><Relationship Id="rId285" Type="http://schemas.openxmlformats.org/officeDocument/2006/relationships/image" Target="media/image130.wmf"/><Relationship Id="rId17" Type="http://schemas.openxmlformats.org/officeDocument/2006/relationships/image" Target="media/image3.wmf"/><Relationship Id="rId38" Type="http://schemas.openxmlformats.org/officeDocument/2006/relationships/image" Target="media/image12.jpeg"/><Relationship Id="rId59" Type="http://schemas.openxmlformats.org/officeDocument/2006/relationships/oleObject" Target="embeddings/oleObject20.bin"/><Relationship Id="rId103" Type="http://schemas.openxmlformats.org/officeDocument/2006/relationships/image" Target="media/image44.wmf"/><Relationship Id="rId124" Type="http://schemas.openxmlformats.org/officeDocument/2006/relationships/image" Target="media/image54.wmf"/><Relationship Id="rId310" Type="http://schemas.openxmlformats.org/officeDocument/2006/relationships/chart" Target="charts/chart8.xml"/><Relationship Id="rId70" Type="http://schemas.openxmlformats.org/officeDocument/2006/relationships/image" Target="media/image28.wmf"/><Relationship Id="rId91" Type="http://schemas.openxmlformats.org/officeDocument/2006/relationships/oleObject" Target="embeddings/oleObject36.bin"/><Relationship Id="rId145" Type="http://schemas.openxmlformats.org/officeDocument/2006/relationships/oleObject" Target="embeddings/oleObject64.bin"/><Relationship Id="rId166" Type="http://schemas.openxmlformats.org/officeDocument/2006/relationships/image" Target="media/image75.wmf"/><Relationship Id="rId187" Type="http://schemas.openxmlformats.org/officeDocument/2006/relationships/oleObject" Target="embeddings/oleObject86.bin"/><Relationship Id="rId331" Type="http://schemas.openxmlformats.org/officeDocument/2006/relationships/image" Target="media/image152.wmf"/><Relationship Id="rId352" Type="http://schemas.openxmlformats.org/officeDocument/2006/relationships/image" Target="media/image161.wmf"/><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oleObject" Target="embeddings/oleObject112.bin"/><Relationship Id="rId254" Type="http://schemas.openxmlformats.org/officeDocument/2006/relationships/image" Target="media/image115.wmf"/><Relationship Id="rId28" Type="http://schemas.openxmlformats.org/officeDocument/2006/relationships/image" Target="media/image7.wmf"/><Relationship Id="rId49" Type="http://schemas.openxmlformats.org/officeDocument/2006/relationships/oleObject" Target="embeddings/oleObject15.bin"/><Relationship Id="rId114" Type="http://schemas.openxmlformats.org/officeDocument/2006/relationships/image" Target="media/image49.wmf"/><Relationship Id="rId275" Type="http://schemas.openxmlformats.org/officeDocument/2006/relationships/image" Target="media/image125.wmf"/><Relationship Id="rId296" Type="http://schemas.openxmlformats.org/officeDocument/2006/relationships/chart" Target="charts/chart3.xml"/><Relationship Id="rId300" Type="http://schemas.openxmlformats.org/officeDocument/2006/relationships/image" Target="media/image135.wmf"/><Relationship Id="rId60" Type="http://schemas.openxmlformats.org/officeDocument/2006/relationships/image" Target="media/image23.wmf"/><Relationship Id="rId81" Type="http://schemas.openxmlformats.org/officeDocument/2006/relationships/oleObject" Target="embeddings/oleObject31.bin"/><Relationship Id="rId135" Type="http://schemas.openxmlformats.org/officeDocument/2006/relationships/oleObject" Target="embeddings/oleObject59.bin"/><Relationship Id="rId156" Type="http://schemas.openxmlformats.org/officeDocument/2006/relationships/image" Target="media/image70.wmf"/><Relationship Id="rId177" Type="http://schemas.openxmlformats.org/officeDocument/2006/relationships/oleObject" Target="embeddings/oleObject80.bin"/><Relationship Id="rId198" Type="http://schemas.openxmlformats.org/officeDocument/2006/relationships/oleObject" Target="embeddings/oleObject93.bin"/><Relationship Id="rId321" Type="http://schemas.openxmlformats.org/officeDocument/2006/relationships/image" Target="media/image147.wmf"/><Relationship Id="rId342" Type="http://schemas.openxmlformats.org/officeDocument/2006/relationships/oleObject" Target="embeddings/oleObject159.bin"/><Relationship Id="rId202" Type="http://schemas.openxmlformats.org/officeDocument/2006/relationships/image" Target="media/image90.wmf"/><Relationship Id="rId223" Type="http://schemas.openxmlformats.org/officeDocument/2006/relationships/oleObject" Target="embeddings/oleObject107.bin"/><Relationship Id="rId244" Type="http://schemas.openxmlformats.org/officeDocument/2006/relationships/image" Target="media/image110.wmf"/><Relationship Id="rId18" Type="http://schemas.openxmlformats.org/officeDocument/2006/relationships/oleObject" Target="embeddings/oleObject1.bin"/><Relationship Id="rId39" Type="http://schemas.openxmlformats.org/officeDocument/2006/relationships/image" Target="media/image13.wmf"/><Relationship Id="rId265" Type="http://schemas.openxmlformats.org/officeDocument/2006/relationships/oleObject" Target="embeddings/oleObject128.bin"/><Relationship Id="rId286" Type="http://schemas.openxmlformats.org/officeDocument/2006/relationships/oleObject" Target="embeddings/oleObject139.bin"/><Relationship Id="rId50" Type="http://schemas.openxmlformats.org/officeDocument/2006/relationships/image" Target="media/image18.wmf"/><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image" Target="media/image65.wmf"/><Relationship Id="rId167" Type="http://schemas.openxmlformats.org/officeDocument/2006/relationships/oleObject" Target="embeddings/oleObject75.bin"/><Relationship Id="rId188" Type="http://schemas.openxmlformats.org/officeDocument/2006/relationships/image" Target="media/image85.wmf"/><Relationship Id="rId311" Type="http://schemas.openxmlformats.org/officeDocument/2006/relationships/chart" Target="charts/chart9.xml"/><Relationship Id="rId332" Type="http://schemas.openxmlformats.org/officeDocument/2006/relationships/oleObject" Target="embeddings/oleObject154.bin"/><Relationship Id="rId353" Type="http://schemas.openxmlformats.org/officeDocument/2006/relationships/oleObject" Target="embeddings/oleObject162.bin"/><Relationship Id="rId71" Type="http://schemas.openxmlformats.org/officeDocument/2006/relationships/oleObject" Target="embeddings/oleObject26.bin"/><Relationship Id="rId92" Type="http://schemas.openxmlformats.org/officeDocument/2006/relationships/oleObject" Target="embeddings/oleObject37.bin"/><Relationship Id="rId213" Type="http://schemas.openxmlformats.org/officeDocument/2006/relationships/oleObject" Target="embeddings/oleObject102.bin"/><Relationship Id="rId234"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oleObject" Target="embeddings/oleObject123.bin"/><Relationship Id="rId276" Type="http://schemas.openxmlformats.org/officeDocument/2006/relationships/oleObject" Target="embeddings/oleObject134.bin"/><Relationship Id="rId297" Type="http://schemas.openxmlformats.org/officeDocument/2006/relationships/chart" Target="charts/chart4.xml"/><Relationship Id="rId40" Type="http://schemas.openxmlformats.org/officeDocument/2006/relationships/oleObject" Target="embeddings/oleObject11.bin"/><Relationship Id="rId115" Type="http://schemas.openxmlformats.org/officeDocument/2006/relationships/oleObject" Target="embeddings/oleObject49.bin"/><Relationship Id="rId136" Type="http://schemas.openxmlformats.org/officeDocument/2006/relationships/image" Target="media/image60.wmf"/><Relationship Id="rId157" Type="http://schemas.openxmlformats.org/officeDocument/2006/relationships/oleObject" Target="embeddings/oleObject70.bin"/><Relationship Id="rId178" Type="http://schemas.openxmlformats.org/officeDocument/2006/relationships/image" Target="media/image81.wmf"/><Relationship Id="rId301" Type="http://schemas.openxmlformats.org/officeDocument/2006/relationships/oleObject" Target="embeddings/oleObject143.bin"/><Relationship Id="rId322" Type="http://schemas.openxmlformats.org/officeDocument/2006/relationships/oleObject" Target="embeddings/oleObject149.bin"/><Relationship Id="rId343" Type="http://schemas.openxmlformats.org/officeDocument/2006/relationships/chart" Target="charts/chart14.xml"/><Relationship Id="rId61" Type="http://schemas.openxmlformats.org/officeDocument/2006/relationships/oleObject" Target="embeddings/oleObject21.bin"/><Relationship Id="rId82" Type="http://schemas.openxmlformats.org/officeDocument/2006/relationships/image" Target="media/image34.wmf"/><Relationship Id="rId199" Type="http://schemas.openxmlformats.org/officeDocument/2006/relationships/image" Target="media/image89.wmf"/><Relationship Id="rId203" Type="http://schemas.openxmlformats.org/officeDocument/2006/relationships/oleObject" Target="embeddings/oleObject96.bin"/><Relationship Id="rId19" Type="http://schemas.openxmlformats.org/officeDocument/2006/relationships/image" Target="media/image4.wmf"/><Relationship Id="rId224" Type="http://schemas.openxmlformats.org/officeDocument/2006/relationships/image" Target="media/image100.wmf"/><Relationship Id="rId245" Type="http://schemas.openxmlformats.org/officeDocument/2006/relationships/oleObject" Target="embeddings/oleObject118.bin"/><Relationship Id="rId266" Type="http://schemas.openxmlformats.org/officeDocument/2006/relationships/oleObject" Target="embeddings/oleObject129.bin"/><Relationship Id="rId287" Type="http://schemas.openxmlformats.org/officeDocument/2006/relationships/image" Target="media/image131.wmf"/><Relationship Id="rId30" Type="http://schemas.openxmlformats.org/officeDocument/2006/relationships/image" Target="media/image8.wmf"/><Relationship Id="rId105" Type="http://schemas.openxmlformats.org/officeDocument/2006/relationships/image" Target="media/image45.wmf"/><Relationship Id="rId126" Type="http://schemas.openxmlformats.org/officeDocument/2006/relationships/image" Target="media/image55.wmf"/><Relationship Id="rId147" Type="http://schemas.openxmlformats.org/officeDocument/2006/relationships/oleObject" Target="embeddings/oleObject65.bin"/><Relationship Id="rId168" Type="http://schemas.openxmlformats.org/officeDocument/2006/relationships/image" Target="media/image76.wmf"/><Relationship Id="rId312" Type="http://schemas.openxmlformats.org/officeDocument/2006/relationships/chart" Target="charts/chart10.xml"/><Relationship Id="rId333" Type="http://schemas.openxmlformats.org/officeDocument/2006/relationships/image" Target="media/image153.wmf"/><Relationship Id="rId354" Type="http://schemas.openxmlformats.org/officeDocument/2006/relationships/fontTable" Target="fontTable.xml"/><Relationship Id="rId51" Type="http://schemas.openxmlformats.org/officeDocument/2006/relationships/oleObject" Target="embeddings/oleObject16.bin"/><Relationship Id="rId72" Type="http://schemas.openxmlformats.org/officeDocument/2006/relationships/image" Target="media/image29.wmf"/><Relationship Id="rId93" Type="http://schemas.openxmlformats.org/officeDocument/2006/relationships/image" Target="media/image39.wmf"/><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95.wmf"/><Relationship Id="rId235" Type="http://schemas.openxmlformats.org/officeDocument/2006/relationships/oleObject" Target="embeddings/oleObject113.bin"/><Relationship Id="rId256" Type="http://schemas.openxmlformats.org/officeDocument/2006/relationships/image" Target="media/image116.wmf"/><Relationship Id="rId277" Type="http://schemas.openxmlformats.org/officeDocument/2006/relationships/image" Target="media/image126.wmf"/><Relationship Id="rId298" Type="http://schemas.openxmlformats.org/officeDocument/2006/relationships/chart" Target="charts/chart5.xml"/><Relationship Id="rId116" Type="http://schemas.openxmlformats.org/officeDocument/2006/relationships/image" Target="media/image50.wmf"/><Relationship Id="rId137" Type="http://schemas.openxmlformats.org/officeDocument/2006/relationships/oleObject" Target="embeddings/oleObject60.bin"/><Relationship Id="rId158" Type="http://schemas.openxmlformats.org/officeDocument/2006/relationships/image" Target="media/image71.wmf"/><Relationship Id="rId302" Type="http://schemas.openxmlformats.org/officeDocument/2006/relationships/oleObject" Target="embeddings/oleObject144.bin"/><Relationship Id="rId323" Type="http://schemas.openxmlformats.org/officeDocument/2006/relationships/image" Target="media/image148.wmf"/><Relationship Id="rId344" Type="http://schemas.openxmlformats.org/officeDocument/2006/relationships/chart" Target="charts/chart15.xml"/><Relationship Id="rId20" Type="http://schemas.openxmlformats.org/officeDocument/2006/relationships/oleObject" Target="embeddings/oleObject2.bin"/><Relationship Id="rId41" Type="http://schemas.openxmlformats.org/officeDocument/2006/relationships/image" Target="media/image14.wmf"/><Relationship Id="rId62" Type="http://schemas.openxmlformats.org/officeDocument/2006/relationships/image" Target="media/image24.wmf"/><Relationship Id="rId83" Type="http://schemas.openxmlformats.org/officeDocument/2006/relationships/oleObject" Target="embeddings/oleObject32.bin"/><Relationship Id="rId179" Type="http://schemas.openxmlformats.org/officeDocument/2006/relationships/oleObject" Target="embeddings/oleObject81.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vcnt9\lgirard$\Math%20Text%20Project\projected%20population%202050.xlsx" TargetMode="External"/></Relationships>
</file>

<file path=word/charts/_rels/chart11.xml.rels><?xml version="1.0" encoding="UTF-8" standalone="yes"?>
<Relationships xmlns="http://schemas.openxmlformats.org/package/2006/relationships"><Relationship Id="rId8" Type="http://schemas.openxmlformats.org/officeDocument/2006/relationships/oleObject" Target="file:///\\cvcnt9\lgirard$\Math%20Text%20Project\fed%20budget.xlsx" TargetMode="External"/><Relationship Id="rId3" Type="http://schemas.openxmlformats.org/officeDocument/2006/relationships/image" Target="../media/image141.jpeg"/><Relationship Id="rId7" Type="http://schemas.openxmlformats.org/officeDocument/2006/relationships/image" Target="../media/image145.jpeg"/><Relationship Id="rId2" Type="http://schemas.openxmlformats.org/officeDocument/2006/relationships/image" Target="../media/image138.jpeg"/><Relationship Id="rId1" Type="http://schemas.openxmlformats.org/officeDocument/2006/relationships/image" Target="../media/image140.jpeg"/><Relationship Id="rId6" Type="http://schemas.openxmlformats.org/officeDocument/2006/relationships/image" Target="../media/image144.jpeg"/><Relationship Id="rId5" Type="http://schemas.openxmlformats.org/officeDocument/2006/relationships/image" Target="../media/image143.jpeg"/><Relationship Id="rId4" Type="http://schemas.openxmlformats.org/officeDocument/2006/relationships/image" Target="../media/image142.jpeg"/></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Book8"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9"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vcnt9\home\lgirard\Math%20Text%20Project\moutain%20height%20bar%20graph.xlsx" TargetMode="External"/><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vcnt9\home\lgirard\Math%20Text%20Project\ice%20cream%20circle%20chart.xlsx" TargetMode="External"/><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oleObject" Target="file:///\\cvcnt9\home\lgirard\Math%20Text%20Project\annual%20earnings%20histogram.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oleObject" Target="file:///\\cvcnt9\home\lgirard\Math%20Text%20Project\graphs%20to%20fix%20Nov%2030\Leah's%20Weekly%20Basal%20Heart%20Rate%20graph%20one.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vcnt9\home\lgirard\Math%20Text%20Project\graphs%20to%20fix%20Nov%2030\Leah's%20Weekly%20Basal%20Heart%20Rate%20graph%20two.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vcnt9\home\lgirard\Math%20Text%20Project\graphs%20to%20fix%20Nov%2030\Leah%20and%20John's%20Weekly%20Basal%20Heart%20Rate%20Graph%20three.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vcnt9\lgirard$\Math%20Text%20Project\elec%20graph.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vcnt9\lgirard$\Math%20Text%20Project\number%20of%20birth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vcnt9\lgirard$\Math%20Text%20Project\pop%20%202010.xlsx"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vcnt9\lgirard$\Math%20Text%20Project\pop%20compare%20graph%201950%202010.xlsx" TargetMode="External"/><Relationship Id="rId1" Type="http://schemas.openxmlformats.org/officeDocument/2006/relationships/image" Target="../media/image138.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Favorite Fruits of </a:t>
            </a:r>
          </a:p>
          <a:p>
            <a:pPr>
              <a:defRPr/>
            </a:pPr>
            <a:r>
              <a:rPr lang="en-US"/>
              <a:t>Upgrading Students</a:t>
            </a:r>
          </a:p>
          <a:p>
            <a:pPr>
              <a:defRPr/>
            </a:pPr>
            <a:r>
              <a:rPr lang="en-US"/>
              <a:t>April 2010</a:t>
            </a:r>
          </a:p>
        </c:rich>
      </c:tx>
      <c:layout>
        <c:manualLayout>
          <c:xMode val="edge"/>
          <c:yMode val="edge"/>
          <c:x val="0.18216304962806068"/>
          <c:y val="2.3809523809523808E-2"/>
        </c:manualLayout>
      </c:layout>
      <c:overlay val="0"/>
    </c:title>
    <c:autoTitleDeleted val="0"/>
    <c:plotArea>
      <c:layout/>
      <c:barChart>
        <c:barDir val="col"/>
        <c:grouping val="clustered"/>
        <c:varyColors val="0"/>
        <c:ser>
          <c:idx val="0"/>
          <c:order val="0"/>
          <c:invertIfNegative val="0"/>
          <c:cat>
            <c:strRef>
              <c:f>Sheet1!$A$1:$A$7</c:f>
              <c:strCache>
                <c:ptCount val="7"/>
                <c:pt idx="0">
                  <c:v>apples</c:v>
                </c:pt>
                <c:pt idx="1">
                  <c:v>oranges</c:v>
                </c:pt>
                <c:pt idx="2">
                  <c:v>bananas</c:v>
                </c:pt>
                <c:pt idx="3">
                  <c:v>pears</c:v>
                </c:pt>
                <c:pt idx="4">
                  <c:v>stawberries</c:v>
                </c:pt>
                <c:pt idx="5">
                  <c:v>grapefruit</c:v>
                </c:pt>
                <c:pt idx="6">
                  <c:v>grapes</c:v>
                </c:pt>
              </c:strCache>
            </c:strRef>
          </c:cat>
          <c:val>
            <c:numRef>
              <c:f>Sheet1!$B$1:$B$7</c:f>
              <c:numCache>
                <c:formatCode>General</c:formatCode>
                <c:ptCount val="7"/>
                <c:pt idx="0">
                  <c:v>7</c:v>
                </c:pt>
                <c:pt idx="1">
                  <c:v>8</c:v>
                </c:pt>
                <c:pt idx="2">
                  <c:v>5</c:v>
                </c:pt>
                <c:pt idx="3">
                  <c:v>2</c:v>
                </c:pt>
                <c:pt idx="4">
                  <c:v>7</c:v>
                </c:pt>
                <c:pt idx="5">
                  <c:v>1</c:v>
                </c:pt>
                <c:pt idx="6">
                  <c:v>6</c:v>
                </c:pt>
              </c:numCache>
            </c:numRef>
          </c:val>
        </c:ser>
        <c:dLbls>
          <c:showLegendKey val="0"/>
          <c:showVal val="0"/>
          <c:showCatName val="0"/>
          <c:showSerName val="0"/>
          <c:showPercent val="0"/>
          <c:showBubbleSize val="0"/>
        </c:dLbls>
        <c:gapWidth val="150"/>
        <c:axId val="794915112"/>
        <c:axId val="452145216"/>
      </c:barChart>
      <c:catAx>
        <c:axId val="794915112"/>
        <c:scaling>
          <c:orientation val="minMax"/>
        </c:scaling>
        <c:delete val="0"/>
        <c:axPos val="b"/>
        <c:title>
          <c:tx>
            <c:rich>
              <a:bodyPr/>
              <a:lstStyle/>
              <a:p>
                <a:pPr>
                  <a:defRPr/>
                </a:pPr>
                <a:r>
                  <a:rPr lang="en-US" sz="1200"/>
                  <a:t>Types</a:t>
                </a:r>
                <a:r>
                  <a:rPr lang="en-US" sz="1200" baseline="0"/>
                  <a:t> of Fruit</a:t>
                </a:r>
                <a:endParaRPr lang="en-US" sz="1200"/>
              </a:p>
            </c:rich>
          </c:tx>
          <c:overlay val="0"/>
        </c:title>
        <c:numFmt formatCode="General" sourceLinked="0"/>
        <c:majorTickMark val="out"/>
        <c:minorTickMark val="none"/>
        <c:tickLblPos val="nextTo"/>
        <c:crossAx val="452145216"/>
        <c:crosses val="autoZero"/>
        <c:auto val="1"/>
        <c:lblAlgn val="ctr"/>
        <c:lblOffset val="100"/>
        <c:noMultiLvlLbl val="0"/>
      </c:catAx>
      <c:valAx>
        <c:axId val="452145216"/>
        <c:scaling>
          <c:orientation val="minMax"/>
        </c:scaling>
        <c:delete val="0"/>
        <c:axPos val="l"/>
        <c:majorGridlines/>
        <c:title>
          <c:tx>
            <c:rich>
              <a:bodyPr rot="-5400000" vert="horz"/>
              <a:lstStyle/>
              <a:p>
                <a:pPr>
                  <a:defRPr/>
                </a:pPr>
                <a:r>
                  <a:rPr lang="en-US" sz="1200"/>
                  <a:t>Number of</a:t>
                </a:r>
                <a:r>
                  <a:rPr lang="en-US" sz="1200" baseline="0"/>
                  <a:t> Studetns</a:t>
                </a:r>
                <a:endParaRPr lang="en-US" sz="1200"/>
              </a:p>
            </c:rich>
          </c:tx>
          <c:overlay val="0"/>
        </c:title>
        <c:numFmt formatCode="General" sourceLinked="1"/>
        <c:majorTickMark val="out"/>
        <c:minorTickMark val="none"/>
        <c:tickLblPos val="nextTo"/>
        <c:crossAx val="794915112"/>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Projected Population for</a:t>
            </a:r>
            <a:r>
              <a:rPr lang="en-US" baseline="0"/>
              <a:t> Year 2050</a:t>
            </a:r>
            <a:endParaRPr lang="en-US"/>
          </a:p>
        </c:rich>
      </c:tx>
      <c:overlay val="0"/>
    </c:title>
    <c:autoTitleDeleted val="0"/>
    <c:plotArea>
      <c:layout/>
      <c:barChart>
        <c:barDir val="bar"/>
        <c:grouping val="clustered"/>
        <c:varyColors val="0"/>
        <c:ser>
          <c:idx val="0"/>
          <c:order val="0"/>
          <c:tx>
            <c:strRef>
              <c:f>Sheet1!$B$1</c:f>
              <c:strCache>
                <c:ptCount val="1"/>
                <c:pt idx="0">
                  <c:v>Projected Population</c:v>
                </c:pt>
              </c:strCache>
            </c:strRef>
          </c:tx>
          <c:invertIfNegative val="0"/>
          <c:cat>
            <c:strRef>
              <c:f>Sheet1!$A$2:$A$15</c:f>
              <c:strCache>
                <c:ptCount val="14"/>
                <c:pt idx="0">
                  <c:v>India</c:v>
                </c:pt>
                <c:pt idx="1">
                  <c:v>China</c:v>
                </c:pt>
                <c:pt idx="2">
                  <c:v>United States</c:v>
                </c:pt>
                <c:pt idx="3">
                  <c:v>Pakistan</c:v>
                </c:pt>
                <c:pt idx="4">
                  <c:v>Nigeria</c:v>
                </c:pt>
                <c:pt idx="5">
                  <c:v>Indonesia</c:v>
                </c:pt>
                <c:pt idx="6">
                  <c:v>Bangaldesh</c:v>
                </c:pt>
                <c:pt idx="7">
                  <c:v>Brazil</c:v>
                </c:pt>
                <c:pt idx="8">
                  <c:v>Philippines</c:v>
                </c:pt>
                <c:pt idx="9">
                  <c:v>Mexico</c:v>
                </c:pt>
                <c:pt idx="10">
                  <c:v>Russia</c:v>
                </c:pt>
                <c:pt idx="11">
                  <c:v>Japan</c:v>
                </c:pt>
                <c:pt idx="12">
                  <c:v>Viet Nam</c:v>
                </c:pt>
                <c:pt idx="13">
                  <c:v>Canada</c:v>
                </c:pt>
              </c:strCache>
            </c:strRef>
          </c:cat>
          <c:val>
            <c:numRef>
              <c:f>Sheet1!$B$2:$B$15</c:f>
              <c:numCache>
                <c:formatCode>General</c:formatCode>
                <c:ptCount val="14"/>
                <c:pt idx="0">
                  <c:v>1614</c:v>
                </c:pt>
                <c:pt idx="1">
                  <c:v>1417</c:v>
                </c:pt>
                <c:pt idx="2">
                  <c:v>404</c:v>
                </c:pt>
                <c:pt idx="3">
                  <c:v>335</c:v>
                </c:pt>
                <c:pt idx="4">
                  <c:v>289</c:v>
                </c:pt>
                <c:pt idx="5">
                  <c:v>288</c:v>
                </c:pt>
                <c:pt idx="6">
                  <c:v>222</c:v>
                </c:pt>
                <c:pt idx="7">
                  <c:v>219</c:v>
                </c:pt>
                <c:pt idx="8">
                  <c:v>146</c:v>
                </c:pt>
                <c:pt idx="9">
                  <c:v>129</c:v>
                </c:pt>
                <c:pt idx="10">
                  <c:v>116</c:v>
                </c:pt>
                <c:pt idx="11">
                  <c:v>102</c:v>
                </c:pt>
                <c:pt idx="12">
                  <c:v>112</c:v>
                </c:pt>
                <c:pt idx="13">
                  <c:v>44</c:v>
                </c:pt>
              </c:numCache>
            </c:numRef>
          </c:val>
        </c:ser>
        <c:dLbls>
          <c:showLegendKey val="0"/>
          <c:showVal val="0"/>
          <c:showCatName val="0"/>
          <c:showSerName val="0"/>
          <c:showPercent val="0"/>
          <c:showBubbleSize val="0"/>
        </c:dLbls>
        <c:gapWidth val="300"/>
        <c:axId val="409559744"/>
        <c:axId val="409560136"/>
      </c:barChart>
      <c:catAx>
        <c:axId val="409559744"/>
        <c:scaling>
          <c:orientation val="minMax"/>
        </c:scaling>
        <c:delete val="0"/>
        <c:axPos val="l"/>
        <c:numFmt formatCode="General" sourceLinked="0"/>
        <c:majorTickMark val="none"/>
        <c:minorTickMark val="none"/>
        <c:tickLblPos val="nextTo"/>
        <c:crossAx val="409560136"/>
        <c:crosses val="autoZero"/>
        <c:auto val="1"/>
        <c:lblAlgn val="ctr"/>
        <c:lblOffset val="100"/>
        <c:noMultiLvlLbl val="0"/>
      </c:catAx>
      <c:valAx>
        <c:axId val="409560136"/>
        <c:scaling>
          <c:orientation val="minMax"/>
          <c:max val="1750"/>
        </c:scaling>
        <c:delete val="0"/>
        <c:axPos val="b"/>
        <c:majorGridlines/>
        <c:minorGridlines/>
        <c:title>
          <c:tx>
            <c:rich>
              <a:bodyPr/>
              <a:lstStyle/>
              <a:p>
                <a:pPr>
                  <a:defRPr/>
                </a:pPr>
                <a:r>
                  <a:rPr lang="en-US"/>
                  <a:t>population in</a:t>
                </a:r>
                <a:r>
                  <a:rPr lang="en-US" baseline="0"/>
                  <a:t> Millions</a:t>
                </a:r>
                <a:endParaRPr lang="en-US"/>
              </a:p>
            </c:rich>
          </c:tx>
          <c:overlay val="0"/>
        </c:title>
        <c:numFmt formatCode="General" sourceLinked="1"/>
        <c:majorTickMark val="out"/>
        <c:minorTickMark val="none"/>
        <c:tickLblPos val="nextTo"/>
        <c:crossAx val="409559744"/>
        <c:crosses val="autoZero"/>
        <c:crossBetween val="between"/>
        <c:majorUnit val="250"/>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How your Federal Tax Dollar is Spent </a:t>
            </a:r>
          </a:p>
          <a:p>
            <a:pPr>
              <a:defRPr/>
            </a:pPr>
            <a:r>
              <a:rPr lang="en-US"/>
              <a:t> </a:t>
            </a:r>
            <a:r>
              <a:rPr lang="en-US" sz="1200"/>
              <a:t>Budgetary Expenditure,</a:t>
            </a:r>
            <a:r>
              <a:rPr lang="en-US" sz="1200" baseline="0"/>
              <a:t> </a:t>
            </a:r>
            <a:r>
              <a:rPr lang="en-US" sz="1200" b="0"/>
              <a:t>reflected in cents ,¢</a:t>
            </a:r>
          </a:p>
        </c:rich>
      </c:tx>
      <c:layout>
        <c:manualLayout>
          <c:xMode val="edge"/>
          <c:yMode val="edge"/>
          <c:x val="0.19171374074810019"/>
          <c:y val="1.2638176611838988E-2"/>
        </c:manualLayout>
      </c:layout>
      <c:overlay val="0"/>
    </c:title>
    <c:autoTitleDeleted val="0"/>
    <c:plotArea>
      <c:layout/>
      <c:pieChart>
        <c:varyColors val="1"/>
        <c:ser>
          <c:idx val="0"/>
          <c:order val="0"/>
          <c:spPr>
            <a:noFill/>
            <a:ln>
              <a:solidFill>
                <a:schemeClr val="accent1"/>
              </a:solidFill>
            </a:ln>
          </c:spPr>
          <c:dPt>
            <c:idx val="0"/>
            <c:bubble3D val="0"/>
            <c:spPr>
              <a:blipFill>
                <a:blip xmlns:r="http://schemas.openxmlformats.org/officeDocument/2006/relationships" r:embed="rId1"/>
                <a:tile tx="0" ty="0" sx="100000" sy="100000" flip="none" algn="tl"/>
              </a:blipFill>
              <a:ln>
                <a:solidFill>
                  <a:schemeClr val="accent1"/>
                </a:solidFill>
              </a:ln>
            </c:spPr>
          </c:dPt>
          <c:dPt>
            <c:idx val="1"/>
            <c:bubble3D val="0"/>
            <c:spPr>
              <a:blipFill>
                <a:blip xmlns:r="http://schemas.openxmlformats.org/officeDocument/2006/relationships" r:embed="rId2"/>
                <a:tile tx="0" ty="0" sx="100000" sy="100000" flip="none" algn="tl"/>
              </a:blipFill>
              <a:ln>
                <a:solidFill>
                  <a:schemeClr val="accent1"/>
                </a:solidFill>
              </a:ln>
            </c:spPr>
          </c:dPt>
          <c:dPt>
            <c:idx val="2"/>
            <c:bubble3D val="0"/>
            <c:spPr>
              <a:blipFill>
                <a:blip xmlns:r="http://schemas.openxmlformats.org/officeDocument/2006/relationships" r:embed="rId3"/>
                <a:tile tx="0" ty="0" sx="100000" sy="100000" flip="none" algn="tl"/>
              </a:blipFill>
              <a:ln>
                <a:solidFill>
                  <a:schemeClr val="accent1"/>
                </a:solidFill>
              </a:ln>
            </c:spPr>
          </c:dPt>
          <c:dPt>
            <c:idx val="3"/>
            <c:bubble3D val="0"/>
            <c:spPr>
              <a:blipFill>
                <a:blip xmlns:r="http://schemas.openxmlformats.org/officeDocument/2006/relationships" r:embed="rId4"/>
                <a:tile tx="0" ty="0" sx="100000" sy="100000" flip="none" algn="tl"/>
              </a:blipFill>
              <a:ln>
                <a:solidFill>
                  <a:schemeClr val="accent1"/>
                </a:solidFill>
              </a:ln>
            </c:spPr>
          </c:dPt>
          <c:dPt>
            <c:idx val="4"/>
            <c:bubble3D val="0"/>
            <c:spPr>
              <a:blipFill>
                <a:blip xmlns:r="http://schemas.openxmlformats.org/officeDocument/2006/relationships" r:embed="rId5"/>
                <a:tile tx="0" ty="0" sx="100000" sy="100000" flip="none" algn="tl"/>
              </a:blipFill>
              <a:ln>
                <a:solidFill>
                  <a:schemeClr val="accent1"/>
                </a:solidFill>
              </a:ln>
            </c:spPr>
          </c:dPt>
          <c:dPt>
            <c:idx val="5"/>
            <c:bubble3D val="0"/>
            <c:spPr>
              <a:blipFill>
                <a:blip xmlns:r="http://schemas.openxmlformats.org/officeDocument/2006/relationships" r:embed="rId6"/>
                <a:tile tx="0" ty="0" sx="100000" sy="100000" flip="none" algn="tl"/>
              </a:blipFill>
              <a:ln>
                <a:solidFill>
                  <a:schemeClr val="accent1"/>
                </a:solidFill>
              </a:ln>
            </c:spPr>
          </c:dPt>
          <c:dPt>
            <c:idx val="6"/>
            <c:bubble3D val="0"/>
            <c:spPr>
              <a:blipFill>
                <a:blip xmlns:r="http://schemas.openxmlformats.org/officeDocument/2006/relationships" r:embed="rId7"/>
                <a:tile tx="0" ty="0" sx="100000" sy="100000" flip="none" algn="tl"/>
              </a:blipFill>
              <a:ln>
                <a:solidFill>
                  <a:schemeClr val="accent1"/>
                </a:solidFill>
              </a:ln>
            </c:spPr>
          </c:dPt>
          <c:dLbls>
            <c:dLbl>
              <c:idx val="0"/>
              <c:layout>
                <c:manualLayout>
                  <c:x val="8.1081145050105455E-2"/>
                  <c:y val="3.0936298839422402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2.4361111111111115E-2"/>
                  <c:y val="5.8796296296296765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4.0081994581595184E-2"/>
                  <c:y val="-9.1125240360998214E-3"/>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7.2010515593763383E-2"/>
                  <c:y val="-2.1520817006879137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2.5527600086014852E-2"/>
                  <c:y val="1.9109353037031523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5.5197834645669332E-2"/>
                  <c:y val="1.286854768153982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9.9839407284214046E-2"/>
                  <c:y val="-3.9979599706434802E-3"/>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2.5737845571236123E-2"/>
                  <c:y val="-1.9310848176063565E-2"/>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7.4651501895596523E-2"/>
                  <c:y val="2.5977234129156458E-3"/>
                </c:manualLayout>
              </c:layout>
              <c:showLegendKey val="0"/>
              <c:showVal val="1"/>
              <c:showCatName val="1"/>
              <c:showSerName val="0"/>
              <c:showPercent val="0"/>
              <c:showBubbleSize val="0"/>
              <c:extLst>
                <c:ext xmlns:c15="http://schemas.microsoft.com/office/drawing/2012/chart" uri="{CE6537A1-D6FC-4f65-9D91-7224C49458BB}"/>
              </c:extLst>
            </c:dLbl>
            <c:dLbl>
              <c:idx val="9"/>
              <c:layout>
                <c:manualLayout>
                  <c:x val="3.3905435733576794E-2"/>
                  <c:y val="-3.4827032876814719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Sheet1!$A$1:$A$10</c:f>
              <c:strCache>
                <c:ptCount val="7"/>
                <c:pt idx="0">
                  <c:v>Public Debt</c:v>
                </c:pt>
                <c:pt idx="1">
                  <c:v>Provincial Payments</c:v>
                </c:pt>
                <c:pt idx="2">
                  <c:v>Grants and Contributions</c:v>
                </c:pt>
                <c:pt idx="3">
                  <c:v>Payments to Persons</c:v>
                </c:pt>
                <c:pt idx="4">
                  <c:v>National Defense</c:v>
                </c:pt>
                <c:pt idx="5">
                  <c:v>Operating Costs</c:v>
                </c:pt>
                <c:pt idx="6">
                  <c:v>Budgetary Surplus</c:v>
                </c:pt>
              </c:strCache>
            </c:strRef>
          </c:cat>
          <c:val>
            <c:numRef>
              <c:f>Sheet1!$B$1:$B$10</c:f>
              <c:numCache>
                <c:formatCode>General</c:formatCode>
                <c:ptCount val="10"/>
                <c:pt idx="0">
                  <c:v>14</c:v>
                </c:pt>
                <c:pt idx="1">
                  <c:v>20</c:v>
                </c:pt>
                <c:pt idx="2">
                  <c:v>11</c:v>
                </c:pt>
                <c:pt idx="3">
                  <c:v>24</c:v>
                </c:pt>
                <c:pt idx="4">
                  <c:v>7</c:v>
                </c:pt>
                <c:pt idx="5">
                  <c:v>20</c:v>
                </c:pt>
                <c:pt idx="6">
                  <c:v>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8">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Daily Minimum Temperatures </a:t>
            </a:r>
          </a:p>
          <a:p>
            <a:pPr>
              <a:defRPr/>
            </a:pPr>
            <a:r>
              <a:rPr lang="en-US" sz="1600"/>
              <a:t>in the Month of January, 2010</a:t>
            </a:r>
          </a:p>
          <a:p>
            <a:pPr>
              <a:defRPr/>
            </a:pPr>
            <a:r>
              <a:rPr lang="en-US" sz="1200"/>
              <a:t>Atlin, BC</a:t>
            </a:r>
          </a:p>
        </c:rich>
      </c:tx>
      <c:overlay val="0"/>
    </c:title>
    <c:autoTitleDeleted val="0"/>
    <c:plotArea>
      <c:layout/>
      <c:barChart>
        <c:barDir val="col"/>
        <c:grouping val="clustered"/>
        <c:varyColors val="0"/>
        <c:ser>
          <c:idx val="0"/>
          <c:order val="0"/>
          <c:invertIfNegative val="0"/>
          <c:cat>
            <c:strRef>
              <c:f>Sheet1!$A$1:$A$6</c:f>
              <c:strCache>
                <c:ptCount val="6"/>
                <c:pt idx="0">
                  <c:v>-1 to - 5°C</c:v>
                </c:pt>
                <c:pt idx="1">
                  <c:v>-6°C to -10°C</c:v>
                </c:pt>
                <c:pt idx="2">
                  <c:v> -11°C to -15°C</c:v>
                </c:pt>
                <c:pt idx="3">
                  <c:v> -16°C to -20°C</c:v>
                </c:pt>
                <c:pt idx="4">
                  <c:v>-21°C to -25°C</c:v>
                </c:pt>
                <c:pt idx="5">
                  <c:v> -26°C to -30°C</c:v>
                </c:pt>
              </c:strCache>
            </c:strRef>
          </c:cat>
          <c:val>
            <c:numRef>
              <c:f>Sheet1!$B$1:$B$6</c:f>
              <c:numCache>
                <c:formatCode>General</c:formatCode>
                <c:ptCount val="6"/>
                <c:pt idx="0">
                  <c:v>1</c:v>
                </c:pt>
                <c:pt idx="1">
                  <c:v>6</c:v>
                </c:pt>
                <c:pt idx="2">
                  <c:v>8</c:v>
                </c:pt>
                <c:pt idx="3">
                  <c:v>5</c:v>
                </c:pt>
                <c:pt idx="4">
                  <c:v>9</c:v>
                </c:pt>
                <c:pt idx="5">
                  <c:v>2</c:v>
                </c:pt>
              </c:numCache>
            </c:numRef>
          </c:val>
        </c:ser>
        <c:dLbls>
          <c:showLegendKey val="0"/>
          <c:showVal val="0"/>
          <c:showCatName val="0"/>
          <c:showSerName val="0"/>
          <c:showPercent val="0"/>
          <c:showBubbleSize val="0"/>
        </c:dLbls>
        <c:gapWidth val="0"/>
        <c:axId val="355964920"/>
        <c:axId val="355966880"/>
      </c:barChart>
      <c:catAx>
        <c:axId val="355964920"/>
        <c:scaling>
          <c:orientation val="minMax"/>
        </c:scaling>
        <c:delete val="0"/>
        <c:axPos val="b"/>
        <c:numFmt formatCode="General" sourceLinked="0"/>
        <c:majorTickMark val="none"/>
        <c:minorTickMark val="none"/>
        <c:tickLblPos val="nextTo"/>
        <c:txPr>
          <a:bodyPr rot="-5400000" vert="horz"/>
          <a:lstStyle/>
          <a:p>
            <a:pPr>
              <a:defRPr/>
            </a:pPr>
            <a:endParaRPr lang="en-US"/>
          </a:p>
        </c:txPr>
        <c:crossAx val="355966880"/>
        <c:crosses val="autoZero"/>
        <c:auto val="1"/>
        <c:lblAlgn val="ctr"/>
        <c:lblOffset val="100"/>
        <c:noMultiLvlLbl val="0"/>
      </c:catAx>
      <c:valAx>
        <c:axId val="355966880"/>
        <c:scaling>
          <c:orientation val="minMax"/>
        </c:scaling>
        <c:delete val="0"/>
        <c:axPos val="l"/>
        <c:majorGridlines/>
        <c:title>
          <c:tx>
            <c:rich>
              <a:bodyPr rot="-5400000" vert="horz"/>
              <a:lstStyle/>
              <a:p>
                <a:pPr>
                  <a:defRPr/>
                </a:pPr>
                <a:r>
                  <a:rPr lang="en-US"/>
                  <a:t>Number of Days </a:t>
                </a:r>
              </a:p>
            </c:rich>
          </c:tx>
          <c:overlay val="0"/>
        </c:title>
        <c:numFmt formatCode="General" sourceLinked="1"/>
        <c:majorTickMark val="out"/>
        <c:minorTickMark val="none"/>
        <c:tickLblPos val="nextTo"/>
        <c:crossAx val="355964920"/>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Scores on </a:t>
            </a:r>
          </a:p>
          <a:p>
            <a:pPr>
              <a:defRPr/>
            </a:pPr>
            <a:r>
              <a:rPr lang="en-US"/>
              <a:t>Final Math Test  </a:t>
            </a:r>
          </a:p>
          <a:p>
            <a:pPr>
              <a:defRPr/>
            </a:pPr>
            <a:r>
              <a:rPr lang="en-US" sz="800"/>
              <a:t>Fundamental Math Students</a:t>
            </a:r>
          </a:p>
          <a:p>
            <a:pPr>
              <a:defRPr/>
            </a:pPr>
            <a:endParaRPr lang="en-US"/>
          </a:p>
        </c:rich>
      </c:tx>
      <c:layout>
        <c:manualLayout>
          <c:xMode val="edge"/>
          <c:yMode val="edge"/>
          <c:x val="0.3765144394201238"/>
          <c:y val="3.7319742571247615E-2"/>
        </c:manualLayout>
      </c:layout>
      <c:overlay val="0"/>
    </c:title>
    <c:autoTitleDeleted val="0"/>
    <c:plotArea>
      <c:layout>
        <c:manualLayout>
          <c:layoutTarget val="inner"/>
          <c:xMode val="edge"/>
          <c:yMode val="edge"/>
          <c:x val="0.32829327682862286"/>
          <c:y val="0.32617054294214926"/>
          <c:w val="0.38791670815632062"/>
          <c:h val="0.31847108176595146"/>
        </c:manualLayout>
      </c:layout>
      <c:barChart>
        <c:barDir val="col"/>
        <c:grouping val="clustered"/>
        <c:varyColors val="0"/>
        <c:ser>
          <c:idx val="0"/>
          <c:order val="0"/>
          <c:invertIfNegative val="0"/>
          <c:cat>
            <c:strRef>
              <c:f>Sheet1!$A$3:$A$6</c:f>
              <c:strCache>
                <c:ptCount val="4"/>
                <c:pt idx="0">
                  <c:v>60% - 69%</c:v>
                </c:pt>
                <c:pt idx="1">
                  <c:v>70% - 79%</c:v>
                </c:pt>
                <c:pt idx="2">
                  <c:v>80% - 89%</c:v>
                </c:pt>
                <c:pt idx="3">
                  <c:v>90% - 100%</c:v>
                </c:pt>
              </c:strCache>
            </c:strRef>
          </c:cat>
          <c:val>
            <c:numRef>
              <c:f>Sheet1!$B$3:$B$6</c:f>
              <c:numCache>
                <c:formatCode>General</c:formatCode>
                <c:ptCount val="4"/>
                <c:pt idx="0">
                  <c:v>1</c:v>
                </c:pt>
                <c:pt idx="1">
                  <c:v>2</c:v>
                </c:pt>
                <c:pt idx="2">
                  <c:v>12</c:v>
                </c:pt>
                <c:pt idx="3">
                  <c:v>10</c:v>
                </c:pt>
              </c:numCache>
            </c:numRef>
          </c:val>
        </c:ser>
        <c:dLbls>
          <c:showLegendKey val="0"/>
          <c:showVal val="0"/>
          <c:showCatName val="0"/>
          <c:showSerName val="0"/>
          <c:showPercent val="0"/>
          <c:showBubbleSize val="0"/>
        </c:dLbls>
        <c:gapWidth val="150"/>
        <c:axId val="355971976"/>
        <c:axId val="355966096"/>
      </c:barChart>
      <c:catAx>
        <c:axId val="355971976"/>
        <c:scaling>
          <c:orientation val="minMax"/>
        </c:scaling>
        <c:delete val="0"/>
        <c:axPos val="b"/>
        <c:title>
          <c:tx>
            <c:rich>
              <a:bodyPr/>
              <a:lstStyle/>
              <a:p>
                <a:pPr>
                  <a:defRPr/>
                </a:pPr>
                <a:r>
                  <a:rPr lang="en-US"/>
                  <a:t>student test scores</a:t>
                </a:r>
              </a:p>
            </c:rich>
          </c:tx>
          <c:layout>
            <c:manualLayout>
              <c:xMode val="edge"/>
              <c:yMode val="edge"/>
              <c:x val="0.43116381691705552"/>
              <c:y val="0.90305020468867792"/>
            </c:manualLayout>
          </c:layout>
          <c:overlay val="0"/>
        </c:title>
        <c:numFmt formatCode="General" sourceLinked="0"/>
        <c:majorTickMark val="out"/>
        <c:minorTickMark val="none"/>
        <c:tickLblPos val="nextTo"/>
        <c:txPr>
          <a:bodyPr rot="5400000"/>
          <a:lstStyle/>
          <a:p>
            <a:pPr>
              <a:defRPr/>
            </a:pPr>
            <a:endParaRPr lang="en-US"/>
          </a:p>
        </c:txPr>
        <c:crossAx val="355966096"/>
        <c:crosses val="autoZero"/>
        <c:auto val="1"/>
        <c:lblAlgn val="ctr"/>
        <c:lblOffset val="100"/>
        <c:noMultiLvlLbl val="0"/>
      </c:catAx>
      <c:valAx>
        <c:axId val="355966096"/>
        <c:scaling>
          <c:orientation val="minMax"/>
        </c:scaling>
        <c:delete val="0"/>
        <c:axPos val="l"/>
        <c:majorGridlines/>
        <c:title>
          <c:tx>
            <c:rich>
              <a:bodyPr rot="-5400000" vert="horz"/>
              <a:lstStyle/>
              <a:p>
                <a:pPr>
                  <a:defRPr/>
                </a:pPr>
                <a:r>
                  <a:rPr lang="en-US"/>
                  <a:t>number of students</a:t>
                </a:r>
              </a:p>
            </c:rich>
          </c:tx>
          <c:overlay val="0"/>
        </c:title>
        <c:numFmt formatCode="General" sourceLinked="1"/>
        <c:majorTickMark val="out"/>
        <c:minorTickMark val="none"/>
        <c:tickLblPos val="nextTo"/>
        <c:crossAx val="35597197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Average Temperatures for Smithers, BC </a:t>
            </a:r>
          </a:p>
        </c:rich>
      </c:tx>
      <c:overlay val="0"/>
    </c:title>
    <c:autoTitleDeleted val="0"/>
    <c:plotArea>
      <c:layout>
        <c:manualLayout>
          <c:layoutTarget val="inner"/>
          <c:xMode val="edge"/>
          <c:yMode val="edge"/>
          <c:x val="9.4074608415883609E-2"/>
          <c:y val="0.19943314377369509"/>
          <c:w val="0.87215294217255102"/>
          <c:h val="0.68387685914260732"/>
        </c:manualLayout>
      </c:layout>
      <c:lineChart>
        <c:grouping val="standard"/>
        <c:varyColors val="0"/>
        <c:ser>
          <c:idx val="0"/>
          <c:order val="0"/>
          <c:cat>
            <c:strRef>
              <c:f>Sheet1!$A$1:$A$12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Sheet1!$B$1:$B$12</c:f>
              <c:numCache>
                <c:formatCode>General</c:formatCode>
                <c:ptCount val="12"/>
                <c:pt idx="0">
                  <c:v>-9</c:v>
                </c:pt>
                <c:pt idx="1">
                  <c:v>-4.8</c:v>
                </c:pt>
                <c:pt idx="2">
                  <c:v>-0.4</c:v>
                </c:pt>
                <c:pt idx="3">
                  <c:v>4.4000000000000004</c:v>
                </c:pt>
                <c:pt idx="4">
                  <c:v>9</c:v>
                </c:pt>
                <c:pt idx="5">
                  <c:v>12.5</c:v>
                </c:pt>
                <c:pt idx="6">
                  <c:v>14.9</c:v>
                </c:pt>
                <c:pt idx="7">
                  <c:v>14.4</c:v>
                </c:pt>
                <c:pt idx="8">
                  <c:v>9.8000000000000007</c:v>
                </c:pt>
                <c:pt idx="9">
                  <c:v>4.7</c:v>
                </c:pt>
                <c:pt idx="10">
                  <c:v>-2.5</c:v>
                </c:pt>
                <c:pt idx="11">
                  <c:v>-8</c:v>
                </c:pt>
              </c:numCache>
            </c:numRef>
          </c:val>
          <c:smooth val="0"/>
        </c:ser>
        <c:dLbls>
          <c:showLegendKey val="0"/>
          <c:showVal val="0"/>
          <c:showCatName val="0"/>
          <c:showSerName val="0"/>
          <c:showPercent val="0"/>
          <c:showBubbleSize val="0"/>
        </c:dLbls>
        <c:upDownBars>
          <c:gapWidth val="150"/>
          <c:upBars/>
          <c:downBars/>
        </c:upDownBars>
        <c:marker val="1"/>
        <c:smooth val="0"/>
        <c:axId val="355966488"/>
        <c:axId val="355969624"/>
      </c:lineChart>
      <c:catAx>
        <c:axId val="355966488"/>
        <c:scaling>
          <c:orientation val="minMax"/>
        </c:scaling>
        <c:delete val="0"/>
        <c:axPos val="b"/>
        <c:majorGridlines/>
        <c:title>
          <c:tx>
            <c:rich>
              <a:bodyPr/>
              <a:lstStyle/>
              <a:p>
                <a:pPr>
                  <a:defRPr/>
                </a:pPr>
                <a:r>
                  <a:rPr lang="en-US"/>
                  <a:t>Month</a:t>
                </a:r>
              </a:p>
            </c:rich>
          </c:tx>
          <c:overlay val="0"/>
        </c:title>
        <c:numFmt formatCode="General" sourceLinked="0"/>
        <c:majorTickMark val="out"/>
        <c:minorTickMark val="none"/>
        <c:tickLblPos val="low"/>
        <c:crossAx val="355969624"/>
        <c:crosses val="autoZero"/>
        <c:auto val="1"/>
        <c:lblAlgn val="ctr"/>
        <c:lblOffset val="100"/>
        <c:noMultiLvlLbl val="0"/>
      </c:catAx>
      <c:valAx>
        <c:axId val="355969624"/>
        <c:scaling>
          <c:orientation val="minMax"/>
        </c:scaling>
        <c:delete val="0"/>
        <c:axPos val="l"/>
        <c:majorGridlines/>
        <c:title>
          <c:tx>
            <c:rich>
              <a:bodyPr rot="-5400000" vert="horz"/>
              <a:lstStyle/>
              <a:p>
                <a:pPr>
                  <a:defRPr/>
                </a:pPr>
                <a:r>
                  <a:rPr lang="en-US"/>
                  <a:t>Temperature in degree Celcius</a:t>
                </a:r>
              </a:p>
            </c:rich>
          </c:tx>
          <c:overlay val="0"/>
        </c:title>
        <c:numFmt formatCode="General" sourceLinked="1"/>
        <c:majorTickMark val="out"/>
        <c:minorTickMark val="none"/>
        <c:tickLblPos val="nextTo"/>
        <c:crossAx val="355966488"/>
        <c:crosses val="autoZero"/>
        <c:crossBetween val="midCat"/>
      </c:valAx>
    </c:plotArea>
    <c:plotVisOnly val="1"/>
    <c:dispBlanksAs val="gap"/>
    <c:showDLblsOverMax val="0"/>
  </c:chart>
  <c:spPr>
    <a:ln>
      <a:solidFill>
        <a:schemeClr val="bg1">
          <a:lumMod val="75000"/>
        </a:schemeClr>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Highest Mountains in British Columbia</a:t>
            </a:r>
          </a:p>
        </c:rich>
      </c:tx>
      <c:overlay val="0"/>
    </c:title>
    <c:autoTitleDeleted val="0"/>
    <c:plotArea>
      <c:layout/>
      <c:barChart>
        <c:barDir val="col"/>
        <c:grouping val="clustered"/>
        <c:varyColors val="0"/>
        <c:ser>
          <c:idx val="0"/>
          <c:order val="0"/>
          <c:tx>
            <c:strRef>
              <c:f>Sheet1!$B$1</c:f>
              <c:strCache>
                <c:ptCount val="1"/>
                <c:pt idx="0">
                  <c:v>Height (in metres)</c:v>
                </c:pt>
              </c:strCache>
            </c:strRef>
          </c:tx>
          <c:invertIfNegative val="0"/>
          <c:cat>
            <c:strRef>
              <c:f>Sheet1!$A$2:$A$11</c:f>
              <c:strCache>
                <c:ptCount val="9"/>
                <c:pt idx="0">
                  <c:v>Fairweather Mountain</c:v>
                </c:pt>
                <c:pt idx="1">
                  <c:v>Moutn Quincy Adams</c:v>
                </c:pt>
                <c:pt idx="2">
                  <c:v>Mount Waddington</c:v>
                </c:pt>
                <c:pt idx="3">
                  <c:v>Mount Robson</c:v>
                </c:pt>
                <c:pt idx="4">
                  <c:v>Mount Root</c:v>
                </c:pt>
                <c:pt idx="5">
                  <c:v>Mount Tiedemann</c:v>
                </c:pt>
                <c:pt idx="6">
                  <c:v>Combatant Mountain</c:v>
                </c:pt>
                <c:pt idx="7">
                  <c:v>Mount Columbia</c:v>
                </c:pt>
                <c:pt idx="8">
                  <c:v>Asperity Mountain</c:v>
                </c:pt>
              </c:strCache>
            </c:strRef>
          </c:cat>
          <c:val>
            <c:numRef>
              <c:f>Sheet1!$B$2:$B$11</c:f>
              <c:numCache>
                <c:formatCode>General</c:formatCode>
                <c:ptCount val="9"/>
                <c:pt idx="0">
                  <c:v>4663</c:v>
                </c:pt>
                <c:pt idx="1">
                  <c:v>4133</c:v>
                </c:pt>
                <c:pt idx="2">
                  <c:v>4016</c:v>
                </c:pt>
                <c:pt idx="3">
                  <c:v>3954</c:v>
                </c:pt>
                <c:pt idx="4">
                  <c:v>3901</c:v>
                </c:pt>
                <c:pt idx="5">
                  <c:v>3848</c:v>
                </c:pt>
                <c:pt idx="6">
                  <c:v>3756</c:v>
                </c:pt>
                <c:pt idx="7">
                  <c:v>3747</c:v>
                </c:pt>
                <c:pt idx="8">
                  <c:v>3716</c:v>
                </c:pt>
              </c:numCache>
            </c:numRef>
          </c:val>
        </c:ser>
        <c:dLbls>
          <c:showLegendKey val="0"/>
          <c:showVal val="0"/>
          <c:showCatName val="0"/>
          <c:showSerName val="0"/>
          <c:showPercent val="0"/>
          <c:showBubbleSize val="0"/>
        </c:dLbls>
        <c:gapWidth val="150"/>
        <c:axId val="355968056"/>
        <c:axId val="355968448"/>
      </c:barChart>
      <c:catAx>
        <c:axId val="355968056"/>
        <c:scaling>
          <c:orientation val="minMax"/>
        </c:scaling>
        <c:delete val="0"/>
        <c:axPos val="b"/>
        <c:numFmt formatCode="General" sourceLinked="0"/>
        <c:majorTickMark val="none"/>
        <c:minorTickMark val="none"/>
        <c:tickLblPos val="nextTo"/>
        <c:txPr>
          <a:bodyPr rot="-5400000" vert="horz"/>
          <a:lstStyle/>
          <a:p>
            <a:pPr>
              <a:defRPr/>
            </a:pPr>
            <a:endParaRPr lang="en-US"/>
          </a:p>
        </c:txPr>
        <c:crossAx val="355968448"/>
        <c:crosses val="autoZero"/>
        <c:auto val="1"/>
        <c:lblAlgn val="ctr"/>
        <c:lblOffset val="100"/>
        <c:noMultiLvlLbl val="0"/>
      </c:catAx>
      <c:valAx>
        <c:axId val="355968448"/>
        <c:scaling>
          <c:orientation val="minMax"/>
        </c:scaling>
        <c:delete val="0"/>
        <c:axPos val="l"/>
        <c:majorGridlines/>
        <c:minorGridlines/>
        <c:title>
          <c:tx>
            <c:rich>
              <a:bodyPr rot="-5400000" vert="horz"/>
              <a:lstStyle/>
              <a:p>
                <a:pPr>
                  <a:defRPr/>
                </a:pPr>
                <a:r>
                  <a:rPr lang="en-US"/>
                  <a:t>Height in metres</a:t>
                </a:r>
              </a:p>
            </c:rich>
          </c:tx>
          <c:overlay val="0"/>
        </c:title>
        <c:numFmt formatCode="General" sourceLinked="1"/>
        <c:majorTickMark val="none"/>
        <c:minorTickMark val="none"/>
        <c:tickLblPos val="nextTo"/>
        <c:crossAx val="355968056"/>
        <c:crosses val="autoZero"/>
        <c:crossBetween val="between"/>
      </c:valAx>
    </c:plotArea>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Favorite Ice Cream Flavours</a:t>
            </a:r>
          </a:p>
          <a:p>
            <a:pPr>
              <a:defRPr/>
            </a:pPr>
            <a:r>
              <a:rPr lang="en-US" sz="1200" b="0"/>
              <a:t>per 1000</a:t>
            </a:r>
            <a:r>
              <a:rPr lang="en-US" sz="1200" b="0" baseline="0"/>
              <a:t> people</a:t>
            </a:r>
            <a:endParaRPr lang="en-US" sz="1200" b="0"/>
          </a:p>
        </c:rich>
      </c:tx>
      <c:overlay val="0"/>
      <c:spPr>
        <a:ln w="12700">
          <a:solidFill>
            <a:sysClr val="windowText" lastClr="000000"/>
          </a:solidFill>
          <a:prstDash val="solid"/>
        </a:ln>
      </c:spPr>
    </c:title>
    <c:autoTitleDeleted val="0"/>
    <c:plotArea>
      <c:layout/>
      <c:pieChart>
        <c:varyColors val="1"/>
        <c:ser>
          <c:idx val="0"/>
          <c:order val="0"/>
          <c:dLbls>
            <c:dLbl>
              <c:idx val="2"/>
              <c:tx>
                <c:rich>
                  <a:bodyPr/>
                  <a:lstStyle/>
                  <a:p>
                    <a:r>
                      <a:rPr lang="en-US"/>
                      <a:t>Nut , 16%</a:t>
                    </a:r>
                  </a:p>
                </c:rich>
              </c:tx>
              <c:dLblPos val="outEnd"/>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en-US"/>
                      <a:t>Candy , 14%</a:t>
                    </a:r>
                  </a:p>
                </c:rich>
              </c:tx>
              <c:dLblPos val="outEnd"/>
              <c:showLegendKey val="0"/>
              <c:showVal val="1"/>
              <c:showCatName val="1"/>
              <c:showSerName val="0"/>
              <c:showPercent val="0"/>
              <c:showBubbleSize val="0"/>
              <c:extLst>
                <c:ext xmlns:c15="http://schemas.microsoft.com/office/drawing/2012/chart" uri="{CE6537A1-D6FC-4f65-9D91-7224C49458BB}"/>
              </c:extLst>
            </c:dLbl>
            <c:dLbl>
              <c:idx val="5"/>
              <c:layout>
                <c:manualLayout>
                  <c:x val="1.8778225892495105E-2"/>
                  <c:y val="3.392551060374005E-2"/>
                </c:manualLayout>
              </c:layout>
              <c:tx>
                <c:rich>
                  <a:bodyPr wrap="square" lIns="38100" tIns="19050" rIns="38100" bIns="19050" anchor="ctr">
                    <a:spAutoFit/>
                  </a:bodyPr>
                  <a:lstStyle/>
                  <a:p>
                    <a:pPr>
                      <a:defRPr lang="en-US"/>
                    </a:pPr>
                    <a:r>
                      <a:rPr lang="en-US"/>
                      <a:t>Cake and Cookie , 10%</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17541463414634145"/>
                      <c:h val="9.7735781779283298E-2"/>
                    </c:manualLayout>
                  </c15:layout>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Sheet1!$A$1:$A$9</c:f>
              <c:strCache>
                <c:ptCount val="6"/>
                <c:pt idx="0">
                  <c:v>Vanilla</c:v>
                </c:pt>
                <c:pt idx="1">
                  <c:v>Fruit </c:v>
                </c:pt>
                <c:pt idx="2">
                  <c:v>Nut </c:v>
                </c:pt>
                <c:pt idx="3">
                  <c:v>Candy </c:v>
                </c:pt>
                <c:pt idx="4">
                  <c:v>Chocolate</c:v>
                </c:pt>
                <c:pt idx="5">
                  <c:v>Cake and Cookie </c:v>
                </c:pt>
              </c:strCache>
            </c:strRef>
          </c:cat>
          <c:val>
            <c:numRef>
              <c:f>Sheet1!$B$1:$B$9</c:f>
              <c:numCache>
                <c:formatCode>0%</c:formatCode>
                <c:ptCount val="7"/>
                <c:pt idx="0">
                  <c:v>0.30500000000000016</c:v>
                </c:pt>
                <c:pt idx="1">
                  <c:v>0.18000000000000005</c:v>
                </c:pt>
                <c:pt idx="2" formatCode="0.00%">
                  <c:v>0.16</c:v>
                </c:pt>
                <c:pt idx="3" formatCode="0.00%">
                  <c:v>0.14000000000000001</c:v>
                </c:pt>
                <c:pt idx="4">
                  <c:v>0.10500000000000002</c:v>
                </c:pt>
                <c:pt idx="5" formatCode="0.00%">
                  <c:v>0.1</c:v>
                </c:pt>
              </c:numCache>
            </c:numRef>
          </c:val>
        </c:ser>
        <c:dLbls>
          <c:showLegendKey val="0"/>
          <c:showVal val="1"/>
          <c:showCatName val="1"/>
          <c:showSerName val="0"/>
          <c:showPercent val="0"/>
          <c:showBubbleSize val="0"/>
          <c:showLeaderLines val="0"/>
        </c:dLbls>
        <c:firstSliceAng val="0"/>
      </c:pieChart>
    </c:plotArea>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Annual Earnings at Local Discount Store </a:t>
            </a:r>
          </a:p>
          <a:p>
            <a:pPr>
              <a:defRPr/>
            </a:pPr>
            <a:r>
              <a:rPr lang="en-US" sz="1200" b="0"/>
              <a:t>(part time employees)</a:t>
            </a:r>
          </a:p>
        </c:rich>
      </c:tx>
      <c:overlay val="0"/>
    </c:title>
    <c:autoTitleDeleted val="0"/>
    <c:plotArea>
      <c:layout/>
      <c:barChart>
        <c:barDir val="col"/>
        <c:grouping val="clustered"/>
        <c:varyColors val="0"/>
        <c:ser>
          <c:idx val="0"/>
          <c:order val="0"/>
          <c:spPr>
            <a:solidFill>
              <a:schemeClr val="bg1">
                <a:lumMod val="75000"/>
              </a:schemeClr>
            </a:solidFill>
          </c:spPr>
          <c:invertIfNegative val="0"/>
          <c:cat>
            <c:strRef>
              <c:f>Sheet1!$A$1:$A$9</c:f>
              <c:strCache>
                <c:ptCount val="9"/>
                <c:pt idx="0">
                  <c:v>1 to 10</c:v>
                </c:pt>
                <c:pt idx="1">
                  <c:v>11 to 20</c:v>
                </c:pt>
                <c:pt idx="2">
                  <c:v>21 to 30 </c:v>
                </c:pt>
                <c:pt idx="3">
                  <c:v>31 to 40</c:v>
                </c:pt>
                <c:pt idx="4">
                  <c:v>41 to 50</c:v>
                </c:pt>
                <c:pt idx="5">
                  <c:v>51 to 60</c:v>
                </c:pt>
                <c:pt idx="6">
                  <c:v>61 to 70 </c:v>
                </c:pt>
                <c:pt idx="7">
                  <c:v>71 to 80</c:v>
                </c:pt>
                <c:pt idx="8">
                  <c:v>81 to 90</c:v>
                </c:pt>
              </c:strCache>
            </c:strRef>
          </c:cat>
          <c:val>
            <c:numRef>
              <c:f>Sheet1!$B$1:$B$9</c:f>
              <c:numCache>
                <c:formatCode>General</c:formatCode>
                <c:ptCount val="9"/>
                <c:pt idx="0">
                  <c:v>6</c:v>
                </c:pt>
                <c:pt idx="1">
                  <c:v>10</c:v>
                </c:pt>
                <c:pt idx="2">
                  <c:v>6</c:v>
                </c:pt>
                <c:pt idx="3">
                  <c:v>11</c:v>
                </c:pt>
                <c:pt idx="4">
                  <c:v>16</c:v>
                </c:pt>
                <c:pt idx="5">
                  <c:v>12</c:v>
                </c:pt>
                <c:pt idx="6">
                  <c:v>13</c:v>
                </c:pt>
                <c:pt idx="7">
                  <c:v>12</c:v>
                </c:pt>
                <c:pt idx="8">
                  <c:v>7</c:v>
                </c:pt>
              </c:numCache>
            </c:numRef>
          </c:val>
        </c:ser>
        <c:dLbls>
          <c:showLegendKey val="0"/>
          <c:showVal val="0"/>
          <c:showCatName val="0"/>
          <c:showSerName val="0"/>
          <c:showPercent val="0"/>
          <c:showBubbleSize val="0"/>
        </c:dLbls>
        <c:gapWidth val="0"/>
        <c:axId val="355970016"/>
        <c:axId val="355970408"/>
      </c:barChart>
      <c:catAx>
        <c:axId val="355970016"/>
        <c:scaling>
          <c:orientation val="minMax"/>
        </c:scaling>
        <c:delete val="0"/>
        <c:axPos val="b"/>
        <c:title>
          <c:tx>
            <c:rich>
              <a:bodyPr/>
              <a:lstStyle/>
              <a:p>
                <a:pPr>
                  <a:defRPr/>
                </a:pPr>
                <a:r>
                  <a:rPr lang="en-US"/>
                  <a:t>salaries in hundreds of dollars</a:t>
                </a:r>
              </a:p>
            </c:rich>
          </c:tx>
          <c:overlay val="0"/>
        </c:title>
        <c:numFmt formatCode="General" sourceLinked="0"/>
        <c:majorTickMark val="none"/>
        <c:minorTickMark val="none"/>
        <c:tickLblPos val="nextTo"/>
        <c:spPr>
          <a:ln w="12700"/>
        </c:spPr>
        <c:txPr>
          <a:bodyPr rot="5400000" vert="horz"/>
          <a:lstStyle/>
          <a:p>
            <a:pPr>
              <a:defRPr/>
            </a:pPr>
            <a:endParaRPr lang="en-US"/>
          </a:p>
        </c:txPr>
        <c:crossAx val="355970408"/>
        <c:crosses val="autoZero"/>
        <c:auto val="1"/>
        <c:lblAlgn val="ctr"/>
        <c:lblOffset val="100"/>
        <c:noMultiLvlLbl val="0"/>
      </c:catAx>
      <c:valAx>
        <c:axId val="355970408"/>
        <c:scaling>
          <c:orientation val="minMax"/>
        </c:scaling>
        <c:delete val="0"/>
        <c:axPos val="l"/>
        <c:majorGridlines>
          <c:spPr>
            <a:ln>
              <a:solidFill>
                <a:sysClr val="windowText" lastClr="000000">
                  <a:tint val="75000"/>
                  <a:shade val="95000"/>
                  <a:satMod val="105000"/>
                </a:sysClr>
              </a:solidFill>
            </a:ln>
          </c:spPr>
        </c:majorGridlines>
        <c:title>
          <c:tx>
            <c:rich>
              <a:bodyPr/>
              <a:lstStyle/>
              <a:p>
                <a:pPr>
                  <a:defRPr/>
                </a:pPr>
                <a:r>
                  <a:rPr lang="en-US"/>
                  <a:t>Number of employees</a:t>
                </a:r>
              </a:p>
            </c:rich>
          </c:tx>
          <c:overlay val="0"/>
        </c:title>
        <c:numFmt formatCode="General" sourceLinked="1"/>
        <c:majorTickMark val="out"/>
        <c:minorTickMark val="none"/>
        <c:tickLblPos val="nextTo"/>
        <c:crossAx val="35597001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Leah's Weekly Basal Heart Rate</a:t>
            </a:r>
          </a:p>
        </c:rich>
      </c:tx>
      <c:overlay val="0"/>
    </c:title>
    <c:autoTitleDeleted val="0"/>
    <c:plotArea>
      <c:layout/>
      <c:lineChart>
        <c:grouping val="standard"/>
        <c:varyColors val="0"/>
        <c:ser>
          <c:idx val="1"/>
          <c:order val="0"/>
          <c:tx>
            <c:strRef>
              <c:f>Sheet1!$B$1</c:f>
              <c:strCache>
                <c:ptCount val="1"/>
                <c:pt idx="0">
                  <c:v>Heart Beats Per Minute</c:v>
                </c:pt>
              </c:strCache>
            </c:strRef>
          </c:tx>
          <c:val>
            <c:numRef>
              <c:f>Sheet1!$B$2:$B$13</c:f>
              <c:numCache>
                <c:formatCode>General</c:formatCode>
                <c:ptCount val="12"/>
                <c:pt idx="0">
                  <c:v>78</c:v>
                </c:pt>
                <c:pt idx="1">
                  <c:v>78</c:v>
                </c:pt>
                <c:pt idx="2">
                  <c:v>76</c:v>
                </c:pt>
                <c:pt idx="3">
                  <c:v>74</c:v>
                </c:pt>
                <c:pt idx="4">
                  <c:v>75</c:v>
                </c:pt>
                <c:pt idx="5">
                  <c:v>73</c:v>
                </c:pt>
                <c:pt idx="6">
                  <c:v>71</c:v>
                </c:pt>
                <c:pt idx="7">
                  <c:v>70</c:v>
                </c:pt>
                <c:pt idx="8">
                  <c:v>68</c:v>
                </c:pt>
                <c:pt idx="9">
                  <c:v>69</c:v>
                </c:pt>
                <c:pt idx="10">
                  <c:v>67</c:v>
                </c:pt>
                <c:pt idx="11">
                  <c:v>67</c:v>
                </c:pt>
              </c:numCache>
            </c:numRef>
          </c:val>
          <c:smooth val="0"/>
        </c:ser>
        <c:dLbls>
          <c:showLegendKey val="0"/>
          <c:showVal val="0"/>
          <c:showCatName val="0"/>
          <c:showSerName val="0"/>
          <c:showPercent val="0"/>
          <c:showBubbleSize val="0"/>
        </c:dLbls>
        <c:marker val="1"/>
        <c:smooth val="0"/>
        <c:axId val="414700440"/>
        <c:axId val="414702400"/>
      </c:lineChart>
      <c:catAx>
        <c:axId val="414700440"/>
        <c:scaling>
          <c:orientation val="minMax"/>
        </c:scaling>
        <c:delete val="0"/>
        <c:axPos val="b"/>
        <c:majorGridlines/>
        <c:title>
          <c:tx>
            <c:rich>
              <a:bodyPr/>
              <a:lstStyle/>
              <a:p>
                <a:pPr>
                  <a:defRPr/>
                </a:pPr>
                <a:r>
                  <a:rPr lang="en-US"/>
                  <a:t>Weeks of Exercise</a:t>
                </a:r>
              </a:p>
            </c:rich>
          </c:tx>
          <c:overlay val="0"/>
        </c:title>
        <c:majorTickMark val="none"/>
        <c:minorTickMark val="none"/>
        <c:tickLblPos val="nextTo"/>
        <c:crossAx val="414702400"/>
        <c:crossesAt val="1"/>
        <c:auto val="1"/>
        <c:lblAlgn val="ctr"/>
        <c:lblOffset val="100"/>
        <c:noMultiLvlLbl val="0"/>
      </c:catAx>
      <c:valAx>
        <c:axId val="414702400"/>
        <c:scaling>
          <c:orientation val="minMax"/>
          <c:max val="80"/>
          <c:min val="65"/>
        </c:scaling>
        <c:delete val="0"/>
        <c:axPos val="l"/>
        <c:majorGridlines/>
        <c:title>
          <c:tx>
            <c:rich>
              <a:bodyPr rot="-5400000" vert="horz"/>
              <a:lstStyle/>
              <a:p>
                <a:pPr>
                  <a:defRPr/>
                </a:pPr>
                <a:r>
                  <a:rPr lang="en-US"/>
                  <a:t>Heart Beats per Minute</a:t>
                </a:r>
              </a:p>
            </c:rich>
          </c:tx>
          <c:overlay val="0"/>
        </c:title>
        <c:numFmt formatCode="General" sourceLinked="1"/>
        <c:majorTickMark val="out"/>
        <c:minorTickMark val="none"/>
        <c:tickLblPos val="nextTo"/>
        <c:spPr>
          <a:ln w="9525">
            <a:noFill/>
          </a:ln>
        </c:spPr>
        <c:crossAx val="414700440"/>
        <c:crosses val="autoZero"/>
        <c:crossBetween val="midCat"/>
        <c:majorUnit val="1"/>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a:t>Leah's Weekly Basal Heart Rate</a:t>
            </a:r>
          </a:p>
        </c:rich>
      </c:tx>
      <c:overlay val="0"/>
    </c:title>
    <c:autoTitleDeleted val="0"/>
    <c:plotArea>
      <c:layout/>
      <c:lineChart>
        <c:grouping val="standard"/>
        <c:varyColors val="0"/>
        <c:ser>
          <c:idx val="1"/>
          <c:order val="0"/>
          <c:tx>
            <c:strRef>
              <c:f>'P:\Math Text Project\graphs to fix Nov 30\[Leah''s Weekly Basal Heart Rate.xlsx]Sheet1'!$B$1</c:f>
              <c:strCache>
                <c:ptCount val="1"/>
                <c:pt idx="0">
                  <c:v>Heart Beats Per Minute</c:v>
                </c:pt>
              </c:strCache>
            </c:strRef>
          </c:tx>
          <c:val>
            <c:numRef>
              <c:f>'P:\Math Text Project\graphs to fix Nov 30\[Leah''s Weekly Basal Heart Rate.xlsx]Sheet1'!$B$2:$B$13</c:f>
              <c:numCache>
                <c:formatCode>General</c:formatCode>
                <c:ptCount val="12"/>
                <c:pt idx="0">
                  <c:v>78</c:v>
                </c:pt>
                <c:pt idx="1">
                  <c:v>78</c:v>
                </c:pt>
                <c:pt idx="2">
                  <c:v>76</c:v>
                </c:pt>
                <c:pt idx="3">
                  <c:v>74</c:v>
                </c:pt>
                <c:pt idx="4">
                  <c:v>75</c:v>
                </c:pt>
                <c:pt idx="5">
                  <c:v>73</c:v>
                </c:pt>
                <c:pt idx="6">
                  <c:v>71</c:v>
                </c:pt>
                <c:pt idx="7">
                  <c:v>70</c:v>
                </c:pt>
                <c:pt idx="8">
                  <c:v>68</c:v>
                </c:pt>
                <c:pt idx="9">
                  <c:v>69</c:v>
                </c:pt>
                <c:pt idx="10">
                  <c:v>67</c:v>
                </c:pt>
                <c:pt idx="11">
                  <c:v>67</c:v>
                </c:pt>
              </c:numCache>
            </c:numRef>
          </c:val>
          <c:smooth val="0"/>
        </c:ser>
        <c:dLbls>
          <c:showLegendKey val="0"/>
          <c:showVal val="0"/>
          <c:showCatName val="0"/>
          <c:showSerName val="0"/>
          <c:showPercent val="0"/>
          <c:showBubbleSize val="0"/>
        </c:dLbls>
        <c:marker val="1"/>
        <c:smooth val="0"/>
        <c:axId val="414699656"/>
        <c:axId val="414701616"/>
      </c:lineChart>
      <c:catAx>
        <c:axId val="414699656"/>
        <c:scaling>
          <c:orientation val="minMax"/>
        </c:scaling>
        <c:delete val="0"/>
        <c:axPos val="b"/>
        <c:majorGridlines/>
        <c:title>
          <c:tx>
            <c:rich>
              <a:bodyPr/>
              <a:lstStyle/>
              <a:p>
                <a:pPr>
                  <a:defRPr/>
                </a:pPr>
                <a:r>
                  <a:rPr lang="en-US"/>
                  <a:t>Weeks of Exercise</a:t>
                </a:r>
              </a:p>
            </c:rich>
          </c:tx>
          <c:overlay val="0"/>
        </c:title>
        <c:majorTickMark val="none"/>
        <c:minorTickMark val="none"/>
        <c:tickLblPos val="nextTo"/>
        <c:crossAx val="414701616"/>
        <c:crossesAt val="1"/>
        <c:auto val="1"/>
        <c:lblAlgn val="ctr"/>
        <c:lblOffset val="100"/>
        <c:noMultiLvlLbl val="0"/>
      </c:catAx>
      <c:valAx>
        <c:axId val="414701616"/>
        <c:scaling>
          <c:orientation val="minMax"/>
          <c:max val="80"/>
          <c:min val="60"/>
        </c:scaling>
        <c:delete val="0"/>
        <c:axPos val="l"/>
        <c:majorGridlines/>
        <c:title>
          <c:tx>
            <c:rich>
              <a:bodyPr rot="-5400000" vert="horz"/>
              <a:lstStyle/>
              <a:p>
                <a:pPr>
                  <a:defRPr/>
                </a:pPr>
                <a:r>
                  <a:rPr lang="en-US"/>
                  <a:t>Heart Beats per Minute</a:t>
                </a:r>
              </a:p>
            </c:rich>
          </c:tx>
          <c:overlay val="0"/>
        </c:title>
        <c:numFmt formatCode="General" sourceLinked="1"/>
        <c:majorTickMark val="out"/>
        <c:minorTickMark val="none"/>
        <c:tickLblPos val="nextTo"/>
        <c:crossAx val="414699656"/>
        <c:crosses val="autoZero"/>
        <c:crossBetween val="midCat"/>
        <c:majorUnit val="5"/>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Leah and John's Weekly Basal Heart Rate</a:t>
            </a:r>
          </a:p>
        </c:rich>
      </c:tx>
      <c:overlay val="0"/>
    </c:title>
    <c:autoTitleDeleted val="0"/>
    <c:plotArea>
      <c:layout/>
      <c:lineChart>
        <c:grouping val="standard"/>
        <c:varyColors val="0"/>
        <c:ser>
          <c:idx val="1"/>
          <c:order val="0"/>
          <c:tx>
            <c:strRef>
              <c:f>Sheet1!$B$1</c:f>
              <c:strCache>
                <c:ptCount val="1"/>
                <c:pt idx="0">
                  <c:v>Leah's Heart Beats Per Minute</c:v>
                </c:pt>
              </c:strCache>
            </c:strRef>
          </c:tx>
          <c:val>
            <c:numRef>
              <c:f>Sheet1!$B$2:$B$13</c:f>
              <c:numCache>
                <c:formatCode>General</c:formatCode>
                <c:ptCount val="12"/>
                <c:pt idx="0">
                  <c:v>78</c:v>
                </c:pt>
                <c:pt idx="1">
                  <c:v>78</c:v>
                </c:pt>
                <c:pt idx="2">
                  <c:v>76</c:v>
                </c:pt>
                <c:pt idx="3">
                  <c:v>74</c:v>
                </c:pt>
                <c:pt idx="4">
                  <c:v>75</c:v>
                </c:pt>
                <c:pt idx="5">
                  <c:v>73</c:v>
                </c:pt>
                <c:pt idx="6">
                  <c:v>71</c:v>
                </c:pt>
                <c:pt idx="7">
                  <c:v>70</c:v>
                </c:pt>
                <c:pt idx="8">
                  <c:v>68</c:v>
                </c:pt>
                <c:pt idx="9">
                  <c:v>69</c:v>
                </c:pt>
                <c:pt idx="10">
                  <c:v>67</c:v>
                </c:pt>
                <c:pt idx="11">
                  <c:v>67</c:v>
                </c:pt>
              </c:numCache>
            </c:numRef>
          </c:val>
          <c:smooth val="0"/>
        </c:ser>
        <c:ser>
          <c:idx val="2"/>
          <c:order val="1"/>
          <c:tx>
            <c:strRef>
              <c:f>Sheet1!$C$1</c:f>
              <c:strCache>
                <c:ptCount val="1"/>
                <c:pt idx="0">
                  <c:v>John's Heart Beats Per Minute</c:v>
                </c:pt>
              </c:strCache>
            </c:strRef>
          </c:tx>
          <c:val>
            <c:numRef>
              <c:f>Sheet1!$C$2:$C$13</c:f>
              <c:numCache>
                <c:formatCode>General</c:formatCode>
                <c:ptCount val="12"/>
                <c:pt idx="0">
                  <c:v>92</c:v>
                </c:pt>
                <c:pt idx="1">
                  <c:v>92</c:v>
                </c:pt>
                <c:pt idx="2">
                  <c:v>90</c:v>
                </c:pt>
                <c:pt idx="3">
                  <c:v>89</c:v>
                </c:pt>
                <c:pt idx="4">
                  <c:v>90</c:v>
                </c:pt>
                <c:pt idx="5">
                  <c:v>88</c:v>
                </c:pt>
                <c:pt idx="6">
                  <c:v>86</c:v>
                </c:pt>
                <c:pt idx="7">
                  <c:v>87</c:v>
                </c:pt>
                <c:pt idx="8">
                  <c:v>85</c:v>
                </c:pt>
                <c:pt idx="9">
                  <c:v>83</c:v>
                </c:pt>
                <c:pt idx="10">
                  <c:v>81</c:v>
                </c:pt>
                <c:pt idx="11">
                  <c:v>80</c:v>
                </c:pt>
              </c:numCache>
            </c:numRef>
          </c:val>
          <c:smooth val="0"/>
        </c:ser>
        <c:dLbls>
          <c:showLegendKey val="0"/>
          <c:showVal val="0"/>
          <c:showCatName val="0"/>
          <c:showSerName val="0"/>
          <c:showPercent val="0"/>
          <c:showBubbleSize val="0"/>
        </c:dLbls>
        <c:marker val="1"/>
        <c:smooth val="0"/>
        <c:axId val="414700048"/>
        <c:axId val="414700832"/>
      </c:lineChart>
      <c:catAx>
        <c:axId val="414700048"/>
        <c:scaling>
          <c:orientation val="minMax"/>
        </c:scaling>
        <c:delete val="0"/>
        <c:axPos val="b"/>
        <c:majorGridlines/>
        <c:title>
          <c:tx>
            <c:rich>
              <a:bodyPr/>
              <a:lstStyle/>
              <a:p>
                <a:pPr>
                  <a:defRPr/>
                </a:pPr>
                <a:r>
                  <a:rPr lang="en-US"/>
                  <a:t>Weeks of Exercise</a:t>
                </a:r>
              </a:p>
            </c:rich>
          </c:tx>
          <c:overlay val="0"/>
        </c:title>
        <c:majorTickMark val="out"/>
        <c:minorTickMark val="none"/>
        <c:tickLblPos val="nextTo"/>
        <c:crossAx val="414700832"/>
        <c:crossesAt val="0"/>
        <c:auto val="1"/>
        <c:lblAlgn val="ctr"/>
        <c:lblOffset val="100"/>
        <c:noMultiLvlLbl val="0"/>
      </c:catAx>
      <c:valAx>
        <c:axId val="414700832"/>
        <c:scaling>
          <c:orientation val="minMax"/>
          <c:max val="95"/>
          <c:min val="60"/>
        </c:scaling>
        <c:delete val="0"/>
        <c:axPos val="l"/>
        <c:majorGridlines/>
        <c:title>
          <c:tx>
            <c:rich>
              <a:bodyPr rot="-5400000" vert="horz"/>
              <a:lstStyle/>
              <a:p>
                <a:pPr>
                  <a:defRPr/>
                </a:pPr>
                <a:r>
                  <a:rPr lang="en-US"/>
                  <a:t>Heart Beats per Minute</a:t>
                </a:r>
              </a:p>
            </c:rich>
          </c:tx>
          <c:overlay val="0"/>
        </c:title>
        <c:numFmt formatCode="General" sourceLinked="1"/>
        <c:majorTickMark val="out"/>
        <c:minorTickMark val="none"/>
        <c:tickLblPos val="nextTo"/>
        <c:crossAx val="414700048"/>
        <c:crosses val="autoZero"/>
        <c:crossBetween val="midCat"/>
        <c:majorUnit val="5"/>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Cross Family's Electricity Costs</a:t>
            </a:r>
          </a:p>
        </c:rich>
      </c:tx>
      <c:overlay val="0"/>
    </c:title>
    <c:autoTitleDeleted val="0"/>
    <c:plotArea>
      <c:layout/>
      <c:lineChart>
        <c:grouping val="standard"/>
        <c:varyColors val="0"/>
        <c:ser>
          <c:idx val="1"/>
          <c:order val="0"/>
          <c:tx>
            <c:strRef>
              <c:f>Sheet1!$B$1</c:f>
              <c:strCache>
                <c:ptCount val="1"/>
                <c:pt idx="0">
                  <c:v>Monthly Cost</c:v>
                </c:pt>
              </c:strCache>
            </c:strRef>
          </c:tx>
          <c:marker>
            <c:symbol val="none"/>
          </c:marker>
          <c:cat>
            <c:numRef>
              <c:f>Sheet1!$A$2:$A$14</c:f>
              <c:numCache>
                <c:formatCode>General</c:formatCod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numCache>
            </c:numRef>
          </c:cat>
          <c:val>
            <c:numRef>
              <c:f>Sheet1!$B$2:$B$14</c:f>
              <c:numCache>
                <c:formatCode>0</c:formatCode>
                <c:ptCount val="13"/>
                <c:pt idx="0">
                  <c:v>40</c:v>
                </c:pt>
                <c:pt idx="1">
                  <c:v>41</c:v>
                </c:pt>
                <c:pt idx="2">
                  <c:v>54</c:v>
                </c:pt>
                <c:pt idx="3">
                  <c:v>69</c:v>
                </c:pt>
                <c:pt idx="4">
                  <c:v>69</c:v>
                </c:pt>
                <c:pt idx="5">
                  <c:v>77</c:v>
                </c:pt>
                <c:pt idx="6">
                  <c:v>81</c:v>
                </c:pt>
                <c:pt idx="7">
                  <c:v>85</c:v>
                </c:pt>
                <c:pt idx="8">
                  <c:v>78</c:v>
                </c:pt>
                <c:pt idx="9">
                  <c:v>79</c:v>
                </c:pt>
                <c:pt idx="10">
                  <c:v>87</c:v>
                </c:pt>
                <c:pt idx="11">
                  <c:v>95</c:v>
                </c:pt>
                <c:pt idx="12">
                  <c:v>98</c:v>
                </c:pt>
              </c:numCache>
            </c:numRef>
          </c:val>
          <c:smooth val="0"/>
        </c:ser>
        <c:dLbls>
          <c:showLegendKey val="0"/>
          <c:showVal val="0"/>
          <c:showCatName val="0"/>
          <c:showSerName val="0"/>
          <c:showPercent val="0"/>
          <c:showBubbleSize val="0"/>
        </c:dLbls>
        <c:smooth val="0"/>
        <c:axId val="251674832"/>
        <c:axId val="251673264"/>
      </c:lineChart>
      <c:catAx>
        <c:axId val="251674832"/>
        <c:scaling>
          <c:orientation val="minMax"/>
        </c:scaling>
        <c:delete val="0"/>
        <c:axPos val="b"/>
        <c:minorGridlines/>
        <c:title>
          <c:tx>
            <c:rich>
              <a:bodyPr/>
              <a:lstStyle/>
              <a:p>
                <a:pPr>
                  <a:defRPr/>
                </a:pPr>
                <a:r>
                  <a:rPr lang="en-US"/>
                  <a:t>Year</a:t>
                </a:r>
              </a:p>
            </c:rich>
          </c:tx>
          <c:overlay val="0"/>
        </c:title>
        <c:numFmt formatCode="General" sourceLinked="1"/>
        <c:majorTickMark val="out"/>
        <c:minorTickMark val="none"/>
        <c:tickLblPos val="nextTo"/>
        <c:crossAx val="251673264"/>
        <c:crosses val="autoZero"/>
        <c:auto val="1"/>
        <c:lblAlgn val="ctr"/>
        <c:lblOffset val="100"/>
        <c:noMultiLvlLbl val="0"/>
      </c:catAx>
      <c:valAx>
        <c:axId val="251673264"/>
        <c:scaling>
          <c:orientation val="minMax"/>
        </c:scaling>
        <c:delete val="0"/>
        <c:axPos val="l"/>
        <c:majorGridlines/>
        <c:title>
          <c:tx>
            <c:rich>
              <a:bodyPr rot="-5400000" vert="horz"/>
              <a:lstStyle/>
              <a:p>
                <a:pPr>
                  <a:defRPr/>
                </a:pPr>
                <a:r>
                  <a:rPr lang="en-US"/>
                  <a:t>Average Monthly Cost in $</a:t>
                </a:r>
              </a:p>
            </c:rich>
          </c:tx>
          <c:overlay val="0"/>
        </c:title>
        <c:numFmt formatCode="0" sourceLinked="1"/>
        <c:majorTickMark val="out"/>
        <c:minorTickMark val="none"/>
        <c:tickLblPos val="nextTo"/>
        <c:crossAx val="2516748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Cross Family's Electricity Costs </a:t>
            </a:r>
          </a:p>
          <a:p>
            <a:pPr>
              <a:defRPr/>
            </a:pPr>
            <a:r>
              <a:rPr lang="en-US" sz="1200"/>
              <a:t>Average Cost/Month and Annual Kilowatt Hours (kWh) Used</a:t>
            </a:r>
          </a:p>
        </c:rich>
      </c:tx>
      <c:overlay val="0"/>
    </c:title>
    <c:autoTitleDeleted val="0"/>
    <c:plotArea>
      <c:layout/>
      <c:lineChart>
        <c:grouping val="standard"/>
        <c:varyColors val="0"/>
        <c:ser>
          <c:idx val="0"/>
          <c:order val="0"/>
          <c:tx>
            <c:strRef>
              <c:f>Sheet1!$B$1</c:f>
              <c:strCache>
                <c:ptCount val="1"/>
                <c:pt idx="0">
                  <c:v>Monthly Cost</c:v>
                </c:pt>
              </c:strCache>
            </c:strRef>
          </c:tx>
          <c:marker>
            <c:symbol val="none"/>
          </c:marker>
          <c:cat>
            <c:numRef>
              <c:f>Sheet1!$A$2:$A$14</c:f>
              <c:numCache>
                <c:formatCode>General</c:formatCod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numCache>
            </c:numRef>
          </c:cat>
          <c:val>
            <c:numRef>
              <c:f>Sheet1!$B$2:$B$14</c:f>
              <c:numCache>
                <c:formatCode>0</c:formatCode>
                <c:ptCount val="13"/>
                <c:pt idx="0">
                  <c:v>40</c:v>
                </c:pt>
                <c:pt idx="1">
                  <c:v>41</c:v>
                </c:pt>
                <c:pt idx="2">
                  <c:v>54</c:v>
                </c:pt>
                <c:pt idx="3">
                  <c:v>69</c:v>
                </c:pt>
                <c:pt idx="4">
                  <c:v>69</c:v>
                </c:pt>
                <c:pt idx="5">
                  <c:v>77</c:v>
                </c:pt>
                <c:pt idx="6">
                  <c:v>81</c:v>
                </c:pt>
                <c:pt idx="7">
                  <c:v>85</c:v>
                </c:pt>
                <c:pt idx="8">
                  <c:v>78</c:v>
                </c:pt>
                <c:pt idx="9">
                  <c:v>79</c:v>
                </c:pt>
                <c:pt idx="10">
                  <c:v>87</c:v>
                </c:pt>
                <c:pt idx="11">
                  <c:v>95</c:v>
                </c:pt>
                <c:pt idx="12">
                  <c:v>98</c:v>
                </c:pt>
              </c:numCache>
            </c:numRef>
          </c:val>
          <c:smooth val="0"/>
        </c:ser>
        <c:dLbls>
          <c:showLegendKey val="0"/>
          <c:showVal val="0"/>
          <c:showCatName val="0"/>
          <c:showSerName val="0"/>
          <c:showPercent val="0"/>
          <c:showBubbleSize val="0"/>
        </c:dLbls>
        <c:marker val="1"/>
        <c:smooth val="0"/>
        <c:axId val="251675224"/>
        <c:axId val="251674440"/>
      </c:lineChart>
      <c:lineChart>
        <c:grouping val="standard"/>
        <c:varyColors val="0"/>
        <c:ser>
          <c:idx val="1"/>
          <c:order val="1"/>
          <c:tx>
            <c:strRef>
              <c:f>Sheet1!$C$1</c:f>
              <c:strCache>
                <c:ptCount val="1"/>
                <c:pt idx="0">
                  <c:v>kWh Used</c:v>
                </c:pt>
              </c:strCache>
            </c:strRef>
          </c:tx>
          <c:spPr>
            <a:ln>
              <a:prstDash val="sysDot"/>
            </a:ln>
          </c:spPr>
          <c:marker>
            <c:symbol val="none"/>
          </c:marker>
          <c:val>
            <c:numRef>
              <c:f>Sheet1!$C$2:$C$14</c:f>
              <c:numCache>
                <c:formatCode>General</c:formatCode>
                <c:ptCount val="13"/>
                <c:pt idx="0">
                  <c:v>39.800000000000004</c:v>
                </c:pt>
                <c:pt idx="1">
                  <c:v>35.6</c:v>
                </c:pt>
                <c:pt idx="2">
                  <c:v>39.9</c:v>
                </c:pt>
                <c:pt idx="3">
                  <c:v>34.4</c:v>
                </c:pt>
                <c:pt idx="4">
                  <c:v>33.5</c:v>
                </c:pt>
                <c:pt idx="5">
                  <c:v>36</c:v>
                </c:pt>
                <c:pt idx="6">
                  <c:v>37.5</c:v>
                </c:pt>
                <c:pt idx="7">
                  <c:v>36.4</c:v>
                </c:pt>
                <c:pt idx="8">
                  <c:v>34.4</c:v>
                </c:pt>
                <c:pt idx="9">
                  <c:v>36</c:v>
                </c:pt>
                <c:pt idx="10">
                  <c:v>36.800000000000004</c:v>
                </c:pt>
                <c:pt idx="11">
                  <c:v>34.6</c:v>
                </c:pt>
                <c:pt idx="12">
                  <c:v>35</c:v>
                </c:pt>
              </c:numCache>
            </c:numRef>
          </c:val>
          <c:smooth val="0"/>
        </c:ser>
        <c:dLbls>
          <c:showLegendKey val="0"/>
          <c:showVal val="0"/>
          <c:showCatName val="0"/>
          <c:showSerName val="0"/>
          <c:showPercent val="0"/>
          <c:showBubbleSize val="0"/>
        </c:dLbls>
        <c:marker val="1"/>
        <c:smooth val="0"/>
        <c:axId val="251676008"/>
        <c:axId val="251675616"/>
      </c:lineChart>
      <c:catAx>
        <c:axId val="251675224"/>
        <c:scaling>
          <c:orientation val="minMax"/>
        </c:scaling>
        <c:delete val="0"/>
        <c:axPos val="b"/>
        <c:minorGridlines/>
        <c:title>
          <c:tx>
            <c:rich>
              <a:bodyPr/>
              <a:lstStyle/>
              <a:p>
                <a:pPr>
                  <a:defRPr/>
                </a:pPr>
                <a:r>
                  <a:rPr lang="en-US"/>
                  <a:t>year</a:t>
                </a:r>
              </a:p>
            </c:rich>
          </c:tx>
          <c:overlay val="0"/>
        </c:title>
        <c:numFmt formatCode="General" sourceLinked="1"/>
        <c:majorTickMark val="out"/>
        <c:minorTickMark val="none"/>
        <c:tickLblPos val="nextTo"/>
        <c:crossAx val="251674440"/>
        <c:crosses val="autoZero"/>
        <c:auto val="1"/>
        <c:lblAlgn val="ctr"/>
        <c:lblOffset val="100"/>
        <c:noMultiLvlLbl val="0"/>
      </c:catAx>
      <c:valAx>
        <c:axId val="251674440"/>
        <c:scaling>
          <c:orientation val="minMax"/>
          <c:max val="100"/>
          <c:min val="35"/>
        </c:scaling>
        <c:delete val="0"/>
        <c:axPos val="l"/>
        <c:minorGridlines/>
        <c:title>
          <c:tx>
            <c:rich>
              <a:bodyPr rot="-5400000" vert="horz"/>
              <a:lstStyle/>
              <a:p>
                <a:pPr>
                  <a:defRPr/>
                </a:pPr>
                <a:r>
                  <a:rPr lang="en-US"/>
                  <a:t>Monthly cost in $</a:t>
                </a:r>
              </a:p>
            </c:rich>
          </c:tx>
          <c:overlay val="0"/>
        </c:title>
        <c:numFmt formatCode="0" sourceLinked="1"/>
        <c:majorTickMark val="out"/>
        <c:minorTickMark val="none"/>
        <c:tickLblPos val="nextTo"/>
        <c:crossAx val="251675224"/>
        <c:crosses val="autoZero"/>
        <c:crossBetween val="midCat"/>
      </c:valAx>
      <c:valAx>
        <c:axId val="251675616"/>
        <c:scaling>
          <c:orientation val="minMax"/>
        </c:scaling>
        <c:delete val="0"/>
        <c:axPos val="r"/>
        <c:title>
          <c:tx>
            <c:rich>
              <a:bodyPr rot="-5400000" vert="horz"/>
              <a:lstStyle/>
              <a:p>
                <a:pPr>
                  <a:defRPr/>
                </a:pPr>
                <a:r>
                  <a:rPr lang="en-US"/>
                  <a:t>kWh used in Thousands</a:t>
                </a:r>
              </a:p>
            </c:rich>
          </c:tx>
          <c:overlay val="0"/>
        </c:title>
        <c:numFmt formatCode="General" sourceLinked="1"/>
        <c:majorTickMark val="out"/>
        <c:minorTickMark val="none"/>
        <c:tickLblPos val="nextTo"/>
        <c:crossAx val="251676008"/>
        <c:crosses val="max"/>
        <c:crossBetween val="between"/>
      </c:valAx>
      <c:catAx>
        <c:axId val="251676008"/>
        <c:scaling>
          <c:orientation val="minMax"/>
        </c:scaling>
        <c:delete val="1"/>
        <c:axPos val="b"/>
        <c:majorTickMark val="out"/>
        <c:minorTickMark val="none"/>
        <c:tickLblPos val="none"/>
        <c:crossAx val="25167561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Births in British Columbia</a:t>
            </a:r>
          </a:p>
        </c:rich>
      </c:tx>
      <c:overlay val="0"/>
    </c:title>
    <c:autoTitleDeleted val="0"/>
    <c:plotArea>
      <c:layout/>
      <c:lineChart>
        <c:grouping val="standard"/>
        <c:varyColors val="0"/>
        <c:ser>
          <c:idx val="1"/>
          <c:order val="0"/>
          <c:tx>
            <c:strRef>
              <c:f>Sheet1!$B$1</c:f>
              <c:strCache>
                <c:ptCount val="1"/>
                <c:pt idx="0">
                  <c:v>births</c:v>
                </c:pt>
              </c:strCache>
            </c:strRef>
          </c:tx>
          <c:marker>
            <c:symbol val="none"/>
          </c:marker>
          <c:cat>
            <c:numRef>
              <c:f>Sheet1!$A$1:$A$6</c:f>
              <c:numCache>
                <c:formatCode>General</c:formatCode>
                <c:ptCount val="6"/>
                <c:pt idx="0">
                  <c:v>2005</c:v>
                </c:pt>
                <c:pt idx="1">
                  <c:v>2006</c:v>
                </c:pt>
                <c:pt idx="2">
                  <c:v>2007</c:v>
                </c:pt>
                <c:pt idx="3">
                  <c:v>2008</c:v>
                </c:pt>
                <c:pt idx="4">
                  <c:v>2009</c:v>
                </c:pt>
              </c:numCache>
            </c:numRef>
          </c:cat>
          <c:val>
            <c:numRef>
              <c:f>Sheet1!$B$2:$B$6</c:f>
              <c:numCache>
                <c:formatCode>General</c:formatCode>
                <c:ptCount val="5"/>
                <c:pt idx="0">
                  <c:v>40632</c:v>
                </c:pt>
                <c:pt idx="1">
                  <c:v>41192</c:v>
                </c:pt>
                <c:pt idx="2">
                  <c:v>42379</c:v>
                </c:pt>
                <c:pt idx="3">
                  <c:v>44087</c:v>
                </c:pt>
                <c:pt idx="4">
                  <c:v>44554</c:v>
                </c:pt>
              </c:numCache>
            </c:numRef>
          </c:val>
          <c:smooth val="0"/>
        </c:ser>
        <c:dLbls>
          <c:showLegendKey val="0"/>
          <c:showVal val="0"/>
          <c:showCatName val="0"/>
          <c:showSerName val="0"/>
          <c:showPercent val="0"/>
          <c:showBubbleSize val="0"/>
        </c:dLbls>
        <c:smooth val="0"/>
        <c:axId val="251674048"/>
        <c:axId val="251672872"/>
      </c:lineChart>
      <c:catAx>
        <c:axId val="251674048"/>
        <c:scaling>
          <c:orientation val="minMax"/>
        </c:scaling>
        <c:delete val="0"/>
        <c:axPos val="b"/>
        <c:majorGridlines/>
        <c:title>
          <c:tx>
            <c:rich>
              <a:bodyPr/>
              <a:lstStyle/>
              <a:p>
                <a:pPr>
                  <a:defRPr/>
                </a:pPr>
                <a:r>
                  <a:rPr lang="en-US"/>
                  <a:t>Year</a:t>
                </a:r>
              </a:p>
            </c:rich>
          </c:tx>
          <c:overlay val="0"/>
        </c:title>
        <c:numFmt formatCode="General" sourceLinked="1"/>
        <c:majorTickMark val="out"/>
        <c:minorTickMark val="none"/>
        <c:tickLblPos val="nextTo"/>
        <c:crossAx val="251672872"/>
        <c:crosses val="autoZero"/>
        <c:auto val="1"/>
        <c:lblAlgn val="ctr"/>
        <c:lblOffset val="100"/>
        <c:noMultiLvlLbl val="0"/>
      </c:catAx>
      <c:valAx>
        <c:axId val="251672872"/>
        <c:scaling>
          <c:orientation val="minMax"/>
          <c:max val="45000"/>
          <c:min val="40000"/>
        </c:scaling>
        <c:delete val="0"/>
        <c:axPos val="l"/>
        <c:majorGridlines/>
        <c:title>
          <c:tx>
            <c:rich>
              <a:bodyPr rot="-5400000" vert="horz"/>
              <a:lstStyle/>
              <a:p>
                <a:pPr>
                  <a:defRPr/>
                </a:pPr>
                <a:r>
                  <a:rPr lang="en-US"/>
                  <a:t>Number of Births</a:t>
                </a:r>
              </a:p>
            </c:rich>
          </c:tx>
          <c:overlay val="0"/>
        </c:title>
        <c:numFmt formatCode="General" sourceLinked="1"/>
        <c:majorTickMark val="out"/>
        <c:minorTickMark val="none"/>
        <c:tickLblPos val="nextTo"/>
        <c:crossAx val="251674048"/>
        <c:crosses val="autoZero"/>
        <c:crossBetween val="midCat"/>
        <c:majorUnit val="1000"/>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Population of the World's</a:t>
            </a:r>
            <a:r>
              <a:rPr lang="en-US" baseline="0"/>
              <a:t> </a:t>
            </a:r>
          </a:p>
          <a:p>
            <a:pPr>
              <a:defRPr/>
            </a:pPr>
            <a:r>
              <a:rPr lang="en-US" baseline="0"/>
              <a:t>Most Populated </a:t>
            </a:r>
            <a:r>
              <a:rPr lang="en-US"/>
              <a:t>Countries in 2010</a:t>
            </a:r>
          </a:p>
        </c:rich>
      </c:tx>
      <c:overlay val="0"/>
    </c:title>
    <c:autoTitleDeleted val="0"/>
    <c:plotArea>
      <c:layout/>
      <c:barChart>
        <c:barDir val="col"/>
        <c:grouping val="clustered"/>
        <c:varyColors val="0"/>
        <c:ser>
          <c:idx val="0"/>
          <c:order val="0"/>
          <c:tx>
            <c:strRef>
              <c:f>Sheet1!$B$1</c:f>
              <c:strCache>
                <c:ptCount val="1"/>
                <c:pt idx="0">
                  <c:v>Population in 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China</c:v>
                </c:pt>
                <c:pt idx="1">
                  <c:v>India</c:v>
                </c:pt>
                <c:pt idx="2">
                  <c:v>United States</c:v>
                </c:pt>
                <c:pt idx="3">
                  <c:v>Indonesia</c:v>
                </c:pt>
                <c:pt idx="4">
                  <c:v>Brazil</c:v>
                </c:pt>
                <c:pt idx="5">
                  <c:v>Bangladesh</c:v>
                </c:pt>
                <c:pt idx="6">
                  <c:v>Nigeria</c:v>
                </c:pt>
                <c:pt idx="7">
                  <c:v>Pakistan</c:v>
                </c:pt>
              </c:strCache>
            </c:strRef>
          </c:cat>
          <c:val>
            <c:numRef>
              <c:f>Sheet1!$B$2:$B$9</c:f>
              <c:numCache>
                <c:formatCode>General</c:formatCode>
                <c:ptCount val="8"/>
                <c:pt idx="0">
                  <c:v>1354</c:v>
                </c:pt>
                <c:pt idx="1">
                  <c:v>1214</c:v>
                </c:pt>
                <c:pt idx="2">
                  <c:v>287</c:v>
                </c:pt>
                <c:pt idx="3">
                  <c:v>232</c:v>
                </c:pt>
                <c:pt idx="4">
                  <c:v>174</c:v>
                </c:pt>
                <c:pt idx="5">
                  <c:v>164</c:v>
                </c:pt>
                <c:pt idx="6">
                  <c:v>158</c:v>
                </c:pt>
                <c:pt idx="7">
                  <c:v>149</c:v>
                </c:pt>
              </c:numCache>
            </c:numRef>
          </c:val>
        </c:ser>
        <c:ser>
          <c:idx val="1"/>
          <c:order val="1"/>
          <c:tx>
            <c:strRef>
              <c:f>Sheet1!$C$1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Sheet1!$C$2:$C$9</c:f>
              <c:numCache>
                <c:formatCode>General</c:formatCode>
                <c:ptCount val="8"/>
              </c:numCache>
            </c:numRef>
          </c:val>
        </c:ser>
        <c:dLbls>
          <c:showLegendKey val="0"/>
          <c:showVal val="1"/>
          <c:showCatName val="0"/>
          <c:showSerName val="0"/>
          <c:showPercent val="0"/>
          <c:showBubbleSize val="0"/>
        </c:dLbls>
        <c:gapWidth val="150"/>
        <c:axId val="409557784"/>
        <c:axId val="409561312"/>
      </c:barChart>
      <c:catAx>
        <c:axId val="409557784"/>
        <c:scaling>
          <c:orientation val="minMax"/>
        </c:scaling>
        <c:delete val="0"/>
        <c:axPos val="b"/>
        <c:title>
          <c:tx>
            <c:rich>
              <a:bodyPr/>
              <a:lstStyle/>
              <a:p>
                <a:pPr>
                  <a:defRPr/>
                </a:pPr>
                <a:r>
                  <a:rPr lang="en-US"/>
                  <a:t>Country</a:t>
                </a:r>
              </a:p>
            </c:rich>
          </c:tx>
          <c:overlay val="0"/>
        </c:title>
        <c:numFmt formatCode="General" sourceLinked="0"/>
        <c:majorTickMark val="out"/>
        <c:minorTickMark val="none"/>
        <c:tickLblPos val="nextTo"/>
        <c:crossAx val="409561312"/>
        <c:crosses val="autoZero"/>
        <c:auto val="1"/>
        <c:lblAlgn val="ctr"/>
        <c:lblOffset val="100"/>
        <c:noMultiLvlLbl val="0"/>
      </c:catAx>
      <c:valAx>
        <c:axId val="409561312"/>
        <c:scaling>
          <c:orientation val="minMax"/>
          <c:max val="1400"/>
        </c:scaling>
        <c:delete val="0"/>
        <c:axPos val="l"/>
        <c:majorGridlines/>
        <c:title>
          <c:tx>
            <c:rich>
              <a:bodyPr rot="-5400000" vert="horz"/>
              <a:lstStyle/>
              <a:p>
                <a:pPr>
                  <a:defRPr/>
                </a:pPr>
                <a:r>
                  <a:rPr lang="en-US"/>
                  <a:t>Population in Millions</a:t>
                </a:r>
              </a:p>
            </c:rich>
          </c:tx>
          <c:overlay val="0"/>
        </c:title>
        <c:numFmt formatCode="General" sourceLinked="1"/>
        <c:majorTickMark val="out"/>
        <c:minorTickMark val="none"/>
        <c:tickLblPos val="nextTo"/>
        <c:crossAx val="409557784"/>
        <c:crosses val="autoZero"/>
        <c:crossBetween val="between"/>
        <c:majorUnit val="50"/>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Population of the World's</a:t>
            </a:r>
            <a:r>
              <a:rPr lang="en-US" baseline="0"/>
              <a:t> </a:t>
            </a:r>
          </a:p>
          <a:p>
            <a:pPr>
              <a:defRPr/>
            </a:pPr>
            <a:r>
              <a:rPr lang="en-US" baseline="0"/>
              <a:t>Most Populated </a:t>
            </a:r>
            <a:r>
              <a:rPr lang="en-US"/>
              <a:t> Countries</a:t>
            </a:r>
          </a:p>
          <a:p>
            <a:pPr>
              <a:defRPr/>
            </a:pPr>
            <a:r>
              <a:rPr lang="en-US" sz="1200"/>
              <a:t>Year 2010 and Year 1950</a:t>
            </a:r>
          </a:p>
        </c:rich>
      </c:tx>
      <c:overlay val="0"/>
    </c:title>
    <c:autoTitleDeleted val="0"/>
    <c:plotArea>
      <c:layout/>
      <c:barChart>
        <c:barDir val="col"/>
        <c:grouping val="clustered"/>
        <c:varyColors val="0"/>
        <c:ser>
          <c:idx val="0"/>
          <c:order val="0"/>
          <c:tx>
            <c:strRef>
              <c:f>Sheet1!$B$1</c:f>
              <c:strCache>
                <c:ptCount val="1"/>
                <c:pt idx="0">
                  <c:v>Population in 2010</c:v>
                </c:pt>
              </c:strCache>
            </c:strRef>
          </c:tx>
          <c:invertIfNegative val="0"/>
          <c:dLbls>
            <c:dLbl>
              <c:idx val="0"/>
              <c:layout>
                <c:manualLayout>
                  <c:x val="-1.1963642735612822E-3"/>
                  <c:y val="1.7904259329061457E-2"/>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5278774826513508E-2"/>
                      <c:h val="4.561824231074018E-2"/>
                    </c:manualLayout>
                  </c15:layout>
                </c:ext>
              </c:extLst>
            </c:dLbl>
            <c:dLbl>
              <c:idx val="1"/>
              <c:layout>
                <c:manualLayout>
                  <c:x val="-4.3869637586859991E-17"/>
                  <c:y val="1.130795326045985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858339315625751E-3"/>
                  <c:y val="9.4232943837165468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130795326045971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3.76931775348648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China</c:v>
                </c:pt>
                <c:pt idx="1">
                  <c:v>India</c:v>
                </c:pt>
                <c:pt idx="2">
                  <c:v>United States</c:v>
                </c:pt>
                <c:pt idx="3">
                  <c:v>Indonesia</c:v>
                </c:pt>
                <c:pt idx="4">
                  <c:v>Brazil</c:v>
                </c:pt>
                <c:pt idx="5">
                  <c:v>Bangladesh</c:v>
                </c:pt>
                <c:pt idx="6">
                  <c:v>Nigeria</c:v>
                </c:pt>
                <c:pt idx="7">
                  <c:v>Pakistan</c:v>
                </c:pt>
              </c:strCache>
            </c:strRef>
          </c:cat>
          <c:val>
            <c:numRef>
              <c:f>Sheet1!$B$2:$B$9</c:f>
              <c:numCache>
                <c:formatCode>General</c:formatCode>
                <c:ptCount val="8"/>
                <c:pt idx="0">
                  <c:v>1354</c:v>
                </c:pt>
                <c:pt idx="1">
                  <c:v>1214</c:v>
                </c:pt>
                <c:pt idx="2">
                  <c:v>287</c:v>
                </c:pt>
                <c:pt idx="3">
                  <c:v>232</c:v>
                </c:pt>
                <c:pt idx="4">
                  <c:v>174</c:v>
                </c:pt>
                <c:pt idx="5">
                  <c:v>164</c:v>
                </c:pt>
                <c:pt idx="6">
                  <c:v>158</c:v>
                </c:pt>
                <c:pt idx="7">
                  <c:v>149</c:v>
                </c:pt>
              </c:numCache>
            </c:numRef>
          </c:val>
        </c:ser>
        <c:ser>
          <c:idx val="1"/>
          <c:order val="1"/>
          <c:tx>
            <c:strRef>
              <c:f>Sheet1!$C$1</c:f>
              <c:strCache>
                <c:ptCount val="1"/>
                <c:pt idx="0">
                  <c:v>population in 1950</c:v>
                </c:pt>
              </c:strCache>
            </c:strRef>
          </c:tx>
          <c:spPr>
            <a:blipFill>
              <a:blip xmlns:r="http://schemas.openxmlformats.org/officeDocument/2006/relationships" r:embed="rId1"/>
              <a:tile tx="0" ty="0" sx="100000" sy="100000" flip="none" algn="tl"/>
            </a:blipFill>
          </c:spPr>
          <c:invertIfNegative val="0"/>
          <c:dLbls>
            <c:dLbl>
              <c:idx val="1"/>
              <c:layout>
                <c:manualLayout>
                  <c:x val="4.7858339315625751E-3"/>
                  <c:y val="1.13079532604598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929169657812433E-3"/>
                  <c:y val="5.6539766302297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7693177534866189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7739275173719982E-17"/>
                  <c:y val="3.769317753486618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Sheet1!$C$2:$C$9</c:f>
              <c:numCache>
                <c:formatCode>General</c:formatCode>
                <c:ptCount val="8"/>
                <c:pt idx="0">
                  <c:v>544</c:v>
                </c:pt>
                <c:pt idx="1">
                  <c:v>371</c:v>
                </c:pt>
                <c:pt idx="2">
                  <c:v>157</c:v>
                </c:pt>
                <c:pt idx="3">
                  <c:v>77</c:v>
                </c:pt>
                <c:pt idx="4">
                  <c:v>53</c:v>
                </c:pt>
                <c:pt idx="5">
                  <c:v>43</c:v>
                </c:pt>
                <c:pt idx="6">
                  <c:v>36</c:v>
                </c:pt>
                <c:pt idx="7">
                  <c:v>41</c:v>
                </c:pt>
              </c:numCache>
            </c:numRef>
          </c:val>
        </c:ser>
        <c:dLbls>
          <c:showLegendKey val="0"/>
          <c:showVal val="1"/>
          <c:showCatName val="0"/>
          <c:showSerName val="0"/>
          <c:showPercent val="0"/>
          <c:showBubbleSize val="0"/>
        </c:dLbls>
        <c:gapWidth val="150"/>
        <c:axId val="409558568"/>
        <c:axId val="409559352"/>
      </c:barChart>
      <c:catAx>
        <c:axId val="409558568"/>
        <c:scaling>
          <c:orientation val="minMax"/>
        </c:scaling>
        <c:delete val="0"/>
        <c:axPos val="b"/>
        <c:title>
          <c:tx>
            <c:rich>
              <a:bodyPr/>
              <a:lstStyle/>
              <a:p>
                <a:pPr>
                  <a:defRPr/>
                </a:pPr>
                <a:r>
                  <a:rPr lang="en-US"/>
                  <a:t>Country</a:t>
                </a:r>
              </a:p>
            </c:rich>
          </c:tx>
          <c:overlay val="0"/>
        </c:title>
        <c:numFmt formatCode="General" sourceLinked="0"/>
        <c:majorTickMark val="out"/>
        <c:minorTickMark val="none"/>
        <c:tickLblPos val="nextTo"/>
        <c:crossAx val="409559352"/>
        <c:crosses val="autoZero"/>
        <c:auto val="1"/>
        <c:lblAlgn val="ctr"/>
        <c:lblOffset val="100"/>
        <c:noMultiLvlLbl val="0"/>
      </c:catAx>
      <c:valAx>
        <c:axId val="409559352"/>
        <c:scaling>
          <c:orientation val="minMax"/>
          <c:max val="1400"/>
        </c:scaling>
        <c:delete val="0"/>
        <c:axPos val="l"/>
        <c:majorGridlines/>
        <c:title>
          <c:tx>
            <c:rich>
              <a:bodyPr rot="-5400000" vert="horz"/>
              <a:lstStyle/>
              <a:p>
                <a:pPr>
                  <a:defRPr/>
                </a:pPr>
                <a:r>
                  <a:rPr lang="en-US"/>
                  <a:t>Population in Millions</a:t>
                </a:r>
              </a:p>
            </c:rich>
          </c:tx>
          <c:overlay val="0"/>
        </c:title>
        <c:numFmt formatCode="General" sourceLinked="1"/>
        <c:majorTickMark val="out"/>
        <c:minorTickMark val="none"/>
        <c:tickLblPos val="nextTo"/>
        <c:crossAx val="409558568"/>
        <c:crosses val="autoZero"/>
        <c:crossBetween val="between"/>
        <c:majorUnit val="50"/>
      </c:valAx>
    </c:plotArea>
    <c:legend>
      <c:legendPos val="b"/>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0.0274</cdr:x>
      <cdr:y>0.84821</cdr:y>
    </cdr:from>
    <cdr:to>
      <cdr:x>0.32603</cdr:x>
      <cdr:y>0.96131</cdr:y>
    </cdr:to>
    <cdr:sp macro="" textlink="">
      <cdr:nvSpPr>
        <cdr:cNvPr id="2" name="TextBox 1"/>
        <cdr:cNvSpPr txBox="1"/>
      </cdr:nvSpPr>
      <cdr:spPr>
        <a:xfrm xmlns:a="http://schemas.openxmlformats.org/drawingml/2006/main">
          <a:off x="95250" y="2714625"/>
          <a:ext cx="10382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 Comox Upgrading survey</a:t>
          </a:r>
        </a:p>
      </cdr:txBody>
    </cdr:sp>
  </cdr:relSizeAnchor>
</c:userShapes>
</file>

<file path=word/drawings/drawing2.xml><?xml version="1.0" encoding="utf-8"?>
<c:userShapes xmlns:c="http://schemas.openxmlformats.org/drawingml/2006/chart">
  <cdr:relSizeAnchor xmlns:cdr="http://schemas.openxmlformats.org/drawingml/2006/chartDrawing">
    <cdr:from>
      <cdr:x>0.03958</cdr:x>
      <cdr:y>0.91262</cdr:y>
    </cdr:from>
    <cdr:to>
      <cdr:x>0.325</cdr:x>
      <cdr:y>0.99906</cdr:y>
    </cdr:to>
    <cdr:sp macro="" textlink="">
      <cdr:nvSpPr>
        <cdr:cNvPr id="2" name="TextBox 1"/>
        <cdr:cNvSpPr txBox="1"/>
      </cdr:nvSpPr>
      <cdr:spPr>
        <a:xfrm xmlns:a="http://schemas.openxmlformats.org/drawingml/2006/main">
          <a:off x="204309" y="3664275"/>
          <a:ext cx="1473313" cy="3470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 Statistics Canada, April 2010</a:t>
          </a:r>
        </a:p>
      </cdr:txBody>
    </cdr:sp>
  </cdr:relSizeAnchor>
  <cdr:relSizeAnchor xmlns:cdr="http://schemas.openxmlformats.org/drawingml/2006/chartDrawing">
    <cdr:from>
      <cdr:x>0</cdr:x>
      <cdr:y>0.99561</cdr:y>
    </cdr:from>
    <cdr:to>
      <cdr:x>1</cdr:x>
      <cdr:y>0.99561</cdr:y>
    </cdr:to>
    <cdr:cxnSp macro="">
      <cdr:nvCxnSpPr>
        <cdr:cNvPr id="5" name="Straight Connector 4"/>
        <cdr:cNvCxnSpPr/>
      </cdr:nvCxnSpPr>
      <cdr:spPr>
        <a:xfrm xmlns:a="http://schemas.openxmlformats.org/drawingml/2006/main">
          <a:off x="0" y="3487271"/>
          <a:ext cx="5100918"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cdr:x>
      <cdr:y>0.96053</cdr:y>
    </cdr:from>
    <cdr:to>
      <cdr:x>0.32287</cdr:x>
      <cdr:y>1</cdr:y>
    </cdr:to>
    <cdr:sp macro="" textlink="">
      <cdr:nvSpPr>
        <cdr:cNvPr id="2" name="TextBox 1"/>
        <cdr:cNvSpPr txBox="1"/>
      </cdr:nvSpPr>
      <cdr:spPr>
        <a:xfrm xmlns:a="http://schemas.openxmlformats.org/drawingml/2006/main">
          <a:off x="0" y="7805962"/>
          <a:ext cx="2131208" cy="32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 United Nations, 2010</a:t>
          </a:r>
        </a:p>
      </cdr:txBody>
    </cdr:sp>
  </cdr:relSizeAnchor>
  <cdr:relSizeAnchor xmlns:cdr="http://schemas.openxmlformats.org/drawingml/2006/chartDrawing">
    <cdr:from>
      <cdr:x>0</cdr:x>
      <cdr:y>0.99749</cdr:y>
    </cdr:from>
    <cdr:to>
      <cdr:x>1</cdr:x>
      <cdr:y>0.99749</cdr:y>
    </cdr:to>
    <cdr:cxnSp macro="">
      <cdr:nvCxnSpPr>
        <cdr:cNvPr id="5" name="Straight Connector 4"/>
        <cdr:cNvCxnSpPr/>
      </cdr:nvCxnSpPr>
      <cdr:spPr>
        <a:xfrm xmlns:a="http://schemas.openxmlformats.org/drawingml/2006/main">
          <a:off x="0" y="6732495"/>
          <a:ext cx="549536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cdr:x>
      <cdr:y>0.96053</cdr:y>
    </cdr:from>
    <cdr:to>
      <cdr:x>0.32287</cdr:x>
      <cdr:y>1</cdr:y>
    </cdr:to>
    <cdr:sp macro="" textlink="">
      <cdr:nvSpPr>
        <cdr:cNvPr id="2" name="TextBox 1"/>
        <cdr:cNvSpPr txBox="1"/>
      </cdr:nvSpPr>
      <cdr:spPr>
        <a:xfrm xmlns:a="http://schemas.openxmlformats.org/drawingml/2006/main">
          <a:off x="0" y="7805962"/>
          <a:ext cx="2131208" cy="32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 United Nations, 2010</a:t>
          </a:r>
        </a:p>
      </cdr:txBody>
    </cdr:sp>
  </cdr:relSizeAnchor>
  <cdr:relSizeAnchor xmlns:cdr="http://schemas.openxmlformats.org/drawingml/2006/chartDrawing">
    <cdr:from>
      <cdr:x>0</cdr:x>
      <cdr:y>0.99844</cdr:y>
    </cdr:from>
    <cdr:to>
      <cdr:x>1</cdr:x>
      <cdr:y>1</cdr:y>
    </cdr:to>
    <cdr:cxnSp macro="">
      <cdr:nvCxnSpPr>
        <cdr:cNvPr id="8" name="Straight Connector 7"/>
        <cdr:cNvCxnSpPr/>
      </cdr:nvCxnSpPr>
      <cdr:spPr>
        <a:xfrm xmlns:a="http://schemas.openxmlformats.org/drawingml/2006/main">
          <a:off x="0" y="6741451"/>
          <a:ext cx="5486400" cy="1053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0.99915</cdr:y>
    </cdr:from>
    <cdr:to>
      <cdr:x>1</cdr:x>
      <cdr:y>0.99915</cdr:y>
    </cdr:to>
    <cdr:cxnSp macro="">
      <cdr:nvCxnSpPr>
        <cdr:cNvPr id="4" name="Straight Connector 3"/>
        <cdr:cNvCxnSpPr/>
      </cdr:nvCxnSpPr>
      <cdr:spPr>
        <a:xfrm xmlns:a="http://schemas.openxmlformats.org/drawingml/2006/main">
          <a:off x="0" y="6743700"/>
          <a:ext cx="548640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0.01144</cdr:x>
      <cdr:y>0.93979</cdr:y>
    </cdr:from>
    <cdr:to>
      <cdr:x>0.29412</cdr:x>
      <cdr:y>0.99738</cdr:y>
    </cdr:to>
    <cdr:sp macro="" textlink="">
      <cdr:nvSpPr>
        <cdr:cNvPr id="2" name="TextBox 1"/>
        <cdr:cNvSpPr txBox="1"/>
      </cdr:nvSpPr>
      <cdr:spPr>
        <a:xfrm xmlns:a="http://schemas.openxmlformats.org/drawingml/2006/main">
          <a:off x="66675" y="3419475"/>
          <a:ext cx="16478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 United Nations,</a:t>
          </a:r>
          <a:r>
            <a:rPr lang="en-US" sz="800" baseline="0"/>
            <a:t> 2010</a:t>
          </a:r>
          <a:endParaRPr lang="en-US" sz="800"/>
        </a:p>
      </cdr:txBody>
    </cdr:sp>
  </cdr:relSizeAnchor>
  <cdr:relSizeAnchor xmlns:cdr="http://schemas.openxmlformats.org/drawingml/2006/chartDrawing">
    <cdr:from>
      <cdr:x>0</cdr:x>
      <cdr:y>0.99296</cdr:y>
    </cdr:from>
    <cdr:to>
      <cdr:x>0.99758</cdr:x>
      <cdr:y>0.9949</cdr:y>
    </cdr:to>
    <cdr:cxnSp macro="">
      <cdr:nvCxnSpPr>
        <cdr:cNvPr id="5" name="Straight Connector 4"/>
        <cdr:cNvCxnSpPr/>
      </cdr:nvCxnSpPr>
      <cdr:spPr>
        <a:xfrm xmlns:a="http://schemas.openxmlformats.org/drawingml/2006/main">
          <a:off x="0" y="3385931"/>
          <a:ext cx="5473148" cy="662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0.02036</cdr:x>
      <cdr:y>0.92183</cdr:y>
    </cdr:from>
    <cdr:to>
      <cdr:x>0.41176</cdr:x>
      <cdr:y>0.97574</cdr:y>
    </cdr:to>
    <cdr:sp macro="" textlink="">
      <cdr:nvSpPr>
        <cdr:cNvPr id="2" name="TextBox 1"/>
        <cdr:cNvSpPr txBox="1"/>
      </cdr:nvSpPr>
      <cdr:spPr>
        <a:xfrm xmlns:a="http://schemas.openxmlformats.org/drawingml/2006/main">
          <a:off x="85726" y="3257550"/>
          <a:ext cx="16478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 Environment Canada</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0.88645</cdr:y>
    </cdr:from>
    <cdr:to>
      <cdr:x>0.15354</cdr:x>
      <cdr:y>0.99983</cdr:y>
    </cdr:to>
    <cdr:sp macro="" textlink="">
      <cdr:nvSpPr>
        <cdr:cNvPr id="2" name="TextBox 1"/>
        <cdr:cNvSpPr txBox="1"/>
      </cdr:nvSpPr>
      <cdr:spPr>
        <a:xfrm xmlns:a="http://schemas.openxmlformats.org/drawingml/2006/main">
          <a:off x="0" y="6618470"/>
          <a:ext cx="724168" cy="846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source: Statistics </a:t>
          </a:r>
          <a:r>
            <a:rPr lang="en-US" sz="1100" baseline="0"/>
            <a:t> Canada, 2010</a:t>
          </a:r>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0.84228</cdr:x>
      <cdr:y>0.7139</cdr:y>
    </cdr:from>
    <cdr:to>
      <cdr:x>1</cdr:x>
      <cdr:y>1</cdr:y>
    </cdr:to>
    <cdr:sp macro="" textlink="">
      <cdr:nvSpPr>
        <cdr:cNvPr id="2" name="TextBox 1"/>
        <cdr:cNvSpPr txBox="1"/>
      </cdr:nvSpPr>
      <cdr:spPr>
        <a:xfrm xmlns:a="http://schemas.openxmlformats.org/drawingml/2006/main">
          <a:off x="4933949" y="2543177"/>
          <a:ext cx="923925" cy="1019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Source: International</a:t>
          </a:r>
          <a:r>
            <a:rPr lang="en-US" sz="1100" baseline="0"/>
            <a:t> Ice Cream Association, 2010</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77826-2ACE-4648-860C-C40B5BC1A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1</Pages>
  <Words>25104</Words>
  <Characters>143097</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North Island College</Company>
  <LinksUpToDate>false</LinksUpToDate>
  <CharactersWithSpaces>167866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c:creator>
  <cp:keywords/>
  <dc:description/>
  <cp:lastModifiedBy>Josie Gray</cp:lastModifiedBy>
  <cp:revision>46</cp:revision>
  <cp:lastPrinted>2011-09-17T20:35:00Z</cp:lastPrinted>
  <dcterms:created xsi:type="dcterms:W3CDTF">2017-10-04T21:07:00Z</dcterms:created>
  <dcterms:modified xsi:type="dcterms:W3CDTF">2017-10-24T17:40:00Z</dcterms:modified>
</cp:coreProperties>
</file>